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4CC61" w14:textId="77777777" w:rsidR="00CD2BFF" w:rsidRDefault="00CD2BFF">
      <w:pPr>
        <w:pStyle w:val="BodyText"/>
        <w:rPr>
          <w:rFonts w:ascii="Times New Roman"/>
          <w:sz w:val="20"/>
        </w:rPr>
      </w:pPr>
    </w:p>
    <w:p w14:paraId="404C674E" w14:textId="14558A3C" w:rsidR="00DB7792" w:rsidRDefault="00915BFB">
      <w:pPr>
        <w:pStyle w:val="BodyText"/>
        <w:rPr>
          <w:rFonts w:ascii="Times New Roman"/>
          <w:sz w:val="20"/>
        </w:rPr>
      </w:pPr>
      <w:r>
        <w:rPr>
          <w:noProof/>
        </w:rPr>
        <mc:AlternateContent>
          <mc:Choice Requires="wpg">
            <w:drawing>
              <wp:anchor distT="0" distB="0" distL="114300" distR="114300" simplePos="0" relativeHeight="251658241" behindDoc="1" locked="0" layoutInCell="1" allowOverlap="1" wp14:anchorId="412CDB76" wp14:editId="690E5027">
                <wp:simplePos x="0" y="0"/>
                <wp:positionH relativeFrom="page">
                  <wp:posOffset>457200</wp:posOffset>
                </wp:positionH>
                <wp:positionV relativeFrom="page">
                  <wp:posOffset>5494655</wp:posOffset>
                </wp:positionV>
                <wp:extent cx="2323465" cy="23114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311400"/>
                          <a:chOff x="720" y="8653"/>
                          <a:chExt cx="3659" cy="3640"/>
                        </a:xfrm>
                      </wpg:grpSpPr>
                      <wps:wsp>
                        <wps:cNvPr id="33" name="docshape2"/>
                        <wps:cNvSpPr>
                          <a:spLocks/>
                        </wps:cNvSpPr>
                        <wps:spPr bwMode="auto">
                          <a:xfrm>
                            <a:off x="838" y="8754"/>
                            <a:ext cx="3421" cy="3420"/>
                          </a:xfrm>
                          <a:custGeom>
                            <a:avLst/>
                            <a:gdLst>
                              <a:gd name="T0" fmla="+- 0 2775 839"/>
                              <a:gd name="T1" fmla="*/ T0 w 3421"/>
                              <a:gd name="T2" fmla="+- 0 12174 8754"/>
                              <a:gd name="T3" fmla="*/ 12174 h 3420"/>
                              <a:gd name="T4" fmla="+- 0 2037 839"/>
                              <a:gd name="T5" fmla="*/ T4 w 3421"/>
                              <a:gd name="T6" fmla="+- 0 8834 8754"/>
                              <a:gd name="T7" fmla="*/ 8834 h 3420"/>
                              <a:gd name="T8" fmla="+- 0 1707 839"/>
                              <a:gd name="T9" fmla="*/ T8 w 3421"/>
                              <a:gd name="T10" fmla="+- 0 8994 8754"/>
                              <a:gd name="T11" fmla="*/ 8994 h 3420"/>
                              <a:gd name="T12" fmla="+- 0 1472 839"/>
                              <a:gd name="T13" fmla="*/ T12 w 3421"/>
                              <a:gd name="T14" fmla="+- 0 9154 8754"/>
                              <a:gd name="T15" fmla="*/ 9154 h 3420"/>
                              <a:gd name="T16" fmla="+- 0 1267 839"/>
                              <a:gd name="T17" fmla="*/ T16 w 3421"/>
                              <a:gd name="T18" fmla="+- 0 9334 8754"/>
                              <a:gd name="T19" fmla="*/ 9334 h 3420"/>
                              <a:gd name="T20" fmla="+- 0 1097 839"/>
                              <a:gd name="T21" fmla="*/ T20 w 3421"/>
                              <a:gd name="T22" fmla="+- 0 9574 8754"/>
                              <a:gd name="T23" fmla="*/ 9574 h 3420"/>
                              <a:gd name="T24" fmla="+- 0 966 839"/>
                              <a:gd name="T25" fmla="*/ T24 w 3421"/>
                              <a:gd name="T26" fmla="+- 0 9834 8754"/>
                              <a:gd name="T27" fmla="*/ 9834 h 3420"/>
                              <a:gd name="T28" fmla="+- 0 879 839"/>
                              <a:gd name="T29" fmla="*/ T28 w 3421"/>
                              <a:gd name="T30" fmla="+- 0 10094 8754"/>
                              <a:gd name="T31" fmla="*/ 10094 h 3420"/>
                              <a:gd name="T32" fmla="+- 0 840 839"/>
                              <a:gd name="T33" fmla="*/ T32 w 3421"/>
                              <a:gd name="T34" fmla="+- 0 10394 8754"/>
                              <a:gd name="T35" fmla="*/ 10394 h 3420"/>
                              <a:gd name="T36" fmla="+- 0 853 839"/>
                              <a:gd name="T37" fmla="*/ T36 w 3421"/>
                              <a:gd name="T38" fmla="+- 0 10694 8754"/>
                              <a:gd name="T39" fmla="*/ 10694 h 3420"/>
                              <a:gd name="T40" fmla="+- 0 917 839"/>
                              <a:gd name="T41" fmla="*/ T40 w 3421"/>
                              <a:gd name="T42" fmla="+- 0 10994 8754"/>
                              <a:gd name="T43" fmla="*/ 10994 h 3420"/>
                              <a:gd name="T44" fmla="+- 0 1027 839"/>
                              <a:gd name="T45" fmla="*/ T44 w 3421"/>
                              <a:gd name="T46" fmla="+- 0 11254 8754"/>
                              <a:gd name="T47" fmla="*/ 11254 h 3420"/>
                              <a:gd name="T48" fmla="+- 0 1178 839"/>
                              <a:gd name="T49" fmla="*/ T48 w 3421"/>
                              <a:gd name="T50" fmla="+- 0 11494 8754"/>
                              <a:gd name="T51" fmla="*/ 11494 h 3420"/>
                              <a:gd name="T52" fmla="+- 0 1365 839"/>
                              <a:gd name="T53" fmla="*/ T52 w 3421"/>
                              <a:gd name="T54" fmla="+- 0 11714 8754"/>
                              <a:gd name="T55" fmla="*/ 11714 h 3420"/>
                              <a:gd name="T56" fmla="+- 0 1586 839"/>
                              <a:gd name="T57" fmla="*/ T56 w 3421"/>
                              <a:gd name="T58" fmla="+- 0 11894 8754"/>
                              <a:gd name="T59" fmla="*/ 11894 h 3420"/>
                              <a:gd name="T60" fmla="+- 0 1835 839"/>
                              <a:gd name="T61" fmla="*/ T60 w 3421"/>
                              <a:gd name="T62" fmla="+- 0 12034 8754"/>
                              <a:gd name="T63" fmla="*/ 12034 h 3420"/>
                              <a:gd name="T64" fmla="+- 0 2991 839"/>
                              <a:gd name="T65" fmla="*/ T64 w 3421"/>
                              <a:gd name="T66" fmla="+- 0 12134 8754"/>
                              <a:gd name="T67" fmla="*/ 12134 h 3420"/>
                              <a:gd name="T68" fmla="+- 0 3328 839"/>
                              <a:gd name="T69" fmla="*/ T68 w 3421"/>
                              <a:gd name="T70" fmla="+- 0 11994 8754"/>
                              <a:gd name="T71" fmla="*/ 11994 h 3420"/>
                              <a:gd name="T72" fmla="+- 0 3570 839"/>
                              <a:gd name="T73" fmla="*/ T72 w 3421"/>
                              <a:gd name="T74" fmla="+- 0 11854 8754"/>
                              <a:gd name="T75" fmla="*/ 11854 h 3420"/>
                              <a:gd name="T76" fmla="+- 0 2474 839"/>
                              <a:gd name="T77" fmla="*/ T76 w 3421"/>
                              <a:gd name="T78" fmla="+- 0 11714 8754"/>
                              <a:gd name="T79" fmla="*/ 11714 h 3420"/>
                              <a:gd name="T80" fmla="+- 0 2119 839"/>
                              <a:gd name="T81" fmla="*/ T80 w 3421"/>
                              <a:gd name="T82" fmla="+- 0 11634 8754"/>
                              <a:gd name="T83" fmla="*/ 11634 h 3420"/>
                              <a:gd name="T84" fmla="+- 0 1867 839"/>
                              <a:gd name="T85" fmla="*/ T84 w 3421"/>
                              <a:gd name="T86" fmla="+- 0 11494 8754"/>
                              <a:gd name="T87" fmla="*/ 11494 h 3420"/>
                              <a:gd name="T88" fmla="+- 0 1653 839"/>
                              <a:gd name="T89" fmla="*/ T88 w 3421"/>
                              <a:gd name="T90" fmla="+- 0 11314 8754"/>
                              <a:gd name="T91" fmla="*/ 11314 h 3420"/>
                              <a:gd name="T92" fmla="+- 0 1484 839"/>
                              <a:gd name="T93" fmla="*/ T92 w 3421"/>
                              <a:gd name="T94" fmla="+- 0 11094 8754"/>
                              <a:gd name="T95" fmla="*/ 11094 h 3420"/>
                              <a:gd name="T96" fmla="+- 0 1370 839"/>
                              <a:gd name="T97" fmla="*/ T96 w 3421"/>
                              <a:gd name="T98" fmla="+- 0 10834 8754"/>
                              <a:gd name="T99" fmla="*/ 10834 h 3420"/>
                              <a:gd name="T100" fmla="+- 0 1318 839"/>
                              <a:gd name="T101" fmla="*/ T100 w 3421"/>
                              <a:gd name="T102" fmla="+- 0 10554 8754"/>
                              <a:gd name="T103" fmla="*/ 10554 h 3420"/>
                              <a:gd name="T104" fmla="+- 0 1335 839"/>
                              <a:gd name="T105" fmla="*/ T104 w 3421"/>
                              <a:gd name="T106" fmla="+- 0 10254 8754"/>
                              <a:gd name="T107" fmla="*/ 10254 h 3420"/>
                              <a:gd name="T108" fmla="+- 0 1419 839"/>
                              <a:gd name="T109" fmla="*/ T108 w 3421"/>
                              <a:gd name="T110" fmla="+- 0 9974 8754"/>
                              <a:gd name="T111" fmla="*/ 9974 h 3420"/>
                              <a:gd name="T112" fmla="+- 0 1562 839"/>
                              <a:gd name="T113" fmla="*/ T112 w 3421"/>
                              <a:gd name="T114" fmla="+- 0 9734 8754"/>
                              <a:gd name="T115" fmla="*/ 9734 h 3420"/>
                              <a:gd name="T116" fmla="+- 0 1755 839"/>
                              <a:gd name="T117" fmla="*/ T116 w 3421"/>
                              <a:gd name="T118" fmla="+- 0 9534 8754"/>
                              <a:gd name="T119" fmla="*/ 9534 h 3420"/>
                              <a:gd name="T120" fmla="+- 0 1989 839"/>
                              <a:gd name="T121" fmla="*/ T120 w 3421"/>
                              <a:gd name="T122" fmla="+- 0 9374 8754"/>
                              <a:gd name="T123" fmla="*/ 9374 h 3420"/>
                              <a:gd name="T124" fmla="+- 0 2400 839"/>
                              <a:gd name="T125" fmla="*/ T124 w 3421"/>
                              <a:gd name="T126" fmla="+- 0 9254 8754"/>
                              <a:gd name="T127" fmla="*/ 9254 h 3420"/>
                              <a:gd name="T128" fmla="+- 0 3626 839"/>
                              <a:gd name="T129" fmla="*/ T128 w 3421"/>
                              <a:gd name="T130" fmla="+- 0 9154 8754"/>
                              <a:gd name="T131" fmla="*/ 9154 h 3420"/>
                              <a:gd name="T132" fmla="+- 0 3391 839"/>
                              <a:gd name="T133" fmla="*/ T132 w 3421"/>
                              <a:gd name="T134" fmla="+- 0 8994 8754"/>
                              <a:gd name="T135" fmla="*/ 8994 h 3420"/>
                              <a:gd name="T136" fmla="+- 0 3061 839"/>
                              <a:gd name="T137" fmla="*/ T136 w 3421"/>
                              <a:gd name="T138" fmla="+- 0 8834 8754"/>
                              <a:gd name="T139" fmla="*/ 8834 h 3420"/>
                              <a:gd name="T140" fmla="+- 0 2698 839"/>
                              <a:gd name="T141" fmla="*/ T140 w 3421"/>
                              <a:gd name="T142" fmla="+- 0 9254 8754"/>
                              <a:gd name="T143" fmla="*/ 9254 h 3420"/>
                              <a:gd name="T144" fmla="+- 0 3109 839"/>
                              <a:gd name="T145" fmla="*/ T144 w 3421"/>
                              <a:gd name="T146" fmla="+- 0 9374 8754"/>
                              <a:gd name="T147" fmla="*/ 9374 h 3420"/>
                              <a:gd name="T148" fmla="+- 0 3343 839"/>
                              <a:gd name="T149" fmla="*/ T148 w 3421"/>
                              <a:gd name="T150" fmla="+- 0 9534 8754"/>
                              <a:gd name="T151" fmla="*/ 9534 h 3420"/>
                              <a:gd name="T152" fmla="+- 0 3536 839"/>
                              <a:gd name="T153" fmla="*/ T152 w 3421"/>
                              <a:gd name="T154" fmla="+- 0 9734 8754"/>
                              <a:gd name="T155" fmla="*/ 9734 h 3420"/>
                              <a:gd name="T156" fmla="+- 0 3679 839"/>
                              <a:gd name="T157" fmla="*/ T156 w 3421"/>
                              <a:gd name="T158" fmla="+- 0 9974 8754"/>
                              <a:gd name="T159" fmla="*/ 9974 h 3420"/>
                              <a:gd name="T160" fmla="+- 0 3763 839"/>
                              <a:gd name="T161" fmla="*/ T160 w 3421"/>
                              <a:gd name="T162" fmla="+- 0 10254 8754"/>
                              <a:gd name="T163" fmla="*/ 10254 h 3420"/>
                              <a:gd name="T164" fmla="+- 0 3781 839"/>
                              <a:gd name="T165" fmla="*/ T164 w 3421"/>
                              <a:gd name="T166" fmla="+- 0 10554 8754"/>
                              <a:gd name="T167" fmla="*/ 10554 h 3420"/>
                              <a:gd name="T168" fmla="+- 0 3729 839"/>
                              <a:gd name="T169" fmla="*/ T168 w 3421"/>
                              <a:gd name="T170" fmla="+- 0 10834 8754"/>
                              <a:gd name="T171" fmla="*/ 10834 h 3420"/>
                              <a:gd name="T172" fmla="+- 0 3614 839"/>
                              <a:gd name="T173" fmla="*/ T172 w 3421"/>
                              <a:gd name="T174" fmla="+- 0 11094 8754"/>
                              <a:gd name="T175" fmla="*/ 11094 h 3420"/>
                              <a:gd name="T176" fmla="+- 0 3445 839"/>
                              <a:gd name="T177" fmla="*/ T176 w 3421"/>
                              <a:gd name="T178" fmla="+- 0 11314 8754"/>
                              <a:gd name="T179" fmla="*/ 11314 h 3420"/>
                              <a:gd name="T180" fmla="+- 0 3231 839"/>
                              <a:gd name="T181" fmla="*/ T180 w 3421"/>
                              <a:gd name="T182" fmla="+- 0 11494 8754"/>
                              <a:gd name="T183" fmla="*/ 11494 h 3420"/>
                              <a:gd name="T184" fmla="+- 0 2979 839"/>
                              <a:gd name="T185" fmla="*/ T184 w 3421"/>
                              <a:gd name="T186" fmla="+- 0 11634 8754"/>
                              <a:gd name="T187" fmla="*/ 11634 h 3420"/>
                              <a:gd name="T188" fmla="+- 0 2624 839"/>
                              <a:gd name="T189" fmla="*/ T188 w 3421"/>
                              <a:gd name="T190" fmla="+- 0 11714 8754"/>
                              <a:gd name="T191" fmla="*/ 11714 h 3420"/>
                              <a:gd name="T192" fmla="+- 0 3877 839"/>
                              <a:gd name="T193" fmla="*/ T192 w 3421"/>
                              <a:gd name="T194" fmla="+- 0 11554 8754"/>
                              <a:gd name="T195" fmla="*/ 11554 h 3420"/>
                              <a:gd name="T196" fmla="+- 0 4037 839"/>
                              <a:gd name="T197" fmla="*/ T196 w 3421"/>
                              <a:gd name="T198" fmla="+- 0 11314 8754"/>
                              <a:gd name="T199" fmla="*/ 11314 h 3420"/>
                              <a:gd name="T200" fmla="+- 0 4158 839"/>
                              <a:gd name="T201" fmla="*/ T200 w 3421"/>
                              <a:gd name="T202" fmla="+- 0 11054 8754"/>
                              <a:gd name="T203" fmla="*/ 11054 h 3420"/>
                              <a:gd name="T204" fmla="+- 0 4233 839"/>
                              <a:gd name="T205" fmla="*/ T204 w 3421"/>
                              <a:gd name="T206" fmla="+- 0 10774 8754"/>
                              <a:gd name="T207" fmla="*/ 10774 h 3420"/>
                              <a:gd name="T208" fmla="+- 0 4259 839"/>
                              <a:gd name="T209" fmla="*/ T208 w 3421"/>
                              <a:gd name="T210" fmla="+- 0 10474 8754"/>
                              <a:gd name="T211" fmla="*/ 10474 h 3420"/>
                              <a:gd name="T212" fmla="+- 0 4233 839"/>
                              <a:gd name="T213" fmla="*/ T212 w 3421"/>
                              <a:gd name="T214" fmla="+- 0 10174 8754"/>
                              <a:gd name="T215" fmla="*/ 10174 h 3420"/>
                              <a:gd name="T216" fmla="+- 0 4158 839"/>
                              <a:gd name="T217" fmla="*/ T216 w 3421"/>
                              <a:gd name="T218" fmla="+- 0 9894 8754"/>
                              <a:gd name="T219" fmla="*/ 9894 h 3420"/>
                              <a:gd name="T220" fmla="+- 0 4037 839"/>
                              <a:gd name="T221" fmla="*/ T220 w 3421"/>
                              <a:gd name="T222" fmla="+- 0 9634 8754"/>
                              <a:gd name="T223" fmla="*/ 9634 h 3420"/>
                              <a:gd name="T224" fmla="+- 0 3877 839"/>
                              <a:gd name="T225" fmla="*/ T224 w 3421"/>
                              <a:gd name="T226" fmla="+- 0 9394 8754"/>
                              <a:gd name="T227" fmla="*/ 9394 h 3420"/>
                              <a:gd name="T228" fmla="+- 0 2775 839"/>
                              <a:gd name="T229" fmla="*/ T228 w 3421"/>
                              <a:gd name="T230" fmla="+- 0 8774 8754"/>
                              <a:gd name="T231" fmla="*/ 8774 h 3420"/>
                              <a:gd name="T232" fmla="+- 0 2775 839"/>
                              <a:gd name="T233" fmla="*/ T232 w 3421"/>
                              <a:gd name="T234" fmla="+- 0 8774 8754"/>
                              <a:gd name="T235" fmla="*/ 8774 h 3420"/>
                              <a:gd name="T236" fmla="+- 0 2549 839"/>
                              <a:gd name="T237" fmla="*/ T236 w 3421"/>
                              <a:gd name="T238" fmla="+- 0 8754 8754"/>
                              <a:gd name="T239" fmla="*/ 8754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21" h="3420">
                                <a:moveTo>
                                  <a:pt x="2081" y="3380"/>
                                </a:moveTo>
                                <a:lnTo>
                                  <a:pt x="1339" y="3380"/>
                                </a:lnTo>
                                <a:lnTo>
                                  <a:pt x="1484" y="3420"/>
                                </a:lnTo>
                                <a:lnTo>
                                  <a:pt x="1936" y="3420"/>
                                </a:lnTo>
                                <a:lnTo>
                                  <a:pt x="2081" y="3380"/>
                                </a:lnTo>
                                <a:close/>
                                <a:moveTo>
                                  <a:pt x="2081" y="40"/>
                                </a:moveTo>
                                <a:lnTo>
                                  <a:pt x="1339" y="40"/>
                                </a:lnTo>
                                <a:lnTo>
                                  <a:pt x="1198" y="80"/>
                                </a:lnTo>
                                <a:lnTo>
                                  <a:pt x="1129" y="120"/>
                                </a:lnTo>
                                <a:lnTo>
                                  <a:pt x="996" y="160"/>
                                </a:lnTo>
                                <a:lnTo>
                                  <a:pt x="931" y="200"/>
                                </a:lnTo>
                                <a:lnTo>
                                  <a:pt x="868" y="240"/>
                                </a:lnTo>
                                <a:lnTo>
                                  <a:pt x="807" y="260"/>
                                </a:lnTo>
                                <a:lnTo>
                                  <a:pt x="747" y="300"/>
                                </a:lnTo>
                                <a:lnTo>
                                  <a:pt x="689" y="340"/>
                                </a:lnTo>
                                <a:lnTo>
                                  <a:pt x="633" y="400"/>
                                </a:lnTo>
                                <a:lnTo>
                                  <a:pt x="579" y="440"/>
                                </a:lnTo>
                                <a:lnTo>
                                  <a:pt x="526" y="480"/>
                                </a:lnTo>
                                <a:lnTo>
                                  <a:pt x="476" y="540"/>
                                </a:lnTo>
                                <a:lnTo>
                                  <a:pt x="428" y="580"/>
                                </a:lnTo>
                                <a:lnTo>
                                  <a:pt x="382" y="640"/>
                                </a:lnTo>
                                <a:lnTo>
                                  <a:pt x="339" y="700"/>
                                </a:lnTo>
                                <a:lnTo>
                                  <a:pt x="297" y="760"/>
                                </a:lnTo>
                                <a:lnTo>
                                  <a:pt x="258" y="820"/>
                                </a:lnTo>
                                <a:lnTo>
                                  <a:pt x="222" y="880"/>
                                </a:lnTo>
                                <a:lnTo>
                                  <a:pt x="188" y="940"/>
                                </a:lnTo>
                                <a:lnTo>
                                  <a:pt x="156" y="1000"/>
                                </a:lnTo>
                                <a:lnTo>
                                  <a:pt x="127" y="1080"/>
                                </a:lnTo>
                                <a:lnTo>
                                  <a:pt x="101" y="1140"/>
                                </a:lnTo>
                                <a:lnTo>
                                  <a:pt x="78" y="1200"/>
                                </a:lnTo>
                                <a:lnTo>
                                  <a:pt x="58" y="1280"/>
                                </a:lnTo>
                                <a:lnTo>
                                  <a:pt x="40" y="1340"/>
                                </a:lnTo>
                                <a:lnTo>
                                  <a:pt x="26" y="1420"/>
                                </a:lnTo>
                                <a:lnTo>
                                  <a:pt x="14" y="1500"/>
                                </a:lnTo>
                                <a:lnTo>
                                  <a:pt x="6" y="1560"/>
                                </a:lnTo>
                                <a:lnTo>
                                  <a:pt x="1" y="1640"/>
                                </a:lnTo>
                                <a:lnTo>
                                  <a:pt x="0" y="1720"/>
                                </a:lnTo>
                                <a:lnTo>
                                  <a:pt x="1" y="1800"/>
                                </a:lnTo>
                                <a:lnTo>
                                  <a:pt x="6" y="1880"/>
                                </a:lnTo>
                                <a:lnTo>
                                  <a:pt x="14" y="1940"/>
                                </a:lnTo>
                                <a:lnTo>
                                  <a:pt x="26" y="2020"/>
                                </a:lnTo>
                                <a:lnTo>
                                  <a:pt x="40" y="2100"/>
                                </a:lnTo>
                                <a:lnTo>
                                  <a:pt x="58" y="2160"/>
                                </a:lnTo>
                                <a:lnTo>
                                  <a:pt x="78" y="2240"/>
                                </a:lnTo>
                                <a:lnTo>
                                  <a:pt x="101" y="2300"/>
                                </a:lnTo>
                                <a:lnTo>
                                  <a:pt x="127" y="2360"/>
                                </a:lnTo>
                                <a:lnTo>
                                  <a:pt x="156" y="2440"/>
                                </a:lnTo>
                                <a:lnTo>
                                  <a:pt x="188" y="2500"/>
                                </a:lnTo>
                                <a:lnTo>
                                  <a:pt x="222" y="2560"/>
                                </a:lnTo>
                                <a:lnTo>
                                  <a:pt x="258" y="2620"/>
                                </a:lnTo>
                                <a:lnTo>
                                  <a:pt x="297" y="2680"/>
                                </a:lnTo>
                                <a:lnTo>
                                  <a:pt x="339" y="2740"/>
                                </a:lnTo>
                                <a:lnTo>
                                  <a:pt x="382" y="2800"/>
                                </a:lnTo>
                                <a:lnTo>
                                  <a:pt x="428" y="2860"/>
                                </a:lnTo>
                                <a:lnTo>
                                  <a:pt x="476" y="2900"/>
                                </a:lnTo>
                                <a:lnTo>
                                  <a:pt x="526" y="2960"/>
                                </a:lnTo>
                                <a:lnTo>
                                  <a:pt x="579" y="3000"/>
                                </a:lnTo>
                                <a:lnTo>
                                  <a:pt x="633" y="3040"/>
                                </a:lnTo>
                                <a:lnTo>
                                  <a:pt x="689" y="3100"/>
                                </a:lnTo>
                                <a:lnTo>
                                  <a:pt x="747" y="3140"/>
                                </a:lnTo>
                                <a:lnTo>
                                  <a:pt x="807" y="3180"/>
                                </a:lnTo>
                                <a:lnTo>
                                  <a:pt x="868" y="3200"/>
                                </a:lnTo>
                                <a:lnTo>
                                  <a:pt x="931" y="3240"/>
                                </a:lnTo>
                                <a:lnTo>
                                  <a:pt x="996" y="3280"/>
                                </a:lnTo>
                                <a:lnTo>
                                  <a:pt x="1129" y="3320"/>
                                </a:lnTo>
                                <a:lnTo>
                                  <a:pt x="1198" y="3360"/>
                                </a:lnTo>
                                <a:lnTo>
                                  <a:pt x="1268" y="3380"/>
                                </a:lnTo>
                                <a:lnTo>
                                  <a:pt x="2152" y="3380"/>
                                </a:lnTo>
                                <a:lnTo>
                                  <a:pt x="2222" y="3360"/>
                                </a:lnTo>
                                <a:lnTo>
                                  <a:pt x="2291" y="3320"/>
                                </a:lnTo>
                                <a:lnTo>
                                  <a:pt x="2424" y="3280"/>
                                </a:lnTo>
                                <a:lnTo>
                                  <a:pt x="2489" y="3240"/>
                                </a:lnTo>
                                <a:lnTo>
                                  <a:pt x="2552" y="3200"/>
                                </a:lnTo>
                                <a:lnTo>
                                  <a:pt x="2613" y="3180"/>
                                </a:lnTo>
                                <a:lnTo>
                                  <a:pt x="2673" y="3140"/>
                                </a:lnTo>
                                <a:lnTo>
                                  <a:pt x="2731" y="3100"/>
                                </a:lnTo>
                                <a:lnTo>
                                  <a:pt x="2787" y="3040"/>
                                </a:lnTo>
                                <a:lnTo>
                                  <a:pt x="2841" y="3000"/>
                                </a:lnTo>
                                <a:lnTo>
                                  <a:pt x="2894" y="2960"/>
                                </a:lnTo>
                                <a:lnTo>
                                  <a:pt x="1635" y="2960"/>
                                </a:lnTo>
                                <a:lnTo>
                                  <a:pt x="1561" y="2940"/>
                                </a:lnTo>
                                <a:lnTo>
                                  <a:pt x="1489" y="2940"/>
                                </a:lnTo>
                                <a:lnTo>
                                  <a:pt x="1348" y="2900"/>
                                </a:lnTo>
                                <a:lnTo>
                                  <a:pt x="1280" y="2880"/>
                                </a:lnTo>
                                <a:lnTo>
                                  <a:pt x="1214" y="2840"/>
                                </a:lnTo>
                                <a:lnTo>
                                  <a:pt x="1150" y="2820"/>
                                </a:lnTo>
                                <a:lnTo>
                                  <a:pt x="1088" y="2780"/>
                                </a:lnTo>
                                <a:lnTo>
                                  <a:pt x="1028" y="2740"/>
                                </a:lnTo>
                                <a:lnTo>
                                  <a:pt x="971" y="2700"/>
                                </a:lnTo>
                                <a:lnTo>
                                  <a:pt x="916" y="2660"/>
                                </a:lnTo>
                                <a:lnTo>
                                  <a:pt x="863" y="2620"/>
                                </a:lnTo>
                                <a:lnTo>
                                  <a:pt x="814" y="2560"/>
                                </a:lnTo>
                                <a:lnTo>
                                  <a:pt x="767" y="2520"/>
                                </a:lnTo>
                                <a:lnTo>
                                  <a:pt x="723" y="2460"/>
                                </a:lnTo>
                                <a:lnTo>
                                  <a:pt x="682" y="2400"/>
                                </a:lnTo>
                                <a:lnTo>
                                  <a:pt x="645" y="2340"/>
                                </a:lnTo>
                                <a:lnTo>
                                  <a:pt x="611" y="2280"/>
                                </a:lnTo>
                                <a:lnTo>
                                  <a:pt x="580" y="2220"/>
                                </a:lnTo>
                                <a:lnTo>
                                  <a:pt x="554" y="2140"/>
                                </a:lnTo>
                                <a:lnTo>
                                  <a:pt x="531" y="2080"/>
                                </a:lnTo>
                                <a:lnTo>
                                  <a:pt x="511" y="2020"/>
                                </a:lnTo>
                                <a:lnTo>
                                  <a:pt x="496" y="1940"/>
                                </a:lnTo>
                                <a:lnTo>
                                  <a:pt x="485" y="1860"/>
                                </a:lnTo>
                                <a:lnTo>
                                  <a:pt x="479" y="1800"/>
                                </a:lnTo>
                                <a:lnTo>
                                  <a:pt x="476" y="1720"/>
                                </a:lnTo>
                                <a:lnTo>
                                  <a:pt x="479" y="1640"/>
                                </a:lnTo>
                                <a:lnTo>
                                  <a:pt x="485" y="1580"/>
                                </a:lnTo>
                                <a:lnTo>
                                  <a:pt x="496" y="1500"/>
                                </a:lnTo>
                                <a:lnTo>
                                  <a:pt x="511" y="1420"/>
                                </a:lnTo>
                                <a:lnTo>
                                  <a:pt x="531" y="1360"/>
                                </a:lnTo>
                                <a:lnTo>
                                  <a:pt x="554" y="1280"/>
                                </a:lnTo>
                                <a:lnTo>
                                  <a:pt x="580" y="1220"/>
                                </a:lnTo>
                                <a:lnTo>
                                  <a:pt x="611" y="1160"/>
                                </a:lnTo>
                                <a:lnTo>
                                  <a:pt x="645" y="1100"/>
                                </a:lnTo>
                                <a:lnTo>
                                  <a:pt x="682" y="1040"/>
                                </a:lnTo>
                                <a:lnTo>
                                  <a:pt x="723" y="980"/>
                                </a:lnTo>
                                <a:lnTo>
                                  <a:pt x="767" y="920"/>
                                </a:lnTo>
                                <a:lnTo>
                                  <a:pt x="814" y="880"/>
                                </a:lnTo>
                                <a:lnTo>
                                  <a:pt x="863" y="820"/>
                                </a:lnTo>
                                <a:lnTo>
                                  <a:pt x="916" y="780"/>
                                </a:lnTo>
                                <a:lnTo>
                                  <a:pt x="971" y="740"/>
                                </a:lnTo>
                                <a:lnTo>
                                  <a:pt x="1028" y="700"/>
                                </a:lnTo>
                                <a:lnTo>
                                  <a:pt x="1088" y="660"/>
                                </a:lnTo>
                                <a:lnTo>
                                  <a:pt x="1150" y="620"/>
                                </a:lnTo>
                                <a:lnTo>
                                  <a:pt x="1214" y="580"/>
                                </a:lnTo>
                                <a:lnTo>
                                  <a:pt x="1348" y="540"/>
                                </a:lnTo>
                                <a:lnTo>
                                  <a:pt x="1489" y="500"/>
                                </a:lnTo>
                                <a:lnTo>
                                  <a:pt x="1561" y="500"/>
                                </a:lnTo>
                                <a:lnTo>
                                  <a:pt x="1635" y="480"/>
                                </a:lnTo>
                                <a:lnTo>
                                  <a:pt x="2894" y="480"/>
                                </a:lnTo>
                                <a:lnTo>
                                  <a:pt x="2841" y="440"/>
                                </a:lnTo>
                                <a:lnTo>
                                  <a:pt x="2787" y="400"/>
                                </a:lnTo>
                                <a:lnTo>
                                  <a:pt x="2731" y="340"/>
                                </a:lnTo>
                                <a:lnTo>
                                  <a:pt x="2673" y="300"/>
                                </a:lnTo>
                                <a:lnTo>
                                  <a:pt x="2613" y="260"/>
                                </a:lnTo>
                                <a:lnTo>
                                  <a:pt x="2552" y="240"/>
                                </a:lnTo>
                                <a:lnTo>
                                  <a:pt x="2489" y="200"/>
                                </a:lnTo>
                                <a:lnTo>
                                  <a:pt x="2424" y="160"/>
                                </a:lnTo>
                                <a:lnTo>
                                  <a:pt x="2291" y="120"/>
                                </a:lnTo>
                                <a:lnTo>
                                  <a:pt x="2222" y="80"/>
                                </a:lnTo>
                                <a:lnTo>
                                  <a:pt x="2081" y="40"/>
                                </a:lnTo>
                                <a:close/>
                                <a:moveTo>
                                  <a:pt x="2894" y="480"/>
                                </a:moveTo>
                                <a:lnTo>
                                  <a:pt x="1785" y="480"/>
                                </a:lnTo>
                                <a:lnTo>
                                  <a:pt x="1859" y="500"/>
                                </a:lnTo>
                                <a:lnTo>
                                  <a:pt x="1932" y="500"/>
                                </a:lnTo>
                                <a:lnTo>
                                  <a:pt x="2072" y="540"/>
                                </a:lnTo>
                                <a:lnTo>
                                  <a:pt x="2206" y="580"/>
                                </a:lnTo>
                                <a:lnTo>
                                  <a:pt x="2270" y="620"/>
                                </a:lnTo>
                                <a:lnTo>
                                  <a:pt x="2332" y="660"/>
                                </a:lnTo>
                                <a:lnTo>
                                  <a:pt x="2392" y="700"/>
                                </a:lnTo>
                                <a:lnTo>
                                  <a:pt x="2449" y="740"/>
                                </a:lnTo>
                                <a:lnTo>
                                  <a:pt x="2504" y="780"/>
                                </a:lnTo>
                                <a:lnTo>
                                  <a:pt x="2557" y="820"/>
                                </a:lnTo>
                                <a:lnTo>
                                  <a:pt x="2606" y="880"/>
                                </a:lnTo>
                                <a:lnTo>
                                  <a:pt x="2653" y="920"/>
                                </a:lnTo>
                                <a:lnTo>
                                  <a:pt x="2697" y="980"/>
                                </a:lnTo>
                                <a:lnTo>
                                  <a:pt x="2738" y="1040"/>
                                </a:lnTo>
                                <a:lnTo>
                                  <a:pt x="2775" y="1100"/>
                                </a:lnTo>
                                <a:lnTo>
                                  <a:pt x="2809" y="1160"/>
                                </a:lnTo>
                                <a:lnTo>
                                  <a:pt x="2840" y="1220"/>
                                </a:lnTo>
                                <a:lnTo>
                                  <a:pt x="2866" y="1280"/>
                                </a:lnTo>
                                <a:lnTo>
                                  <a:pt x="2890" y="1360"/>
                                </a:lnTo>
                                <a:lnTo>
                                  <a:pt x="2909" y="1420"/>
                                </a:lnTo>
                                <a:lnTo>
                                  <a:pt x="2924" y="1500"/>
                                </a:lnTo>
                                <a:lnTo>
                                  <a:pt x="2935" y="1580"/>
                                </a:lnTo>
                                <a:lnTo>
                                  <a:pt x="2942" y="1640"/>
                                </a:lnTo>
                                <a:lnTo>
                                  <a:pt x="2944" y="1720"/>
                                </a:lnTo>
                                <a:lnTo>
                                  <a:pt x="2942" y="1800"/>
                                </a:lnTo>
                                <a:lnTo>
                                  <a:pt x="2935" y="1860"/>
                                </a:lnTo>
                                <a:lnTo>
                                  <a:pt x="2924" y="1940"/>
                                </a:lnTo>
                                <a:lnTo>
                                  <a:pt x="2909" y="2020"/>
                                </a:lnTo>
                                <a:lnTo>
                                  <a:pt x="2890" y="2080"/>
                                </a:lnTo>
                                <a:lnTo>
                                  <a:pt x="2866" y="2140"/>
                                </a:lnTo>
                                <a:lnTo>
                                  <a:pt x="2840" y="2220"/>
                                </a:lnTo>
                                <a:lnTo>
                                  <a:pt x="2809" y="2280"/>
                                </a:lnTo>
                                <a:lnTo>
                                  <a:pt x="2775" y="2340"/>
                                </a:lnTo>
                                <a:lnTo>
                                  <a:pt x="2738" y="2400"/>
                                </a:lnTo>
                                <a:lnTo>
                                  <a:pt x="2697" y="2460"/>
                                </a:lnTo>
                                <a:lnTo>
                                  <a:pt x="2653" y="2520"/>
                                </a:lnTo>
                                <a:lnTo>
                                  <a:pt x="2606" y="2560"/>
                                </a:lnTo>
                                <a:lnTo>
                                  <a:pt x="2557" y="2620"/>
                                </a:lnTo>
                                <a:lnTo>
                                  <a:pt x="2504" y="2660"/>
                                </a:lnTo>
                                <a:lnTo>
                                  <a:pt x="2449" y="2700"/>
                                </a:lnTo>
                                <a:lnTo>
                                  <a:pt x="2392" y="2740"/>
                                </a:lnTo>
                                <a:lnTo>
                                  <a:pt x="2332" y="2780"/>
                                </a:lnTo>
                                <a:lnTo>
                                  <a:pt x="2270" y="2820"/>
                                </a:lnTo>
                                <a:lnTo>
                                  <a:pt x="2206" y="2840"/>
                                </a:lnTo>
                                <a:lnTo>
                                  <a:pt x="2140" y="2880"/>
                                </a:lnTo>
                                <a:lnTo>
                                  <a:pt x="2072" y="2900"/>
                                </a:lnTo>
                                <a:lnTo>
                                  <a:pt x="1932" y="2940"/>
                                </a:lnTo>
                                <a:lnTo>
                                  <a:pt x="1859" y="2940"/>
                                </a:lnTo>
                                <a:lnTo>
                                  <a:pt x="1785" y="2960"/>
                                </a:lnTo>
                                <a:lnTo>
                                  <a:pt x="2894" y="2960"/>
                                </a:lnTo>
                                <a:lnTo>
                                  <a:pt x="2944" y="2900"/>
                                </a:lnTo>
                                <a:lnTo>
                                  <a:pt x="2992" y="2860"/>
                                </a:lnTo>
                                <a:lnTo>
                                  <a:pt x="3038" y="2800"/>
                                </a:lnTo>
                                <a:lnTo>
                                  <a:pt x="3082" y="2740"/>
                                </a:lnTo>
                                <a:lnTo>
                                  <a:pt x="3123" y="2680"/>
                                </a:lnTo>
                                <a:lnTo>
                                  <a:pt x="3162" y="2620"/>
                                </a:lnTo>
                                <a:lnTo>
                                  <a:pt x="3198" y="2560"/>
                                </a:lnTo>
                                <a:lnTo>
                                  <a:pt x="3233" y="2500"/>
                                </a:lnTo>
                                <a:lnTo>
                                  <a:pt x="3264" y="2440"/>
                                </a:lnTo>
                                <a:lnTo>
                                  <a:pt x="3293" y="2360"/>
                                </a:lnTo>
                                <a:lnTo>
                                  <a:pt x="3319" y="2300"/>
                                </a:lnTo>
                                <a:lnTo>
                                  <a:pt x="3342" y="2240"/>
                                </a:lnTo>
                                <a:lnTo>
                                  <a:pt x="3362" y="2160"/>
                                </a:lnTo>
                                <a:lnTo>
                                  <a:pt x="3380" y="2100"/>
                                </a:lnTo>
                                <a:lnTo>
                                  <a:pt x="3394" y="2020"/>
                                </a:lnTo>
                                <a:lnTo>
                                  <a:pt x="3406" y="1940"/>
                                </a:lnTo>
                                <a:lnTo>
                                  <a:pt x="3414" y="1880"/>
                                </a:lnTo>
                                <a:lnTo>
                                  <a:pt x="3419" y="1800"/>
                                </a:lnTo>
                                <a:lnTo>
                                  <a:pt x="3420" y="1720"/>
                                </a:lnTo>
                                <a:lnTo>
                                  <a:pt x="3419" y="1640"/>
                                </a:lnTo>
                                <a:lnTo>
                                  <a:pt x="3414" y="1560"/>
                                </a:lnTo>
                                <a:lnTo>
                                  <a:pt x="3406" y="1500"/>
                                </a:lnTo>
                                <a:lnTo>
                                  <a:pt x="3394" y="1420"/>
                                </a:lnTo>
                                <a:lnTo>
                                  <a:pt x="3380" y="1340"/>
                                </a:lnTo>
                                <a:lnTo>
                                  <a:pt x="3362" y="1280"/>
                                </a:lnTo>
                                <a:lnTo>
                                  <a:pt x="3342" y="1200"/>
                                </a:lnTo>
                                <a:lnTo>
                                  <a:pt x="3319" y="1140"/>
                                </a:lnTo>
                                <a:lnTo>
                                  <a:pt x="3293" y="1080"/>
                                </a:lnTo>
                                <a:lnTo>
                                  <a:pt x="3264" y="1000"/>
                                </a:lnTo>
                                <a:lnTo>
                                  <a:pt x="3233" y="940"/>
                                </a:lnTo>
                                <a:lnTo>
                                  <a:pt x="3198" y="880"/>
                                </a:lnTo>
                                <a:lnTo>
                                  <a:pt x="3162" y="820"/>
                                </a:lnTo>
                                <a:lnTo>
                                  <a:pt x="3123" y="760"/>
                                </a:lnTo>
                                <a:lnTo>
                                  <a:pt x="3082" y="700"/>
                                </a:lnTo>
                                <a:lnTo>
                                  <a:pt x="3038" y="640"/>
                                </a:lnTo>
                                <a:lnTo>
                                  <a:pt x="2992" y="580"/>
                                </a:lnTo>
                                <a:lnTo>
                                  <a:pt x="2944" y="540"/>
                                </a:lnTo>
                                <a:lnTo>
                                  <a:pt x="2894" y="480"/>
                                </a:lnTo>
                                <a:close/>
                                <a:moveTo>
                                  <a:pt x="1936" y="20"/>
                                </a:moveTo>
                                <a:lnTo>
                                  <a:pt x="1484" y="20"/>
                                </a:lnTo>
                                <a:lnTo>
                                  <a:pt x="1411" y="40"/>
                                </a:lnTo>
                                <a:lnTo>
                                  <a:pt x="2009" y="40"/>
                                </a:lnTo>
                                <a:lnTo>
                                  <a:pt x="1936" y="20"/>
                                </a:lnTo>
                                <a:close/>
                                <a:moveTo>
                                  <a:pt x="1710" y="0"/>
                                </a:moveTo>
                                <a:lnTo>
                                  <a:pt x="1634" y="20"/>
                                </a:lnTo>
                                <a:lnTo>
                                  <a:pt x="1786" y="20"/>
                                </a:lnTo>
                                <a:lnTo>
                                  <a:pt x="1710" y="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3"/>
                        <wps:cNvSpPr>
                          <a:spLocks/>
                        </wps:cNvSpPr>
                        <wps:spPr bwMode="auto">
                          <a:xfrm>
                            <a:off x="941" y="8862"/>
                            <a:ext cx="2843" cy="2866"/>
                          </a:xfrm>
                          <a:custGeom>
                            <a:avLst/>
                            <a:gdLst>
                              <a:gd name="T0" fmla="+- 0 980 942"/>
                              <a:gd name="T1" fmla="*/ T0 w 2843"/>
                              <a:gd name="T2" fmla="+- 0 10528 8863"/>
                              <a:gd name="T3" fmla="*/ 10528 h 2866"/>
                              <a:gd name="T4" fmla="+- 0 1050 942"/>
                              <a:gd name="T5" fmla="*/ T4 w 2843"/>
                              <a:gd name="T6" fmla="+- 0 10474 8863"/>
                              <a:gd name="T7" fmla="*/ 10474 h 2866"/>
                              <a:gd name="T8" fmla="+- 0 1202 942"/>
                              <a:gd name="T9" fmla="*/ T8 w 2843"/>
                              <a:gd name="T10" fmla="+- 0 10447 8863"/>
                              <a:gd name="T11" fmla="*/ 10447 h 2866"/>
                              <a:gd name="T12" fmla="+- 0 1220 942"/>
                              <a:gd name="T13" fmla="*/ T12 w 2843"/>
                              <a:gd name="T14" fmla="+- 0 10616 8863"/>
                              <a:gd name="T15" fmla="*/ 10616 h 2866"/>
                              <a:gd name="T16" fmla="+- 0 1091 942"/>
                              <a:gd name="T17" fmla="*/ T16 w 2843"/>
                              <a:gd name="T18" fmla="+- 0 10663 8863"/>
                              <a:gd name="T19" fmla="*/ 10663 h 2866"/>
                              <a:gd name="T20" fmla="+- 0 1212 942"/>
                              <a:gd name="T21" fmla="*/ T20 w 2843"/>
                              <a:gd name="T22" fmla="+- 0 10551 8863"/>
                              <a:gd name="T23" fmla="*/ 10551 h 2866"/>
                              <a:gd name="T24" fmla="+- 0 959 942"/>
                              <a:gd name="T25" fmla="*/ T24 w 2843"/>
                              <a:gd name="T26" fmla="+- 0 10684 8863"/>
                              <a:gd name="T27" fmla="*/ 10684 h 2866"/>
                              <a:gd name="T28" fmla="+- 0 1166 942"/>
                              <a:gd name="T29" fmla="*/ T28 w 2843"/>
                              <a:gd name="T30" fmla="+- 0 10749 8863"/>
                              <a:gd name="T31" fmla="*/ 10749 h 2866"/>
                              <a:gd name="T32" fmla="+- 0 1213 942"/>
                              <a:gd name="T33" fmla="*/ T32 w 2843"/>
                              <a:gd name="T34" fmla="+- 0 10248 8863"/>
                              <a:gd name="T35" fmla="*/ 10248 h 2866"/>
                              <a:gd name="T36" fmla="+- 0 1013 942"/>
                              <a:gd name="T37" fmla="*/ T36 w 2843"/>
                              <a:gd name="T38" fmla="+- 0 10143 8863"/>
                              <a:gd name="T39" fmla="*/ 10143 h 2866"/>
                              <a:gd name="T40" fmla="+- 0 985 942"/>
                              <a:gd name="T41" fmla="*/ T40 w 2843"/>
                              <a:gd name="T42" fmla="+- 0 10092 8863"/>
                              <a:gd name="T43" fmla="*/ 10092 h 2866"/>
                              <a:gd name="T44" fmla="+- 0 1165 942"/>
                              <a:gd name="T45" fmla="*/ T44 w 2843"/>
                              <a:gd name="T46" fmla="+- 0 10315 8863"/>
                              <a:gd name="T47" fmla="*/ 10315 h 2866"/>
                              <a:gd name="T48" fmla="+- 0 1253 942"/>
                              <a:gd name="T49" fmla="*/ T48 w 2843"/>
                              <a:gd name="T50" fmla="+- 0 10114 8863"/>
                              <a:gd name="T51" fmla="*/ 10114 h 2866"/>
                              <a:gd name="T52" fmla="+- 0 973 942"/>
                              <a:gd name="T53" fmla="*/ T52 w 2843"/>
                              <a:gd name="T54" fmla="+- 0 10760 8863"/>
                              <a:gd name="T55" fmla="*/ 10760 h 2866"/>
                              <a:gd name="T56" fmla="+- 0 1027 942"/>
                              <a:gd name="T57" fmla="*/ T56 w 2843"/>
                              <a:gd name="T58" fmla="+- 0 10801 8863"/>
                              <a:gd name="T59" fmla="*/ 10801 h 2866"/>
                              <a:gd name="T60" fmla="+- 0 1024 942"/>
                              <a:gd name="T61" fmla="*/ T60 w 2843"/>
                              <a:gd name="T62" fmla="+- 0 10971 8863"/>
                              <a:gd name="T63" fmla="*/ 10971 h 2866"/>
                              <a:gd name="T64" fmla="+- 0 1333 942"/>
                              <a:gd name="T65" fmla="*/ T64 w 2843"/>
                              <a:gd name="T66" fmla="+- 0 11019 8863"/>
                              <a:gd name="T67" fmla="*/ 11019 h 2866"/>
                              <a:gd name="T68" fmla="+- 0 1309 942"/>
                              <a:gd name="T69" fmla="*/ T68 w 2843"/>
                              <a:gd name="T70" fmla="+- 0 11007 8863"/>
                              <a:gd name="T71" fmla="*/ 11007 h 2866"/>
                              <a:gd name="T72" fmla="+- 0 1287 942"/>
                              <a:gd name="T73" fmla="*/ T72 w 2843"/>
                              <a:gd name="T74" fmla="+- 0 10973 8863"/>
                              <a:gd name="T75" fmla="*/ 10973 h 2866"/>
                              <a:gd name="T76" fmla="+- 0 1096 942"/>
                              <a:gd name="T77" fmla="*/ T76 w 2843"/>
                              <a:gd name="T78" fmla="+- 0 11122 8863"/>
                              <a:gd name="T79" fmla="*/ 11122 h 2866"/>
                              <a:gd name="T80" fmla="+- 0 1151 942"/>
                              <a:gd name="T81" fmla="*/ T80 w 2843"/>
                              <a:gd name="T82" fmla="+- 0 11267 8863"/>
                              <a:gd name="T83" fmla="*/ 11267 h 2866"/>
                              <a:gd name="T84" fmla="+- 0 1327 942"/>
                              <a:gd name="T85" fmla="*/ T84 w 2843"/>
                              <a:gd name="T86" fmla="+- 0 11131 8863"/>
                              <a:gd name="T87" fmla="*/ 11131 h 2866"/>
                              <a:gd name="T88" fmla="+- 0 1452 942"/>
                              <a:gd name="T89" fmla="*/ T88 w 2843"/>
                              <a:gd name="T90" fmla="+- 0 9320 8863"/>
                              <a:gd name="T91" fmla="*/ 9320 h 2866"/>
                              <a:gd name="T92" fmla="+- 0 1276 942"/>
                              <a:gd name="T93" fmla="*/ T92 w 2843"/>
                              <a:gd name="T94" fmla="+- 0 9493 8863"/>
                              <a:gd name="T95" fmla="*/ 9493 h 2866"/>
                              <a:gd name="T96" fmla="+- 0 1524 942"/>
                              <a:gd name="T97" fmla="*/ T96 w 2843"/>
                              <a:gd name="T98" fmla="+- 0 11328 8863"/>
                              <a:gd name="T99" fmla="*/ 11328 h 2866"/>
                              <a:gd name="T100" fmla="+- 0 1206 942"/>
                              <a:gd name="T101" fmla="*/ T100 w 2843"/>
                              <a:gd name="T102" fmla="+- 0 11331 8863"/>
                              <a:gd name="T103" fmla="*/ 11331 h 2866"/>
                              <a:gd name="T104" fmla="+- 0 1475 942"/>
                              <a:gd name="T105" fmla="*/ T104 w 2843"/>
                              <a:gd name="T106" fmla="+- 0 11363 8863"/>
                              <a:gd name="T107" fmla="*/ 11363 h 2866"/>
                              <a:gd name="T108" fmla="+- 0 1382 942"/>
                              <a:gd name="T109" fmla="*/ T108 w 2843"/>
                              <a:gd name="T110" fmla="+- 0 11542 8863"/>
                              <a:gd name="T111" fmla="*/ 11542 h 2866"/>
                              <a:gd name="T112" fmla="+- 0 1544 942"/>
                              <a:gd name="T113" fmla="*/ T112 w 2843"/>
                              <a:gd name="T114" fmla="+- 0 11684 8863"/>
                              <a:gd name="T115" fmla="*/ 11684 h 2866"/>
                              <a:gd name="T116" fmla="+- 0 1741 942"/>
                              <a:gd name="T117" fmla="*/ T116 w 2843"/>
                              <a:gd name="T118" fmla="+- 0 9395 8863"/>
                              <a:gd name="T119" fmla="*/ 9395 h 2866"/>
                              <a:gd name="T120" fmla="+- 0 1651 942"/>
                              <a:gd name="T121" fmla="*/ T120 w 2843"/>
                              <a:gd name="T122" fmla="+- 0 9246 8863"/>
                              <a:gd name="T123" fmla="*/ 9246 h 2866"/>
                              <a:gd name="T124" fmla="+- 0 1660 942"/>
                              <a:gd name="T125" fmla="*/ T124 w 2843"/>
                              <a:gd name="T126" fmla="+- 0 9188 8863"/>
                              <a:gd name="T127" fmla="*/ 9188 h 2866"/>
                              <a:gd name="T128" fmla="+- 0 1720 942"/>
                              <a:gd name="T129" fmla="*/ T128 w 2843"/>
                              <a:gd name="T130" fmla="+- 0 9424 8863"/>
                              <a:gd name="T131" fmla="*/ 9424 h 2866"/>
                              <a:gd name="T132" fmla="+- 0 1758 942"/>
                              <a:gd name="T133" fmla="*/ T132 w 2843"/>
                              <a:gd name="T134" fmla="+- 0 9083 8863"/>
                              <a:gd name="T135" fmla="*/ 9083 h 2866"/>
                              <a:gd name="T136" fmla="+- 0 1780 942"/>
                              <a:gd name="T137" fmla="*/ T136 w 2843"/>
                              <a:gd name="T138" fmla="+- 0 9056 8863"/>
                              <a:gd name="T139" fmla="*/ 9056 h 2866"/>
                              <a:gd name="T140" fmla="+- 0 1887 942"/>
                              <a:gd name="T141" fmla="*/ T140 w 2843"/>
                              <a:gd name="T142" fmla="+- 0 9198 8863"/>
                              <a:gd name="T143" fmla="*/ 9198 h 2866"/>
                              <a:gd name="T144" fmla="+- 0 1816 942"/>
                              <a:gd name="T145" fmla="*/ T144 w 2843"/>
                              <a:gd name="T146" fmla="+- 0 9279 8863"/>
                              <a:gd name="T147" fmla="*/ 9279 h 2866"/>
                              <a:gd name="T148" fmla="+- 0 2126 942"/>
                              <a:gd name="T149" fmla="*/ T148 w 2843"/>
                              <a:gd name="T150" fmla="+- 0 9194 8863"/>
                              <a:gd name="T151" fmla="*/ 9194 h 2866"/>
                              <a:gd name="T152" fmla="+- 0 1906 942"/>
                              <a:gd name="T153" fmla="*/ T152 w 2843"/>
                              <a:gd name="T154" fmla="+- 0 9059 8863"/>
                              <a:gd name="T155" fmla="*/ 9059 h 2866"/>
                              <a:gd name="T156" fmla="+- 0 2488 942"/>
                              <a:gd name="T157" fmla="*/ T156 w 2843"/>
                              <a:gd name="T158" fmla="+- 0 8872 8863"/>
                              <a:gd name="T159" fmla="*/ 8872 h 2866"/>
                              <a:gd name="T160" fmla="+- 0 2314 942"/>
                              <a:gd name="T161" fmla="*/ T160 w 2843"/>
                              <a:gd name="T162" fmla="+- 0 8897 8863"/>
                              <a:gd name="T163" fmla="*/ 8897 h 2866"/>
                              <a:gd name="T164" fmla="+- 0 2462 942"/>
                              <a:gd name="T165" fmla="*/ T164 w 2843"/>
                              <a:gd name="T166" fmla="+- 0 8891 8863"/>
                              <a:gd name="T167" fmla="*/ 8891 h 2866"/>
                              <a:gd name="T168" fmla="+- 0 2498 942"/>
                              <a:gd name="T169" fmla="*/ T168 w 2843"/>
                              <a:gd name="T170" fmla="+- 0 9126 8863"/>
                              <a:gd name="T171" fmla="*/ 9126 h 2866"/>
                              <a:gd name="T172" fmla="+- 0 2837 942"/>
                              <a:gd name="T173" fmla="*/ T172 w 2843"/>
                              <a:gd name="T174" fmla="+- 0 9144 8863"/>
                              <a:gd name="T175" fmla="*/ 9144 h 2866"/>
                              <a:gd name="T176" fmla="+- 0 2839 942"/>
                              <a:gd name="T177" fmla="*/ T176 w 2843"/>
                              <a:gd name="T178" fmla="+- 0 8929 8863"/>
                              <a:gd name="T179" fmla="*/ 8929 h 2866"/>
                              <a:gd name="T180" fmla="+- 0 2734 942"/>
                              <a:gd name="T181" fmla="*/ T180 w 2843"/>
                              <a:gd name="T182" fmla="+- 0 8884 8863"/>
                              <a:gd name="T183" fmla="*/ 8884 h 2866"/>
                              <a:gd name="T184" fmla="+- 0 2683 942"/>
                              <a:gd name="T185" fmla="*/ T184 w 2843"/>
                              <a:gd name="T186" fmla="+- 0 8871 8863"/>
                              <a:gd name="T187" fmla="*/ 8871 h 2866"/>
                              <a:gd name="T188" fmla="+- 0 2694 942"/>
                              <a:gd name="T189" fmla="*/ T188 w 2843"/>
                              <a:gd name="T190" fmla="+- 0 9141 8863"/>
                              <a:gd name="T191" fmla="*/ 9141 h 2866"/>
                              <a:gd name="T192" fmla="+- 0 2822 942"/>
                              <a:gd name="T193" fmla="*/ T192 w 2843"/>
                              <a:gd name="T194" fmla="+- 0 9159 8863"/>
                              <a:gd name="T195" fmla="*/ 9159 h 2866"/>
                              <a:gd name="T196" fmla="+- 0 2992 942"/>
                              <a:gd name="T197" fmla="*/ T196 w 2843"/>
                              <a:gd name="T198" fmla="+- 0 8932 8863"/>
                              <a:gd name="T199" fmla="*/ 8932 h 2866"/>
                              <a:gd name="T200" fmla="+- 0 3042 942"/>
                              <a:gd name="T201" fmla="*/ T200 w 2843"/>
                              <a:gd name="T202" fmla="+- 0 9200 8863"/>
                              <a:gd name="T203" fmla="*/ 9200 h 2866"/>
                              <a:gd name="T204" fmla="+- 0 3027 942"/>
                              <a:gd name="T205" fmla="*/ T204 w 2843"/>
                              <a:gd name="T206" fmla="+- 0 9181 8863"/>
                              <a:gd name="T207" fmla="*/ 9181 h 2866"/>
                              <a:gd name="T208" fmla="+- 0 2989 942"/>
                              <a:gd name="T209" fmla="*/ T208 w 2843"/>
                              <a:gd name="T210" fmla="+- 0 8949 8863"/>
                              <a:gd name="T211" fmla="*/ 8949 h 2866"/>
                              <a:gd name="T212" fmla="+- 0 3198 942"/>
                              <a:gd name="T213" fmla="*/ T212 w 2843"/>
                              <a:gd name="T214" fmla="+- 0 9013 8863"/>
                              <a:gd name="T215" fmla="*/ 9013 h 2866"/>
                              <a:gd name="T216" fmla="+- 0 3248 942"/>
                              <a:gd name="T217" fmla="*/ T216 w 2843"/>
                              <a:gd name="T218" fmla="+- 0 9050 8863"/>
                              <a:gd name="T219" fmla="*/ 9050 h 2866"/>
                              <a:gd name="T220" fmla="+- 0 3337 942"/>
                              <a:gd name="T221" fmla="*/ T220 w 2843"/>
                              <a:gd name="T222" fmla="+- 0 9079 8863"/>
                              <a:gd name="T223" fmla="*/ 9079 h 2866"/>
                              <a:gd name="T224" fmla="+- 0 3350 942"/>
                              <a:gd name="T225" fmla="*/ T224 w 2843"/>
                              <a:gd name="T226" fmla="+- 0 9128 8863"/>
                              <a:gd name="T227" fmla="*/ 9128 h 2866"/>
                              <a:gd name="T228" fmla="+- 0 3439 942"/>
                              <a:gd name="T229" fmla="*/ T228 w 2843"/>
                              <a:gd name="T230" fmla="+- 0 9449 8863"/>
                              <a:gd name="T231" fmla="*/ 9449 h 2866"/>
                              <a:gd name="T232" fmla="+- 0 3784 942"/>
                              <a:gd name="T233" fmla="*/ T232 w 2843"/>
                              <a:gd name="T234" fmla="+- 0 9439 8863"/>
                              <a:gd name="T235" fmla="*/ 9439 h 2866"/>
                              <a:gd name="T236" fmla="+- 0 3494 942"/>
                              <a:gd name="T237" fmla="*/ T236 w 2843"/>
                              <a:gd name="T238" fmla="+- 0 9521 8863"/>
                              <a:gd name="T239" fmla="*/ 9521 h 2866"/>
                              <a:gd name="T240" fmla="+- 0 3606 942"/>
                              <a:gd name="T241" fmla="*/ T240 w 2843"/>
                              <a:gd name="T242" fmla="+- 0 9504 8863"/>
                              <a:gd name="T243" fmla="*/ 9504 h 2866"/>
                              <a:gd name="T244" fmla="+- 0 3642 942"/>
                              <a:gd name="T245" fmla="*/ T244 w 2843"/>
                              <a:gd name="T246" fmla="+- 0 9697 8863"/>
                              <a:gd name="T247" fmla="*/ 9697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3" h="2866">
                                <a:moveTo>
                                  <a:pt x="272" y="1483"/>
                                </a:moveTo>
                                <a:lnTo>
                                  <a:pt x="263" y="1483"/>
                                </a:lnTo>
                                <a:lnTo>
                                  <a:pt x="262" y="1496"/>
                                </a:lnTo>
                                <a:lnTo>
                                  <a:pt x="260" y="1506"/>
                                </a:lnTo>
                                <a:lnTo>
                                  <a:pt x="251" y="1515"/>
                                </a:lnTo>
                                <a:lnTo>
                                  <a:pt x="241" y="1517"/>
                                </a:lnTo>
                                <a:lnTo>
                                  <a:pt x="33" y="1514"/>
                                </a:lnTo>
                                <a:lnTo>
                                  <a:pt x="23" y="1511"/>
                                </a:lnTo>
                                <a:lnTo>
                                  <a:pt x="14" y="1502"/>
                                </a:lnTo>
                                <a:lnTo>
                                  <a:pt x="12" y="1492"/>
                                </a:lnTo>
                                <a:lnTo>
                                  <a:pt x="12" y="1479"/>
                                </a:lnTo>
                                <a:lnTo>
                                  <a:pt x="3" y="1478"/>
                                </a:lnTo>
                                <a:lnTo>
                                  <a:pt x="4" y="1496"/>
                                </a:lnTo>
                                <a:lnTo>
                                  <a:pt x="3" y="1555"/>
                                </a:lnTo>
                                <a:lnTo>
                                  <a:pt x="0" y="1677"/>
                                </a:lnTo>
                                <a:lnTo>
                                  <a:pt x="61" y="1679"/>
                                </a:lnTo>
                                <a:lnTo>
                                  <a:pt x="61" y="1672"/>
                                </a:lnTo>
                                <a:lnTo>
                                  <a:pt x="49" y="1670"/>
                                </a:lnTo>
                                <a:lnTo>
                                  <a:pt x="38" y="1665"/>
                                </a:lnTo>
                                <a:lnTo>
                                  <a:pt x="29" y="1660"/>
                                </a:lnTo>
                                <a:lnTo>
                                  <a:pt x="22" y="1653"/>
                                </a:lnTo>
                                <a:lnTo>
                                  <a:pt x="17" y="1644"/>
                                </a:lnTo>
                                <a:lnTo>
                                  <a:pt x="14" y="1633"/>
                                </a:lnTo>
                                <a:lnTo>
                                  <a:pt x="12" y="1619"/>
                                </a:lnTo>
                                <a:lnTo>
                                  <a:pt x="12" y="1603"/>
                                </a:lnTo>
                                <a:lnTo>
                                  <a:pt x="12" y="1588"/>
                                </a:lnTo>
                                <a:lnTo>
                                  <a:pt x="14" y="1577"/>
                                </a:lnTo>
                                <a:lnTo>
                                  <a:pt x="17" y="1567"/>
                                </a:lnTo>
                                <a:lnTo>
                                  <a:pt x="22" y="1561"/>
                                </a:lnTo>
                                <a:lnTo>
                                  <a:pt x="28" y="1556"/>
                                </a:lnTo>
                                <a:lnTo>
                                  <a:pt x="36" y="1553"/>
                                </a:lnTo>
                                <a:lnTo>
                                  <a:pt x="48" y="1551"/>
                                </a:lnTo>
                                <a:lnTo>
                                  <a:pt x="62" y="1551"/>
                                </a:lnTo>
                                <a:lnTo>
                                  <a:pt x="137" y="1552"/>
                                </a:lnTo>
                                <a:lnTo>
                                  <a:pt x="137" y="1579"/>
                                </a:lnTo>
                                <a:lnTo>
                                  <a:pt x="134" y="1591"/>
                                </a:lnTo>
                                <a:lnTo>
                                  <a:pt x="119" y="1607"/>
                                </a:lnTo>
                                <a:lnTo>
                                  <a:pt x="108" y="1611"/>
                                </a:lnTo>
                                <a:lnTo>
                                  <a:pt x="92" y="1612"/>
                                </a:lnTo>
                                <a:lnTo>
                                  <a:pt x="92" y="1619"/>
                                </a:lnTo>
                                <a:lnTo>
                                  <a:pt x="108" y="1619"/>
                                </a:lnTo>
                                <a:lnTo>
                                  <a:pt x="154" y="1619"/>
                                </a:lnTo>
                                <a:lnTo>
                                  <a:pt x="197" y="1621"/>
                                </a:lnTo>
                                <a:lnTo>
                                  <a:pt x="197" y="1613"/>
                                </a:lnTo>
                                <a:lnTo>
                                  <a:pt x="185" y="1612"/>
                                </a:lnTo>
                                <a:lnTo>
                                  <a:pt x="174" y="1609"/>
                                </a:lnTo>
                                <a:lnTo>
                                  <a:pt x="166" y="1604"/>
                                </a:lnTo>
                                <a:lnTo>
                                  <a:pt x="159" y="1599"/>
                                </a:lnTo>
                                <a:lnTo>
                                  <a:pt x="151" y="1590"/>
                                </a:lnTo>
                                <a:lnTo>
                                  <a:pt x="147" y="1578"/>
                                </a:lnTo>
                                <a:lnTo>
                                  <a:pt x="148" y="1561"/>
                                </a:lnTo>
                                <a:lnTo>
                                  <a:pt x="148" y="1552"/>
                                </a:lnTo>
                                <a:lnTo>
                                  <a:pt x="250" y="1554"/>
                                </a:lnTo>
                                <a:lnTo>
                                  <a:pt x="256" y="1555"/>
                                </a:lnTo>
                                <a:lnTo>
                                  <a:pt x="260" y="1560"/>
                                </a:lnTo>
                                <a:lnTo>
                                  <a:pt x="261" y="1569"/>
                                </a:lnTo>
                                <a:lnTo>
                                  <a:pt x="260" y="1584"/>
                                </a:lnTo>
                                <a:lnTo>
                                  <a:pt x="260" y="1604"/>
                                </a:lnTo>
                                <a:lnTo>
                                  <a:pt x="257" y="1619"/>
                                </a:lnTo>
                                <a:lnTo>
                                  <a:pt x="254" y="1632"/>
                                </a:lnTo>
                                <a:lnTo>
                                  <a:pt x="249" y="1640"/>
                                </a:lnTo>
                                <a:lnTo>
                                  <a:pt x="243" y="1646"/>
                                </a:lnTo>
                                <a:lnTo>
                                  <a:pt x="235" y="1651"/>
                                </a:lnTo>
                                <a:lnTo>
                                  <a:pt x="224" y="1654"/>
                                </a:lnTo>
                                <a:lnTo>
                                  <a:pt x="211" y="1657"/>
                                </a:lnTo>
                                <a:lnTo>
                                  <a:pt x="211" y="1664"/>
                                </a:lnTo>
                                <a:lnTo>
                                  <a:pt x="269" y="1665"/>
                                </a:lnTo>
                                <a:lnTo>
                                  <a:pt x="269" y="1654"/>
                                </a:lnTo>
                                <a:lnTo>
                                  <a:pt x="269" y="1550"/>
                                </a:lnTo>
                                <a:lnTo>
                                  <a:pt x="272" y="1483"/>
                                </a:lnTo>
                                <a:close/>
                                <a:moveTo>
                                  <a:pt x="284" y="1806"/>
                                </a:moveTo>
                                <a:lnTo>
                                  <a:pt x="283" y="1800"/>
                                </a:lnTo>
                                <a:lnTo>
                                  <a:pt x="282" y="1781"/>
                                </a:lnTo>
                                <a:lnTo>
                                  <a:pt x="281" y="1775"/>
                                </a:lnTo>
                                <a:lnTo>
                                  <a:pt x="279" y="1762"/>
                                </a:lnTo>
                                <a:lnTo>
                                  <a:pt x="278" y="1753"/>
                                </a:lnTo>
                                <a:lnTo>
                                  <a:pt x="276" y="1744"/>
                                </a:lnTo>
                                <a:lnTo>
                                  <a:pt x="275" y="1735"/>
                                </a:lnTo>
                                <a:lnTo>
                                  <a:pt x="274" y="1727"/>
                                </a:lnTo>
                                <a:lnTo>
                                  <a:pt x="274" y="1795"/>
                                </a:lnTo>
                                <a:lnTo>
                                  <a:pt x="273" y="1806"/>
                                </a:lnTo>
                                <a:lnTo>
                                  <a:pt x="269" y="1817"/>
                                </a:lnTo>
                                <a:lnTo>
                                  <a:pt x="263" y="1825"/>
                                </a:lnTo>
                                <a:lnTo>
                                  <a:pt x="255" y="1833"/>
                                </a:lnTo>
                                <a:lnTo>
                                  <a:pt x="245" y="1838"/>
                                </a:lnTo>
                                <a:lnTo>
                                  <a:pt x="232" y="1843"/>
                                </a:lnTo>
                                <a:lnTo>
                                  <a:pt x="218" y="1846"/>
                                </a:lnTo>
                                <a:lnTo>
                                  <a:pt x="203" y="1847"/>
                                </a:lnTo>
                                <a:lnTo>
                                  <a:pt x="190" y="1846"/>
                                </a:lnTo>
                                <a:lnTo>
                                  <a:pt x="179" y="1843"/>
                                </a:lnTo>
                                <a:lnTo>
                                  <a:pt x="170" y="1838"/>
                                </a:lnTo>
                                <a:lnTo>
                                  <a:pt x="162" y="1832"/>
                                </a:lnTo>
                                <a:lnTo>
                                  <a:pt x="156" y="1823"/>
                                </a:lnTo>
                                <a:lnTo>
                                  <a:pt x="152" y="1813"/>
                                </a:lnTo>
                                <a:lnTo>
                                  <a:pt x="149" y="1800"/>
                                </a:lnTo>
                                <a:lnTo>
                                  <a:pt x="149" y="1798"/>
                                </a:lnTo>
                                <a:lnTo>
                                  <a:pt x="149" y="1794"/>
                                </a:lnTo>
                                <a:lnTo>
                                  <a:pt x="148" y="1791"/>
                                </a:lnTo>
                                <a:lnTo>
                                  <a:pt x="148" y="1786"/>
                                </a:lnTo>
                                <a:lnTo>
                                  <a:pt x="148" y="1778"/>
                                </a:lnTo>
                                <a:lnTo>
                                  <a:pt x="148" y="1777"/>
                                </a:lnTo>
                                <a:lnTo>
                                  <a:pt x="262" y="1762"/>
                                </a:lnTo>
                                <a:lnTo>
                                  <a:pt x="266" y="1763"/>
                                </a:lnTo>
                                <a:lnTo>
                                  <a:pt x="271" y="1768"/>
                                </a:lnTo>
                                <a:lnTo>
                                  <a:pt x="272" y="1773"/>
                                </a:lnTo>
                                <a:lnTo>
                                  <a:pt x="273" y="1781"/>
                                </a:lnTo>
                                <a:lnTo>
                                  <a:pt x="274" y="1791"/>
                                </a:lnTo>
                                <a:lnTo>
                                  <a:pt x="274" y="1795"/>
                                </a:lnTo>
                                <a:lnTo>
                                  <a:pt x="274" y="1727"/>
                                </a:lnTo>
                                <a:lnTo>
                                  <a:pt x="273" y="1722"/>
                                </a:lnTo>
                                <a:lnTo>
                                  <a:pt x="273" y="1716"/>
                                </a:lnTo>
                                <a:lnTo>
                                  <a:pt x="271" y="1702"/>
                                </a:lnTo>
                                <a:lnTo>
                                  <a:pt x="271" y="1695"/>
                                </a:lnTo>
                                <a:lnTo>
                                  <a:pt x="270" y="1688"/>
                                </a:lnTo>
                                <a:lnTo>
                                  <a:pt x="261" y="1689"/>
                                </a:lnTo>
                                <a:lnTo>
                                  <a:pt x="262" y="1703"/>
                                </a:lnTo>
                                <a:lnTo>
                                  <a:pt x="261" y="1712"/>
                                </a:lnTo>
                                <a:lnTo>
                                  <a:pt x="253" y="1723"/>
                                </a:lnTo>
                                <a:lnTo>
                                  <a:pt x="244" y="1726"/>
                                </a:lnTo>
                                <a:lnTo>
                                  <a:pt x="38" y="1753"/>
                                </a:lnTo>
                                <a:lnTo>
                                  <a:pt x="28" y="1752"/>
                                </a:lnTo>
                                <a:lnTo>
                                  <a:pt x="18" y="1744"/>
                                </a:lnTo>
                                <a:lnTo>
                                  <a:pt x="14" y="1736"/>
                                </a:lnTo>
                                <a:lnTo>
                                  <a:pt x="12" y="1722"/>
                                </a:lnTo>
                                <a:lnTo>
                                  <a:pt x="3" y="1723"/>
                                </a:lnTo>
                                <a:lnTo>
                                  <a:pt x="5" y="1730"/>
                                </a:lnTo>
                                <a:lnTo>
                                  <a:pt x="6" y="1738"/>
                                </a:lnTo>
                                <a:lnTo>
                                  <a:pt x="9" y="1755"/>
                                </a:lnTo>
                                <a:lnTo>
                                  <a:pt x="10" y="1766"/>
                                </a:lnTo>
                                <a:lnTo>
                                  <a:pt x="13" y="1786"/>
                                </a:lnTo>
                                <a:lnTo>
                                  <a:pt x="14" y="1796"/>
                                </a:lnTo>
                                <a:lnTo>
                                  <a:pt x="16" y="1814"/>
                                </a:lnTo>
                                <a:lnTo>
                                  <a:pt x="17" y="1821"/>
                                </a:lnTo>
                                <a:lnTo>
                                  <a:pt x="17" y="1829"/>
                                </a:lnTo>
                                <a:lnTo>
                                  <a:pt x="26" y="1828"/>
                                </a:lnTo>
                                <a:lnTo>
                                  <a:pt x="24" y="1814"/>
                                </a:lnTo>
                                <a:lnTo>
                                  <a:pt x="26" y="1804"/>
                                </a:lnTo>
                                <a:lnTo>
                                  <a:pt x="33" y="1794"/>
                                </a:lnTo>
                                <a:lnTo>
                                  <a:pt x="43" y="1791"/>
                                </a:lnTo>
                                <a:lnTo>
                                  <a:pt x="138" y="1778"/>
                                </a:lnTo>
                                <a:lnTo>
                                  <a:pt x="138" y="1780"/>
                                </a:lnTo>
                                <a:lnTo>
                                  <a:pt x="139" y="1792"/>
                                </a:lnTo>
                                <a:lnTo>
                                  <a:pt x="139" y="1798"/>
                                </a:lnTo>
                                <a:lnTo>
                                  <a:pt x="140" y="1802"/>
                                </a:lnTo>
                                <a:lnTo>
                                  <a:pt x="144" y="1823"/>
                                </a:lnTo>
                                <a:lnTo>
                                  <a:pt x="150" y="1841"/>
                                </a:lnTo>
                                <a:lnTo>
                                  <a:pt x="158" y="1856"/>
                                </a:lnTo>
                                <a:lnTo>
                                  <a:pt x="168" y="1869"/>
                                </a:lnTo>
                                <a:lnTo>
                                  <a:pt x="180" y="1878"/>
                                </a:lnTo>
                                <a:lnTo>
                                  <a:pt x="193" y="1884"/>
                                </a:lnTo>
                                <a:lnTo>
                                  <a:pt x="208" y="1887"/>
                                </a:lnTo>
                                <a:lnTo>
                                  <a:pt x="224" y="1886"/>
                                </a:lnTo>
                                <a:lnTo>
                                  <a:pt x="240" y="1883"/>
                                </a:lnTo>
                                <a:lnTo>
                                  <a:pt x="254" y="1876"/>
                                </a:lnTo>
                                <a:lnTo>
                                  <a:pt x="265" y="1867"/>
                                </a:lnTo>
                                <a:lnTo>
                                  <a:pt x="273" y="1855"/>
                                </a:lnTo>
                                <a:lnTo>
                                  <a:pt x="277" y="1847"/>
                                </a:lnTo>
                                <a:lnTo>
                                  <a:pt x="279" y="1840"/>
                                </a:lnTo>
                                <a:lnTo>
                                  <a:pt x="283" y="1823"/>
                                </a:lnTo>
                                <a:lnTo>
                                  <a:pt x="283" y="1821"/>
                                </a:lnTo>
                                <a:lnTo>
                                  <a:pt x="284" y="1806"/>
                                </a:lnTo>
                                <a:close/>
                                <a:moveTo>
                                  <a:pt x="312" y="1247"/>
                                </a:moveTo>
                                <a:lnTo>
                                  <a:pt x="303" y="1246"/>
                                </a:lnTo>
                                <a:lnTo>
                                  <a:pt x="300" y="1259"/>
                                </a:lnTo>
                                <a:lnTo>
                                  <a:pt x="296" y="1268"/>
                                </a:lnTo>
                                <a:lnTo>
                                  <a:pt x="291" y="1272"/>
                                </a:lnTo>
                                <a:lnTo>
                                  <a:pt x="289" y="1273"/>
                                </a:lnTo>
                                <a:lnTo>
                                  <a:pt x="289" y="1331"/>
                                </a:lnTo>
                                <a:lnTo>
                                  <a:pt x="287" y="1345"/>
                                </a:lnTo>
                                <a:lnTo>
                                  <a:pt x="280" y="1367"/>
                                </a:lnTo>
                                <a:lnTo>
                                  <a:pt x="271" y="1385"/>
                                </a:lnTo>
                                <a:lnTo>
                                  <a:pt x="258" y="1400"/>
                                </a:lnTo>
                                <a:lnTo>
                                  <a:pt x="241" y="1411"/>
                                </a:lnTo>
                                <a:lnTo>
                                  <a:pt x="221" y="1417"/>
                                </a:lnTo>
                                <a:lnTo>
                                  <a:pt x="197" y="1421"/>
                                </a:lnTo>
                                <a:lnTo>
                                  <a:pt x="168" y="1420"/>
                                </a:lnTo>
                                <a:lnTo>
                                  <a:pt x="136" y="1416"/>
                                </a:lnTo>
                                <a:lnTo>
                                  <a:pt x="108" y="1410"/>
                                </a:lnTo>
                                <a:lnTo>
                                  <a:pt x="85" y="1402"/>
                                </a:lnTo>
                                <a:lnTo>
                                  <a:pt x="66" y="1392"/>
                                </a:lnTo>
                                <a:lnTo>
                                  <a:pt x="52" y="1381"/>
                                </a:lnTo>
                                <a:lnTo>
                                  <a:pt x="42" y="1368"/>
                                </a:lnTo>
                                <a:lnTo>
                                  <a:pt x="36" y="1353"/>
                                </a:lnTo>
                                <a:lnTo>
                                  <a:pt x="34" y="1335"/>
                                </a:lnTo>
                                <a:lnTo>
                                  <a:pt x="36" y="1315"/>
                                </a:lnTo>
                                <a:lnTo>
                                  <a:pt x="39" y="1299"/>
                                </a:lnTo>
                                <a:lnTo>
                                  <a:pt x="45" y="1289"/>
                                </a:lnTo>
                                <a:lnTo>
                                  <a:pt x="54" y="1284"/>
                                </a:lnTo>
                                <a:lnTo>
                                  <a:pt x="61" y="1281"/>
                                </a:lnTo>
                                <a:lnTo>
                                  <a:pt x="71" y="1280"/>
                                </a:lnTo>
                                <a:lnTo>
                                  <a:pt x="83" y="1280"/>
                                </a:lnTo>
                                <a:lnTo>
                                  <a:pt x="98" y="1282"/>
                                </a:lnTo>
                                <a:lnTo>
                                  <a:pt x="279" y="1314"/>
                                </a:lnTo>
                                <a:lnTo>
                                  <a:pt x="284" y="1317"/>
                                </a:lnTo>
                                <a:lnTo>
                                  <a:pt x="289" y="1323"/>
                                </a:lnTo>
                                <a:lnTo>
                                  <a:pt x="289" y="1331"/>
                                </a:lnTo>
                                <a:lnTo>
                                  <a:pt x="289" y="1273"/>
                                </a:lnTo>
                                <a:lnTo>
                                  <a:pt x="286" y="1275"/>
                                </a:lnTo>
                                <a:lnTo>
                                  <a:pt x="276" y="1276"/>
                                </a:lnTo>
                                <a:lnTo>
                                  <a:pt x="71" y="1239"/>
                                </a:lnTo>
                                <a:lnTo>
                                  <a:pt x="62" y="1235"/>
                                </a:lnTo>
                                <a:lnTo>
                                  <a:pt x="54" y="1225"/>
                                </a:lnTo>
                                <a:lnTo>
                                  <a:pt x="54" y="1215"/>
                                </a:lnTo>
                                <a:lnTo>
                                  <a:pt x="56" y="1202"/>
                                </a:lnTo>
                                <a:lnTo>
                                  <a:pt x="47" y="1200"/>
                                </a:lnTo>
                                <a:lnTo>
                                  <a:pt x="46" y="1205"/>
                                </a:lnTo>
                                <a:lnTo>
                                  <a:pt x="46" y="1210"/>
                                </a:lnTo>
                                <a:lnTo>
                                  <a:pt x="44" y="1221"/>
                                </a:lnTo>
                                <a:lnTo>
                                  <a:pt x="43" y="1229"/>
                                </a:lnTo>
                                <a:lnTo>
                                  <a:pt x="39" y="1247"/>
                                </a:lnTo>
                                <a:lnTo>
                                  <a:pt x="37" y="1259"/>
                                </a:lnTo>
                                <a:lnTo>
                                  <a:pt x="31" y="1289"/>
                                </a:lnTo>
                                <a:lnTo>
                                  <a:pt x="29" y="1299"/>
                                </a:lnTo>
                                <a:lnTo>
                                  <a:pt x="28" y="1307"/>
                                </a:lnTo>
                                <a:lnTo>
                                  <a:pt x="24" y="1337"/>
                                </a:lnTo>
                                <a:lnTo>
                                  <a:pt x="26" y="1365"/>
                                </a:lnTo>
                                <a:lnTo>
                                  <a:pt x="32" y="1389"/>
                                </a:lnTo>
                                <a:lnTo>
                                  <a:pt x="43" y="1410"/>
                                </a:lnTo>
                                <a:lnTo>
                                  <a:pt x="59" y="1427"/>
                                </a:lnTo>
                                <a:lnTo>
                                  <a:pt x="79" y="1441"/>
                                </a:lnTo>
                                <a:lnTo>
                                  <a:pt x="105" y="1452"/>
                                </a:lnTo>
                                <a:lnTo>
                                  <a:pt x="135" y="1460"/>
                                </a:lnTo>
                                <a:lnTo>
                                  <a:pt x="152" y="1462"/>
                                </a:lnTo>
                                <a:lnTo>
                                  <a:pt x="167" y="1463"/>
                                </a:lnTo>
                                <a:lnTo>
                                  <a:pt x="182" y="1462"/>
                                </a:lnTo>
                                <a:lnTo>
                                  <a:pt x="196" y="1460"/>
                                </a:lnTo>
                                <a:lnTo>
                                  <a:pt x="210" y="1457"/>
                                </a:lnTo>
                                <a:lnTo>
                                  <a:pt x="223" y="1452"/>
                                </a:lnTo>
                                <a:lnTo>
                                  <a:pt x="235" y="1446"/>
                                </a:lnTo>
                                <a:lnTo>
                                  <a:pt x="246" y="1438"/>
                                </a:lnTo>
                                <a:lnTo>
                                  <a:pt x="256" y="1431"/>
                                </a:lnTo>
                                <a:lnTo>
                                  <a:pt x="264" y="1422"/>
                                </a:lnTo>
                                <a:lnTo>
                                  <a:pt x="265" y="1421"/>
                                </a:lnTo>
                                <a:lnTo>
                                  <a:pt x="271" y="1413"/>
                                </a:lnTo>
                                <a:lnTo>
                                  <a:pt x="277" y="1403"/>
                                </a:lnTo>
                                <a:lnTo>
                                  <a:pt x="283" y="1392"/>
                                </a:lnTo>
                                <a:lnTo>
                                  <a:pt x="288" y="1379"/>
                                </a:lnTo>
                                <a:lnTo>
                                  <a:pt x="292" y="1363"/>
                                </a:lnTo>
                                <a:lnTo>
                                  <a:pt x="295" y="1346"/>
                                </a:lnTo>
                                <a:lnTo>
                                  <a:pt x="296" y="1342"/>
                                </a:lnTo>
                                <a:lnTo>
                                  <a:pt x="297" y="1334"/>
                                </a:lnTo>
                                <a:lnTo>
                                  <a:pt x="301" y="1306"/>
                                </a:lnTo>
                                <a:lnTo>
                                  <a:pt x="303" y="1294"/>
                                </a:lnTo>
                                <a:lnTo>
                                  <a:pt x="305" y="1280"/>
                                </a:lnTo>
                                <a:lnTo>
                                  <a:pt x="306" y="1276"/>
                                </a:lnTo>
                                <a:lnTo>
                                  <a:pt x="308" y="1266"/>
                                </a:lnTo>
                                <a:lnTo>
                                  <a:pt x="311" y="1251"/>
                                </a:lnTo>
                                <a:lnTo>
                                  <a:pt x="312" y="1247"/>
                                </a:lnTo>
                                <a:close/>
                                <a:moveTo>
                                  <a:pt x="325" y="1958"/>
                                </a:moveTo>
                                <a:lnTo>
                                  <a:pt x="323" y="1950"/>
                                </a:lnTo>
                                <a:lnTo>
                                  <a:pt x="273" y="1946"/>
                                </a:lnTo>
                                <a:lnTo>
                                  <a:pt x="273" y="1955"/>
                                </a:lnTo>
                                <a:lnTo>
                                  <a:pt x="171" y="2024"/>
                                </a:lnTo>
                                <a:lnTo>
                                  <a:pt x="149" y="1943"/>
                                </a:lnTo>
                                <a:lnTo>
                                  <a:pt x="273" y="1955"/>
                                </a:lnTo>
                                <a:lnTo>
                                  <a:pt x="273" y="1946"/>
                                </a:lnTo>
                                <a:lnTo>
                                  <a:pt x="249" y="1943"/>
                                </a:lnTo>
                                <a:lnTo>
                                  <a:pt x="197" y="1938"/>
                                </a:lnTo>
                                <a:lnTo>
                                  <a:pt x="89" y="1928"/>
                                </a:lnTo>
                                <a:lnTo>
                                  <a:pt x="75" y="1927"/>
                                </a:lnTo>
                                <a:lnTo>
                                  <a:pt x="64" y="1924"/>
                                </a:lnTo>
                                <a:lnTo>
                                  <a:pt x="55" y="1922"/>
                                </a:lnTo>
                                <a:lnTo>
                                  <a:pt x="48" y="1919"/>
                                </a:lnTo>
                                <a:lnTo>
                                  <a:pt x="41" y="1915"/>
                                </a:lnTo>
                                <a:lnTo>
                                  <a:pt x="35" y="1907"/>
                                </a:lnTo>
                                <a:lnTo>
                                  <a:pt x="31" y="1897"/>
                                </a:lnTo>
                                <a:lnTo>
                                  <a:pt x="24" y="1899"/>
                                </a:lnTo>
                                <a:lnTo>
                                  <a:pt x="26" y="1905"/>
                                </a:lnTo>
                                <a:lnTo>
                                  <a:pt x="28" y="1911"/>
                                </a:lnTo>
                                <a:lnTo>
                                  <a:pt x="32" y="1923"/>
                                </a:lnTo>
                                <a:lnTo>
                                  <a:pt x="34" y="1929"/>
                                </a:lnTo>
                                <a:lnTo>
                                  <a:pt x="37" y="1940"/>
                                </a:lnTo>
                                <a:lnTo>
                                  <a:pt x="38" y="1946"/>
                                </a:lnTo>
                                <a:lnTo>
                                  <a:pt x="41" y="1959"/>
                                </a:lnTo>
                                <a:lnTo>
                                  <a:pt x="43" y="1966"/>
                                </a:lnTo>
                                <a:lnTo>
                                  <a:pt x="44" y="1974"/>
                                </a:lnTo>
                                <a:lnTo>
                                  <a:pt x="52" y="1972"/>
                                </a:lnTo>
                                <a:lnTo>
                                  <a:pt x="50" y="1963"/>
                                </a:lnTo>
                                <a:lnTo>
                                  <a:pt x="50" y="1956"/>
                                </a:lnTo>
                                <a:lnTo>
                                  <a:pt x="55" y="1946"/>
                                </a:lnTo>
                                <a:lnTo>
                                  <a:pt x="60" y="1942"/>
                                </a:lnTo>
                                <a:lnTo>
                                  <a:pt x="70" y="1939"/>
                                </a:lnTo>
                                <a:lnTo>
                                  <a:pt x="73" y="1939"/>
                                </a:lnTo>
                                <a:lnTo>
                                  <a:pt x="81" y="1938"/>
                                </a:lnTo>
                                <a:lnTo>
                                  <a:pt x="85" y="1938"/>
                                </a:lnTo>
                                <a:lnTo>
                                  <a:pt x="90" y="1939"/>
                                </a:lnTo>
                                <a:lnTo>
                                  <a:pt x="137" y="1942"/>
                                </a:lnTo>
                                <a:lnTo>
                                  <a:pt x="161" y="2031"/>
                                </a:lnTo>
                                <a:lnTo>
                                  <a:pt x="118" y="2060"/>
                                </a:lnTo>
                                <a:lnTo>
                                  <a:pt x="114" y="2062"/>
                                </a:lnTo>
                                <a:lnTo>
                                  <a:pt x="109" y="2065"/>
                                </a:lnTo>
                                <a:lnTo>
                                  <a:pt x="101" y="2069"/>
                                </a:lnTo>
                                <a:lnTo>
                                  <a:pt x="97" y="2071"/>
                                </a:lnTo>
                                <a:lnTo>
                                  <a:pt x="90" y="2073"/>
                                </a:lnTo>
                                <a:lnTo>
                                  <a:pt x="86" y="2071"/>
                                </a:lnTo>
                                <a:lnTo>
                                  <a:pt x="79" y="2064"/>
                                </a:lnTo>
                                <a:lnTo>
                                  <a:pt x="76" y="2057"/>
                                </a:lnTo>
                                <a:lnTo>
                                  <a:pt x="72" y="2048"/>
                                </a:lnTo>
                                <a:lnTo>
                                  <a:pt x="65" y="2050"/>
                                </a:lnTo>
                                <a:lnTo>
                                  <a:pt x="67" y="2057"/>
                                </a:lnTo>
                                <a:lnTo>
                                  <a:pt x="70" y="2065"/>
                                </a:lnTo>
                                <a:lnTo>
                                  <a:pt x="75" y="2081"/>
                                </a:lnTo>
                                <a:lnTo>
                                  <a:pt x="77" y="2090"/>
                                </a:lnTo>
                                <a:lnTo>
                                  <a:pt x="82" y="2108"/>
                                </a:lnTo>
                                <a:lnTo>
                                  <a:pt x="84" y="2116"/>
                                </a:lnTo>
                                <a:lnTo>
                                  <a:pt x="88" y="2133"/>
                                </a:lnTo>
                                <a:lnTo>
                                  <a:pt x="90" y="2141"/>
                                </a:lnTo>
                                <a:lnTo>
                                  <a:pt x="92" y="2149"/>
                                </a:lnTo>
                                <a:lnTo>
                                  <a:pt x="99" y="2147"/>
                                </a:lnTo>
                                <a:lnTo>
                                  <a:pt x="97" y="2137"/>
                                </a:lnTo>
                                <a:lnTo>
                                  <a:pt x="98" y="2128"/>
                                </a:lnTo>
                                <a:lnTo>
                                  <a:pt x="105" y="2115"/>
                                </a:lnTo>
                                <a:lnTo>
                                  <a:pt x="112" y="2107"/>
                                </a:lnTo>
                                <a:lnTo>
                                  <a:pt x="162" y="2073"/>
                                </a:lnTo>
                                <a:lnTo>
                                  <a:pt x="231" y="2024"/>
                                </a:lnTo>
                                <a:lnTo>
                                  <a:pt x="325" y="1958"/>
                                </a:lnTo>
                                <a:close/>
                                <a:moveTo>
                                  <a:pt x="412" y="2221"/>
                                </a:moveTo>
                                <a:lnTo>
                                  <a:pt x="412" y="2219"/>
                                </a:lnTo>
                                <a:lnTo>
                                  <a:pt x="410" y="2204"/>
                                </a:lnTo>
                                <a:lnTo>
                                  <a:pt x="405" y="2186"/>
                                </a:lnTo>
                                <a:lnTo>
                                  <a:pt x="397" y="2166"/>
                                </a:lnTo>
                                <a:lnTo>
                                  <a:pt x="394" y="2161"/>
                                </a:lnTo>
                                <a:lnTo>
                                  <a:pt x="391" y="2156"/>
                                </a:lnTo>
                                <a:lnTo>
                                  <a:pt x="391" y="2183"/>
                                </a:lnTo>
                                <a:lnTo>
                                  <a:pt x="391" y="2195"/>
                                </a:lnTo>
                                <a:lnTo>
                                  <a:pt x="389" y="2206"/>
                                </a:lnTo>
                                <a:lnTo>
                                  <a:pt x="383" y="2216"/>
                                </a:lnTo>
                                <a:lnTo>
                                  <a:pt x="375" y="2225"/>
                                </a:lnTo>
                                <a:lnTo>
                                  <a:pt x="365" y="2234"/>
                                </a:lnTo>
                                <a:lnTo>
                                  <a:pt x="351" y="2241"/>
                                </a:lnTo>
                                <a:lnTo>
                                  <a:pt x="336" y="2247"/>
                                </a:lnTo>
                                <a:lnTo>
                                  <a:pt x="323" y="2250"/>
                                </a:lnTo>
                                <a:lnTo>
                                  <a:pt x="311" y="2250"/>
                                </a:lnTo>
                                <a:lnTo>
                                  <a:pt x="300" y="2247"/>
                                </a:lnTo>
                                <a:lnTo>
                                  <a:pt x="295" y="2244"/>
                                </a:lnTo>
                                <a:lnTo>
                                  <a:pt x="290" y="2241"/>
                                </a:lnTo>
                                <a:lnTo>
                                  <a:pt x="280" y="2232"/>
                                </a:lnTo>
                                <a:lnTo>
                                  <a:pt x="271" y="2219"/>
                                </a:lnTo>
                                <a:lnTo>
                                  <a:pt x="263" y="2204"/>
                                </a:lnTo>
                                <a:lnTo>
                                  <a:pt x="261" y="2199"/>
                                </a:lnTo>
                                <a:lnTo>
                                  <a:pt x="259" y="2195"/>
                                </a:lnTo>
                                <a:lnTo>
                                  <a:pt x="367" y="2144"/>
                                </a:lnTo>
                                <a:lnTo>
                                  <a:pt x="371" y="2143"/>
                                </a:lnTo>
                                <a:lnTo>
                                  <a:pt x="377" y="2146"/>
                                </a:lnTo>
                                <a:lnTo>
                                  <a:pt x="380" y="2150"/>
                                </a:lnTo>
                                <a:lnTo>
                                  <a:pt x="384" y="2157"/>
                                </a:lnTo>
                                <a:lnTo>
                                  <a:pt x="389" y="2171"/>
                                </a:lnTo>
                                <a:lnTo>
                                  <a:pt x="391" y="2183"/>
                                </a:lnTo>
                                <a:lnTo>
                                  <a:pt x="391" y="2156"/>
                                </a:lnTo>
                                <a:lnTo>
                                  <a:pt x="390" y="2152"/>
                                </a:lnTo>
                                <a:lnTo>
                                  <a:pt x="385" y="2143"/>
                                </a:lnTo>
                                <a:lnTo>
                                  <a:pt x="375" y="2125"/>
                                </a:lnTo>
                                <a:lnTo>
                                  <a:pt x="369" y="2113"/>
                                </a:lnTo>
                                <a:lnTo>
                                  <a:pt x="363" y="2100"/>
                                </a:lnTo>
                                <a:lnTo>
                                  <a:pt x="361" y="2096"/>
                                </a:lnTo>
                                <a:lnTo>
                                  <a:pt x="356" y="2085"/>
                                </a:lnTo>
                                <a:lnTo>
                                  <a:pt x="351" y="2072"/>
                                </a:lnTo>
                                <a:lnTo>
                                  <a:pt x="342" y="2076"/>
                                </a:lnTo>
                                <a:lnTo>
                                  <a:pt x="348" y="2088"/>
                                </a:lnTo>
                                <a:lnTo>
                                  <a:pt x="350" y="2098"/>
                                </a:lnTo>
                                <a:lnTo>
                                  <a:pt x="345" y="2110"/>
                                </a:lnTo>
                                <a:lnTo>
                                  <a:pt x="338" y="2116"/>
                                </a:lnTo>
                                <a:lnTo>
                                  <a:pt x="150" y="2205"/>
                                </a:lnTo>
                                <a:lnTo>
                                  <a:pt x="140" y="2207"/>
                                </a:lnTo>
                                <a:lnTo>
                                  <a:pt x="128" y="2203"/>
                                </a:lnTo>
                                <a:lnTo>
                                  <a:pt x="121" y="2195"/>
                                </a:lnTo>
                                <a:lnTo>
                                  <a:pt x="115" y="2183"/>
                                </a:lnTo>
                                <a:lnTo>
                                  <a:pt x="107" y="2187"/>
                                </a:lnTo>
                                <a:lnTo>
                                  <a:pt x="111" y="2193"/>
                                </a:lnTo>
                                <a:lnTo>
                                  <a:pt x="115" y="2201"/>
                                </a:lnTo>
                                <a:lnTo>
                                  <a:pt x="123" y="2216"/>
                                </a:lnTo>
                                <a:lnTo>
                                  <a:pt x="127" y="2225"/>
                                </a:lnTo>
                                <a:lnTo>
                                  <a:pt x="136" y="2244"/>
                                </a:lnTo>
                                <a:lnTo>
                                  <a:pt x="140" y="2253"/>
                                </a:lnTo>
                                <a:lnTo>
                                  <a:pt x="147" y="2269"/>
                                </a:lnTo>
                                <a:lnTo>
                                  <a:pt x="150" y="2276"/>
                                </a:lnTo>
                                <a:lnTo>
                                  <a:pt x="153" y="2283"/>
                                </a:lnTo>
                                <a:lnTo>
                                  <a:pt x="161" y="2280"/>
                                </a:lnTo>
                                <a:lnTo>
                                  <a:pt x="155" y="2267"/>
                                </a:lnTo>
                                <a:lnTo>
                                  <a:pt x="154" y="2259"/>
                                </a:lnTo>
                                <a:lnTo>
                                  <a:pt x="154" y="2257"/>
                                </a:lnTo>
                                <a:lnTo>
                                  <a:pt x="158" y="2245"/>
                                </a:lnTo>
                                <a:lnTo>
                                  <a:pt x="166" y="2239"/>
                                </a:lnTo>
                                <a:lnTo>
                                  <a:pt x="233" y="2207"/>
                                </a:lnTo>
                                <a:lnTo>
                                  <a:pt x="250" y="2199"/>
                                </a:lnTo>
                                <a:lnTo>
                                  <a:pt x="254" y="2208"/>
                                </a:lnTo>
                                <a:lnTo>
                                  <a:pt x="255" y="2212"/>
                                </a:lnTo>
                                <a:lnTo>
                                  <a:pt x="256" y="2218"/>
                                </a:lnTo>
                                <a:lnTo>
                                  <a:pt x="255" y="2221"/>
                                </a:lnTo>
                                <a:lnTo>
                                  <a:pt x="184" y="2349"/>
                                </a:lnTo>
                                <a:lnTo>
                                  <a:pt x="186" y="2353"/>
                                </a:lnTo>
                                <a:lnTo>
                                  <a:pt x="188" y="2357"/>
                                </a:lnTo>
                                <a:lnTo>
                                  <a:pt x="192" y="2365"/>
                                </a:lnTo>
                                <a:lnTo>
                                  <a:pt x="195" y="2370"/>
                                </a:lnTo>
                                <a:lnTo>
                                  <a:pt x="200" y="2381"/>
                                </a:lnTo>
                                <a:lnTo>
                                  <a:pt x="202" y="2386"/>
                                </a:lnTo>
                                <a:lnTo>
                                  <a:pt x="206" y="2394"/>
                                </a:lnTo>
                                <a:lnTo>
                                  <a:pt x="207" y="2399"/>
                                </a:lnTo>
                                <a:lnTo>
                                  <a:pt x="209" y="2404"/>
                                </a:lnTo>
                                <a:lnTo>
                                  <a:pt x="217" y="2400"/>
                                </a:lnTo>
                                <a:lnTo>
                                  <a:pt x="214" y="2395"/>
                                </a:lnTo>
                                <a:lnTo>
                                  <a:pt x="214" y="2389"/>
                                </a:lnTo>
                                <a:lnTo>
                                  <a:pt x="216" y="2374"/>
                                </a:lnTo>
                                <a:lnTo>
                                  <a:pt x="218" y="2367"/>
                                </a:lnTo>
                                <a:lnTo>
                                  <a:pt x="272" y="2265"/>
                                </a:lnTo>
                                <a:lnTo>
                                  <a:pt x="273" y="2262"/>
                                </a:lnTo>
                                <a:lnTo>
                                  <a:pt x="276" y="2254"/>
                                </a:lnTo>
                                <a:lnTo>
                                  <a:pt x="278" y="2249"/>
                                </a:lnTo>
                                <a:lnTo>
                                  <a:pt x="280" y="2244"/>
                                </a:lnTo>
                                <a:lnTo>
                                  <a:pt x="288" y="2257"/>
                                </a:lnTo>
                                <a:lnTo>
                                  <a:pt x="298" y="2267"/>
                                </a:lnTo>
                                <a:lnTo>
                                  <a:pt x="309" y="2275"/>
                                </a:lnTo>
                                <a:lnTo>
                                  <a:pt x="320" y="2281"/>
                                </a:lnTo>
                                <a:lnTo>
                                  <a:pt x="333" y="2284"/>
                                </a:lnTo>
                                <a:lnTo>
                                  <a:pt x="345" y="2284"/>
                                </a:lnTo>
                                <a:lnTo>
                                  <a:pt x="358" y="2282"/>
                                </a:lnTo>
                                <a:lnTo>
                                  <a:pt x="370" y="2277"/>
                                </a:lnTo>
                                <a:lnTo>
                                  <a:pt x="385" y="2268"/>
                                </a:lnTo>
                                <a:lnTo>
                                  <a:pt x="397" y="2259"/>
                                </a:lnTo>
                                <a:lnTo>
                                  <a:pt x="403" y="2250"/>
                                </a:lnTo>
                                <a:lnTo>
                                  <a:pt x="405" y="2247"/>
                                </a:lnTo>
                                <a:lnTo>
                                  <a:pt x="410" y="2235"/>
                                </a:lnTo>
                                <a:lnTo>
                                  <a:pt x="412" y="2221"/>
                                </a:lnTo>
                                <a:close/>
                                <a:moveTo>
                                  <a:pt x="667" y="664"/>
                                </a:moveTo>
                                <a:lnTo>
                                  <a:pt x="533" y="453"/>
                                </a:lnTo>
                                <a:lnTo>
                                  <a:pt x="527" y="442"/>
                                </a:lnTo>
                                <a:lnTo>
                                  <a:pt x="526" y="430"/>
                                </a:lnTo>
                                <a:lnTo>
                                  <a:pt x="528" y="424"/>
                                </a:lnTo>
                                <a:lnTo>
                                  <a:pt x="534" y="417"/>
                                </a:lnTo>
                                <a:lnTo>
                                  <a:pt x="527" y="411"/>
                                </a:lnTo>
                                <a:lnTo>
                                  <a:pt x="523" y="417"/>
                                </a:lnTo>
                                <a:lnTo>
                                  <a:pt x="496" y="448"/>
                                </a:lnTo>
                                <a:lnTo>
                                  <a:pt x="480" y="465"/>
                                </a:lnTo>
                                <a:lnTo>
                                  <a:pt x="486" y="471"/>
                                </a:lnTo>
                                <a:lnTo>
                                  <a:pt x="494" y="462"/>
                                </a:lnTo>
                                <a:lnTo>
                                  <a:pt x="500" y="458"/>
                                </a:lnTo>
                                <a:lnTo>
                                  <a:pt x="510" y="457"/>
                                </a:lnTo>
                                <a:lnTo>
                                  <a:pt x="515" y="459"/>
                                </a:lnTo>
                                <a:lnTo>
                                  <a:pt x="526" y="468"/>
                                </a:lnTo>
                                <a:lnTo>
                                  <a:pt x="532" y="475"/>
                                </a:lnTo>
                                <a:lnTo>
                                  <a:pt x="547" y="494"/>
                                </a:lnTo>
                                <a:lnTo>
                                  <a:pt x="555" y="505"/>
                                </a:lnTo>
                                <a:lnTo>
                                  <a:pt x="630" y="622"/>
                                </a:lnTo>
                                <a:lnTo>
                                  <a:pt x="428" y="523"/>
                                </a:lnTo>
                                <a:lnTo>
                                  <a:pt x="421" y="530"/>
                                </a:lnTo>
                                <a:lnTo>
                                  <a:pt x="546" y="722"/>
                                </a:lnTo>
                                <a:lnTo>
                                  <a:pt x="378" y="637"/>
                                </a:lnTo>
                                <a:lnTo>
                                  <a:pt x="370" y="632"/>
                                </a:lnTo>
                                <a:lnTo>
                                  <a:pt x="364" y="626"/>
                                </a:lnTo>
                                <a:lnTo>
                                  <a:pt x="362" y="621"/>
                                </a:lnTo>
                                <a:lnTo>
                                  <a:pt x="362" y="612"/>
                                </a:lnTo>
                                <a:lnTo>
                                  <a:pt x="365" y="607"/>
                                </a:lnTo>
                                <a:lnTo>
                                  <a:pt x="375" y="596"/>
                                </a:lnTo>
                                <a:lnTo>
                                  <a:pt x="368" y="589"/>
                                </a:lnTo>
                                <a:lnTo>
                                  <a:pt x="359" y="600"/>
                                </a:lnTo>
                                <a:lnTo>
                                  <a:pt x="334" y="630"/>
                                </a:lnTo>
                                <a:lnTo>
                                  <a:pt x="302" y="664"/>
                                </a:lnTo>
                                <a:lnTo>
                                  <a:pt x="309" y="670"/>
                                </a:lnTo>
                                <a:lnTo>
                                  <a:pt x="315" y="662"/>
                                </a:lnTo>
                                <a:lnTo>
                                  <a:pt x="321" y="659"/>
                                </a:lnTo>
                                <a:lnTo>
                                  <a:pt x="332" y="657"/>
                                </a:lnTo>
                                <a:lnTo>
                                  <a:pt x="340" y="660"/>
                                </a:lnTo>
                                <a:lnTo>
                                  <a:pt x="572" y="771"/>
                                </a:lnTo>
                                <a:lnTo>
                                  <a:pt x="581" y="761"/>
                                </a:lnTo>
                                <a:lnTo>
                                  <a:pt x="461" y="575"/>
                                </a:lnTo>
                                <a:lnTo>
                                  <a:pt x="658" y="674"/>
                                </a:lnTo>
                                <a:lnTo>
                                  <a:pt x="667" y="664"/>
                                </a:lnTo>
                                <a:close/>
                                <a:moveTo>
                                  <a:pt x="794" y="2673"/>
                                </a:moveTo>
                                <a:lnTo>
                                  <a:pt x="771" y="2652"/>
                                </a:lnTo>
                                <a:lnTo>
                                  <a:pt x="743" y="2625"/>
                                </a:lnTo>
                                <a:lnTo>
                                  <a:pt x="544" y="2719"/>
                                </a:lnTo>
                                <a:lnTo>
                                  <a:pt x="629" y="2515"/>
                                </a:lnTo>
                                <a:lnTo>
                                  <a:pt x="607" y="2496"/>
                                </a:lnTo>
                                <a:lnTo>
                                  <a:pt x="579" y="2468"/>
                                </a:lnTo>
                                <a:lnTo>
                                  <a:pt x="582" y="2465"/>
                                </a:lnTo>
                                <a:lnTo>
                                  <a:pt x="545" y="2415"/>
                                </a:lnTo>
                                <a:lnTo>
                                  <a:pt x="493" y="2340"/>
                                </a:lnTo>
                                <a:lnTo>
                                  <a:pt x="438" y="2258"/>
                                </a:lnTo>
                                <a:lnTo>
                                  <a:pt x="389" y="2292"/>
                                </a:lnTo>
                                <a:lnTo>
                                  <a:pt x="393" y="2297"/>
                                </a:lnTo>
                                <a:lnTo>
                                  <a:pt x="404" y="2290"/>
                                </a:lnTo>
                                <a:lnTo>
                                  <a:pt x="414" y="2286"/>
                                </a:lnTo>
                                <a:lnTo>
                                  <a:pt x="423" y="2285"/>
                                </a:lnTo>
                                <a:lnTo>
                                  <a:pt x="431" y="2285"/>
                                </a:lnTo>
                                <a:lnTo>
                                  <a:pt x="439" y="2289"/>
                                </a:lnTo>
                                <a:lnTo>
                                  <a:pt x="448" y="2297"/>
                                </a:lnTo>
                                <a:lnTo>
                                  <a:pt x="459" y="2309"/>
                                </a:lnTo>
                                <a:lnTo>
                                  <a:pt x="470" y="2324"/>
                                </a:lnTo>
                                <a:lnTo>
                                  <a:pt x="490" y="2353"/>
                                </a:lnTo>
                                <a:lnTo>
                                  <a:pt x="302" y="2484"/>
                                </a:lnTo>
                                <a:lnTo>
                                  <a:pt x="293" y="2487"/>
                                </a:lnTo>
                                <a:lnTo>
                                  <a:pt x="280" y="2485"/>
                                </a:lnTo>
                                <a:lnTo>
                                  <a:pt x="272" y="2479"/>
                                </a:lnTo>
                                <a:lnTo>
                                  <a:pt x="264" y="2468"/>
                                </a:lnTo>
                                <a:lnTo>
                                  <a:pt x="257" y="2473"/>
                                </a:lnTo>
                                <a:lnTo>
                                  <a:pt x="267" y="2485"/>
                                </a:lnTo>
                                <a:lnTo>
                                  <a:pt x="300" y="2532"/>
                                </a:lnTo>
                                <a:lnTo>
                                  <a:pt x="318" y="2561"/>
                                </a:lnTo>
                                <a:lnTo>
                                  <a:pt x="325" y="2556"/>
                                </a:lnTo>
                                <a:lnTo>
                                  <a:pt x="318" y="2544"/>
                                </a:lnTo>
                                <a:lnTo>
                                  <a:pt x="314" y="2535"/>
                                </a:lnTo>
                                <a:lnTo>
                                  <a:pt x="316" y="2522"/>
                                </a:lnTo>
                                <a:lnTo>
                                  <a:pt x="323" y="2514"/>
                                </a:lnTo>
                                <a:lnTo>
                                  <a:pt x="511" y="2384"/>
                                </a:lnTo>
                                <a:lnTo>
                                  <a:pt x="532" y="2412"/>
                                </a:lnTo>
                                <a:lnTo>
                                  <a:pt x="542" y="2428"/>
                                </a:lnTo>
                                <a:lnTo>
                                  <a:pt x="549" y="2442"/>
                                </a:lnTo>
                                <a:lnTo>
                                  <a:pt x="553" y="2454"/>
                                </a:lnTo>
                                <a:lnTo>
                                  <a:pt x="554" y="2463"/>
                                </a:lnTo>
                                <a:lnTo>
                                  <a:pt x="553" y="2473"/>
                                </a:lnTo>
                                <a:lnTo>
                                  <a:pt x="545" y="2484"/>
                                </a:lnTo>
                                <a:lnTo>
                                  <a:pt x="530" y="2494"/>
                                </a:lnTo>
                                <a:lnTo>
                                  <a:pt x="533" y="2500"/>
                                </a:lnTo>
                                <a:lnTo>
                                  <a:pt x="571" y="2473"/>
                                </a:lnTo>
                                <a:lnTo>
                                  <a:pt x="580" y="2481"/>
                                </a:lnTo>
                                <a:lnTo>
                                  <a:pt x="584" y="2487"/>
                                </a:lnTo>
                                <a:lnTo>
                                  <a:pt x="588" y="2497"/>
                                </a:lnTo>
                                <a:lnTo>
                                  <a:pt x="588" y="2502"/>
                                </a:lnTo>
                                <a:lnTo>
                                  <a:pt x="585" y="2507"/>
                                </a:lnTo>
                                <a:lnTo>
                                  <a:pt x="439" y="2661"/>
                                </a:lnTo>
                                <a:lnTo>
                                  <a:pt x="429" y="2668"/>
                                </a:lnTo>
                                <a:lnTo>
                                  <a:pt x="417" y="2669"/>
                                </a:lnTo>
                                <a:lnTo>
                                  <a:pt x="409" y="2665"/>
                                </a:lnTo>
                                <a:lnTo>
                                  <a:pt x="399" y="2656"/>
                                </a:lnTo>
                                <a:lnTo>
                                  <a:pt x="393" y="2662"/>
                                </a:lnTo>
                                <a:lnTo>
                                  <a:pt x="401" y="2669"/>
                                </a:lnTo>
                                <a:lnTo>
                                  <a:pt x="434" y="2700"/>
                                </a:lnTo>
                                <a:lnTo>
                                  <a:pt x="448" y="2715"/>
                                </a:lnTo>
                                <a:lnTo>
                                  <a:pt x="454" y="2709"/>
                                </a:lnTo>
                                <a:lnTo>
                                  <a:pt x="445" y="2699"/>
                                </a:lnTo>
                                <a:lnTo>
                                  <a:pt x="440" y="2692"/>
                                </a:lnTo>
                                <a:lnTo>
                                  <a:pt x="440" y="2679"/>
                                </a:lnTo>
                                <a:lnTo>
                                  <a:pt x="446" y="2670"/>
                                </a:lnTo>
                                <a:lnTo>
                                  <a:pt x="585" y="2523"/>
                                </a:lnTo>
                                <a:lnTo>
                                  <a:pt x="491" y="2751"/>
                                </a:lnTo>
                                <a:lnTo>
                                  <a:pt x="494" y="2755"/>
                                </a:lnTo>
                                <a:lnTo>
                                  <a:pt x="715" y="2650"/>
                                </a:lnTo>
                                <a:lnTo>
                                  <a:pt x="576" y="2795"/>
                                </a:lnTo>
                                <a:lnTo>
                                  <a:pt x="568" y="2801"/>
                                </a:lnTo>
                                <a:lnTo>
                                  <a:pt x="555" y="2801"/>
                                </a:lnTo>
                                <a:lnTo>
                                  <a:pt x="547" y="2796"/>
                                </a:lnTo>
                                <a:lnTo>
                                  <a:pt x="536" y="2787"/>
                                </a:lnTo>
                                <a:lnTo>
                                  <a:pt x="530" y="2793"/>
                                </a:lnTo>
                                <a:lnTo>
                                  <a:pt x="538" y="2799"/>
                                </a:lnTo>
                                <a:lnTo>
                                  <a:pt x="589" y="2848"/>
                                </a:lnTo>
                                <a:lnTo>
                                  <a:pt x="605" y="2865"/>
                                </a:lnTo>
                                <a:lnTo>
                                  <a:pt x="611" y="2858"/>
                                </a:lnTo>
                                <a:lnTo>
                                  <a:pt x="602" y="2850"/>
                                </a:lnTo>
                                <a:lnTo>
                                  <a:pt x="598" y="2842"/>
                                </a:lnTo>
                                <a:lnTo>
                                  <a:pt x="598" y="2829"/>
                                </a:lnTo>
                                <a:lnTo>
                                  <a:pt x="602" y="2821"/>
                                </a:lnTo>
                                <a:lnTo>
                                  <a:pt x="743" y="2673"/>
                                </a:lnTo>
                                <a:lnTo>
                                  <a:pt x="752" y="2667"/>
                                </a:lnTo>
                                <a:lnTo>
                                  <a:pt x="768" y="2665"/>
                                </a:lnTo>
                                <a:lnTo>
                                  <a:pt x="776" y="2668"/>
                                </a:lnTo>
                                <a:lnTo>
                                  <a:pt x="784" y="2676"/>
                                </a:lnTo>
                                <a:lnTo>
                                  <a:pt x="788" y="2680"/>
                                </a:lnTo>
                                <a:lnTo>
                                  <a:pt x="794" y="2673"/>
                                </a:lnTo>
                                <a:close/>
                                <a:moveTo>
                                  <a:pt x="876" y="487"/>
                                </a:moveTo>
                                <a:lnTo>
                                  <a:pt x="839" y="437"/>
                                </a:lnTo>
                                <a:lnTo>
                                  <a:pt x="834" y="442"/>
                                </a:lnTo>
                                <a:lnTo>
                                  <a:pt x="840" y="453"/>
                                </a:lnTo>
                                <a:lnTo>
                                  <a:pt x="843" y="464"/>
                                </a:lnTo>
                                <a:lnTo>
                                  <a:pt x="844" y="475"/>
                                </a:lnTo>
                                <a:lnTo>
                                  <a:pt x="843" y="484"/>
                                </a:lnTo>
                                <a:lnTo>
                                  <a:pt x="839" y="494"/>
                                </a:lnTo>
                                <a:lnTo>
                                  <a:pt x="832" y="503"/>
                                </a:lnTo>
                                <a:lnTo>
                                  <a:pt x="823" y="513"/>
                                </a:lnTo>
                                <a:lnTo>
                                  <a:pt x="811" y="524"/>
                                </a:lnTo>
                                <a:lnTo>
                                  <a:pt x="799" y="532"/>
                                </a:lnTo>
                                <a:lnTo>
                                  <a:pt x="788" y="538"/>
                                </a:lnTo>
                                <a:lnTo>
                                  <a:pt x="779" y="541"/>
                                </a:lnTo>
                                <a:lnTo>
                                  <a:pt x="771" y="542"/>
                                </a:lnTo>
                                <a:lnTo>
                                  <a:pt x="764" y="540"/>
                                </a:lnTo>
                                <a:lnTo>
                                  <a:pt x="756" y="535"/>
                                </a:lnTo>
                                <a:lnTo>
                                  <a:pt x="748" y="528"/>
                                </a:lnTo>
                                <a:lnTo>
                                  <a:pt x="739" y="517"/>
                                </a:lnTo>
                                <a:lnTo>
                                  <a:pt x="692" y="457"/>
                                </a:lnTo>
                                <a:lnTo>
                                  <a:pt x="714" y="440"/>
                                </a:lnTo>
                                <a:lnTo>
                                  <a:pt x="726" y="436"/>
                                </a:lnTo>
                                <a:lnTo>
                                  <a:pt x="746" y="437"/>
                                </a:lnTo>
                                <a:lnTo>
                                  <a:pt x="757" y="443"/>
                                </a:lnTo>
                                <a:lnTo>
                                  <a:pt x="767" y="455"/>
                                </a:lnTo>
                                <a:lnTo>
                                  <a:pt x="773" y="451"/>
                                </a:lnTo>
                                <a:lnTo>
                                  <a:pt x="763" y="438"/>
                                </a:lnTo>
                                <a:lnTo>
                                  <a:pt x="734" y="402"/>
                                </a:lnTo>
                                <a:lnTo>
                                  <a:pt x="709" y="367"/>
                                </a:lnTo>
                                <a:lnTo>
                                  <a:pt x="703" y="372"/>
                                </a:lnTo>
                                <a:lnTo>
                                  <a:pt x="709" y="383"/>
                                </a:lnTo>
                                <a:lnTo>
                                  <a:pt x="714" y="393"/>
                                </a:lnTo>
                                <a:lnTo>
                                  <a:pt x="716" y="403"/>
                                </a:lnTo>
                                <a:lnTo>
                                  <a:pt x="716" y="411"/>
                                </a:lnTo>
                                <a:lnTo>
                                  <a:pt x="714" y="422"/>
                                </a:lnTo>
                                <a:lnTo>
                                  <a:pt x="706" y="433"/>
                                </a:lnTo>
                                <a:lnTo>
                                  <a:pt x="693" y="444"/>
                                </a:lnTo>
                                <a:lnTo>
                                  <a:pt x="686" y="449"/>
                                </a:lnTo>
                                <a:lnTo>
                                  <a:pt x="624" y="368"/>
                                </a:lnTo>
                                <a:lnTo>
                                  <a:pt x="621" y="363"/>
                                </a:lnTo>
                                <a:lnTo>
                                  <a:pt x="623" y="356"/>
                                </a:lnTo>
                                <a:lnTo>
                                  <a:pt x="629" y="350"/>
                                </a:lnTo>
                                <a:lnTo>
                                  <a:pt x="641" y="341"/>
                                </a:lnTo>
                                <a:lnTo>
                                  <a:pt x="657" y="329"/>
                                </a:lnTo>
                                <a:lnTo>
                                  <a:pt x="670" y="321"/>
                                </a:lnTo>
                                <a:lnTo>
                                  <a:pt x="682" y="316"/>
                                </a:lnTo>
                                <a:lnTo>
                                  <a:pt x="692" y="315"/>
                                </a:lnTo>
                                <a:lnTo>
                                  <a:pt x="700" y="316"/>
                                </a:lnTo>
                                <a:lnTo>
                                  <a:pt x="709" y="319"/>
                                </a:lnTo>
                                <a:lnTo>
                                  <a:pt x="718" y="325"/>
                                </a:lnTo>
                                <a:lnTo>
                                  <a:pt x="728" y="334"/>
                                </a:lnTo>
                                <a:lnTo>
                                  <a:pt x="734" y="330"/>
                                </a:lnTo>
                                <a:lnTo>
                                  <a:pt x="698" y="284"/>
                                </a:lnTo>
                                <a:lnTo>
                                  <a:pt x="690" y="291"/>
                                </a:lnTo>
                                <a:lnTo>
                                  <a:pt x="609" y="355"/>
                                </a:lnTo>
                                <a:lnTo>
                                  <a:pt x="554" y="395"/>
                                </a:lnTo>
                                <a:lnTo>
                                  <a:pt x="560" y="402"/>
                                </a:lnTo>
                                <a:lnTo>
                                  <a:pt x="571" y="394"/>
                                </a:lnTo>
                                <a:lnTo>
                                  <a:pt x="580" y="390"/>
                                </a:lnTo>
                                <a:lnTo>
                                  <a:pt x="593" y="392"/>
                                </a:lnTo>
                                <a:lnTo>
                                  <a:pt x="601" y="398"/>
                                </a:lnTo>
                                <a:lnTo>
                                  <a:pt x="728" y="563"/>
                                </a:lnTo>
                                <a:lnTo>
                                  <a:pt x="732" y="572"/>
                                </a:lnTo>
                                <a:lnTo>
                                  <a:pt x="730" y="585"/>
                                </a:lnTo>
                                <a:lnTo>
                                  <a:pt x="724" y="592"/>
                                </a:lnTo>
                                <a:lnTo>
                                  <a:pt x="713" y="601"/>
                                </a:lnTo>
                                <a:lnTo>
                                  <a:pt x="719" y="608"/>
                                </a:lnTo>
                                <a:lnTo>
                                  <a:pt x="732" y="597"/>
                                </a:lnTo>
                                <a:lnTo>
                                  <a:pt x="778" y="561"/>
                                </a:lnTo>
                                <a:lnTo>
                                  <a:pt x="876" y="487"/>
                                </a:lnTo>
                                <a:close/>
                                <a:moveTo>
                                  <a:pt x="1012" y="365"/>
                                </a:moveTo>
                                <a:lnTo>
                                  <a:pt x="1008" y="349"/>
                                </a:lnTo>
                                <a:lnTo>
                                  <a:pt x="1002" y="334"/>
                                </a:lnTo>
                                <a:lnTo>
                                  <a:pt x="994" y="322"/>
                                </a:lnTo>
                                <a:lnTo>
                                  <a:pt x="985" y="311"/>
                                </a:lnTo>
                                <a:lnTo>
                                  <a:pt x="975" y="303"/>
                                </a:lnTo>
                                <a:lnTo>
                                  <a:pt x="964" y="297"/>
                                </a:lnTo>
                                <a:lnTo>
                                  <a:pt x="950" y="293"/>
                                </a:lnTo>
                                <a:lnTo>
                                  <a:pt x="934" y="290"/>
                                </a:lnTo>
                                <a:lnTo>
                                  <a:pt x="915" y="289"/>
                                </a:lnTo>
                                <a:lnTo>
                                  <a:pt x="894" y="289"/>
                                </a:lnTo>
                                <a:lnTo>
                                  <a:pt x="863" y="289"/>
                                </a:lnTo>
                                <a:lnTo>
                                  <a:pt x="843" y="285"/>
                                </a:lnTo>
                                <a:lnTo>
                                  <a:pt x="828" y="277"/>
                                </a:lnTo>
                                <a:lnTo>
                                  <a:pt x="818" y="267"/>
                                </a:lnTo>
                                <a:lnTo>
                                  <a:pt x="811" y="254"/>
                                </a:lnTo>
                                <a:lnTo>
                                  <a:pt x="809" y="243"/>
                                </a:lnTo>
                                <a:lnTo>
                                  <a:pt x="816" y="220"/>
                                </a:lnTo>
                                <a:lnTo>
                                  <a:pt x="824" y="212"/>
                                </a:lnTo>
                                <a:lnTo>
                                  <a:pt x="836" y="205"/>
                                </a:lnTo>
                                <a:lnTo>
                                  <a:pt x="846" y="200"/>
                                </a:lnTo>
                                <a:lnTo>
                                  <a:pt x="856" y="198"/>
                                </a:lnTo>
                                <a:lnTo>
                                  <a:pt x="866" y="198"/>
                                </a:lnTo>
                                <a:lnTo>
                                  <a:pt x="876" y="200"/>
                                </a:lnTo>
                                <a:lnTo>
                                  <a:pt x="886" y="205"/>
                                </a:lnTo>
                                <a:lnTo>
                                  <a:pt x="897" y="211"/>
                                </a:lnTo>
                                <a:lnTo>
                                  <a:pt x="909" y="220"/>
                                </a:lnTo>
                                <a:lnTo>
                                  <a:pt x="921" y="231"/>
                                </a:lnTo>
                                <a:lnTo>
                                  <a:pt x="925" y="229"/>
                                </a:lnTo>
                                <a:lnTo>
                                  <a:pt x="913" y="207"/>
                                </a:lnTo>
                                <a:lnTo>
                                  <a:pt x="892" y="167"/>
                                </a:lnTo>
                                <a:lnTo>
                                  <a:pt x="887" y="169"/>
                                </a:lnTo>
                                <a:lnTo>
                                  <a:pt x="890" y="188"/>
                                </a:lnTo>
                                <a:lnTo>
                                  <a:pt x="876" y="187"/>
                                </a:lnTo>
                                <a:lnTo>
                                  <a:pt x="865" y="187"/>
                                </a:lnTo>
                                <a:lnTo>
                                  <a:pt x="847" y="190"/>
                                </a:lnTo>
                                <a:lnTo>
                                  <a:pt x="838" y="193"/>
                                </a:lnTo>
                                <a:lnTo>
                                  <a:pt x="830" y="197"/>
                                </a:lnTo>
                                <a:lnTo>
                                  <a:pt x="817" y="205"/>
                                </a:lnTo>
                                <a:lnTo>
                                  <a:pt x="807" y="216"/>
                                </a:lnTo>
                                <a:lnTo>
                                  <a:pt x="800" y="227"/>
                                </a:lnTo>
                                <a:lnTo>
                                  <a:pt x="795" y="240"/>
                                </a:lnTo>
                                <a:lnTo>
                                  <a:pt x="792" y="254"/>
                                </a:lnTo>
                                <a:lnTo>
                                  <a:pt x="793" y="269"/>
                                </a:lnTo>
                                <a:lnTo>
                                  <a:pt x="797" y="283"/>
                                </a:lnTo>
                                <a:lnTo>
                                  <a:pt x="803" y="297"/>
                                </a:lnTo>
                                <a:lnTo>
                                  <a:pt x="810" y="308"/>
                                </a:lnTo>
                                <a:lnTo>
                                  <a:pt x="818" y="316"/>
                                </a:lnTo>
                                <a:lnTo>
                                  <a:pt x="826" y="323"/>
                                </a:lnTo>
                                <a:lnTo>
                                  <a:pt x="836" y="328"/>
                                </a:lnTo>
                                <a:lnTo>
                                  <a:pt x="847" y="332"/>
                                </a:lnTo>
                                <a:lnTo>
                                  <a:pt x="861" y="334"/>
                                </a:lnTo>
                                <a:lnTo>
                                  <a:pt x="877" y="335"/>
                                </a:lnTo>
                                <a:lnTo>
                                  <a:pt x="915" y="333"/>
                                </a:lnTo>
                                <a:lnTo>
                                  <a:pt x="932" y="334"/>
                                </a:lnTo>
                                <a:lnTo>
                                  <a:pt x="945" y="335"/>
                                </a:lnTo>
                                <a:lnTo>
                                  <a:pt x="954" y="338"/>
                                </a:lnTo>
                                <a:lnTo>
                                  <a:pt x="965" y="342"/>
                                </a:lnTo>
                                <a:lnTo>
                                  <a:pt x="973" y="351"/>
                                </a:lnTo>
                                <a:lnTo>
                                  <a:pt x="980" y="363"/>
                                </a:lnTo>
                                <a:lnTo>
                                  <a:pt x="985" y="374"/>
                                </a:lnTo>
                                <a:lnTo>
                                  <a:pt x="988" y="385"/>
                                </a:lnTo>
                                <a:lnTo>
                                  <a:pt x="989" y="395"/>
                                </a:lnTo>
                                <a:lnTo>
                                  <a:pt x="987" y="405"/>
                                </a:lnTo>
                                <a:lnTo>
                                  <a:pt x="983" y="415"/>
                                </a:lnTo>
                                <a:lnTo>
                                  <a:pt x="978" y="423"/>
                                </a:lnTo>
                                <a:lnTo>
                                  <a:pt x="970" y="430"/>
                                </a:lnTo>
                                <a:lnTo>
                                  <a:pt x="960" y="437"/>
                                </a:lnTo>
                                <a:lnTo>
                                  <a:pt x="948" y="442"/>
                                </a:lnTo>
                                <a:lnTo>
                                  <a:pt x="936" y="444"/>
                                </a:lnTo>
                                <a:lnTo>
                                  <a:pt x="924" y="444"/>
                                </a:lnTo>
                                <a:lnTo>
                                  <a:pt x="911" y="441"/>
                                </a:lnTo>
                                <a:lnTo>
                                  <a:pt x="898" y="435"/>
                                </a:lnTo>
                                <a:lnTo>
                                  <a:pt x="886" y="427"/>
                                </a:lnTo>
                                <a:lnTo>
                                  <a:pt x="874" y="416"/>
                                </a:lnTo>
                                <a:lnTo>
                                  <a:pt x="861" y="402"/>
                                </a:lnTo>
                                <a:lnTo>
                                  <a:pt x="856" y="405"/>
                                </a:lnTo>
                                <a:lnTo>
                                  <a:pt x="894" y="473"/>
                                </a:lnTo>
                                <a:lnTo>
                                  <a:pt x="899" y="470"/>
                                </a:lnTo>
                                <a:lnTo>
                                  <a:pt x="893" y="453"/>
                                </a:lnTo>
                                <a:lnTo>
                                  <a:pt x="906" y="457"/>
                                </a:lnTo>
                                <a:lnTo>
                                  <a:pt x="919" y="458"/>
                                </a:lnTo>
                                <a:lnTo>
                                  <a:pt x="942" y="456"/>
                                </a:lnTo>
                                <a:lnTo>
                                  <a:pt x="954" y="452"/>
                                </a:lnTo>
                                <a:lnTo>
                                  <a:pt x="965" y="446"/>
                                </a:lnTo>
                                <a:lnTo>
                                  <a:pt x="980" y="436"/>
                                </a:lnTo>
                                <a:lnTo>
                                  <a:pt x="992" y="424"/>
                                </a:lnTo>
                                <a:lnTo>
                                  <a:pt x="1001" y="411"/>
                                </a:lnTo>
                                <a:lnTo>
                                  <a:pt x="1008" y="396"/>
                                </a:lnTo>
                                <a:lnTo>
                                  <a:pt x="1012" y="380"/>
                                </a:lnTo>
                                <a:lnTo>
                                  <a:pt x="1012" y="365"/>
                                </a:lnTo>
                                <a:close/>
                                <a:moveTo>
                                  <a:pt x="1200" y="335"/>
                                </a:moveTo>
                                <a:lnTo>
                                  <a:pt x="1197" y="326"/>
                                </a:lnTo>
                                <a:lnTo>
                                  <a:pt x="1184" y="331"/>
                                </a:lnTo>
                                <a:lnTo>
                                  <a:pt x="1174" y="332"/>
                                </a:lnTo>
                                <a:lnTo>
                                  <a:pt x="1162" y="326"/>
                                </a:lnTo>
                                <a:lnTo>
                                  <a:pt x="1157" y="318"/>
                                </a:lnTo>
                                <a:lnTo>
                                  <a:pt x="1078" y="103"/>
                                </a:lnTo>
                                <a:lnTo>
                                  <a:pt x="1111" y="91"/>
                                </a:lnTo>
                                <a:lnTo>
                                  <a:pt x="1129" y="85"/>
                                </a:lnTo>
                                <a:lnTo>
                                  <a:pt x="1144" y="81"/>
                                </a:lnTo>
                                <a:lnTo>
                                  <a:pt x="1156" y="80"/>
                                </a:lnTo>
                                <a:lnTo>
                                  <a:pt x="1165" y="81"/>
                                </a:lnTo>
                                <a:lnTo>
                                  <a:pt x="1175" y="85"/>
                                </a:lnTo>
                                <a:lnTo>
                                  <a:pt x="1183" y="96"/>
                                </a:lnTo>
                                <a:lnTo>
                                  <a:pt x="1190" y="113"/>
                                </a:lnTo>
                                <a:lnTo>
                                  <a:pt x="1196" y="111"/>
                                </a:lnTo>
                                <a:lnTo>
                                  <a:pt x="1175" y="55"/>
                                </a:lnTo>
                                <a:lnTo>
                                  <a:pt x="1104" y="83"/>
                                </a:lnTo>
                                <a:lnTo>
                                  <a:pt x="1015" y="116"/>
                                </a:lnTo>
                                <a:lnTo>
                                  <a:pt x="938" y="142"/>
                                </a:lnTo>
                                <a:lnTo>
                                  <a:pt x="958" y="198"/>
                                </a:lnTo>
                                <a:lnTo>
                                  <a:pt x="964" y="196"/>
                                </a:lnTo>
                                <a:lnTo>
                                  <a:pt x="960" y="183"/>
                                </a:lnTo>
                                <a:lnTo>
                                  <a:pt x="959" y="173"/>
                                </a:lnTo>
                                <a:lnTo>
                                  <a:pt x="960" y="164"/>
                                </a:lnTo>
                                <a:lnTo>
                                  <a:pt x="962" y="156"/>
                                </a:lnTo>
                                <a:lnTo>
                                  <a:pt x="968" y="149"/>
                                </a:lnTo>
                                <a:lnTo>
                                  <a:pt x="978" y="142"/>
                                </a:lnTo>
                                <a:lnTo>
                                  <a:pt x="992" y="135"/>
                                </a:lnTo>
                                <a:lnTo>
                                  <a:pt x="1010" y="127"/>
                                </a:lnTo>
                                <a:lnTo>
                                  <a:pt x="1043" y="116"/>
                                </a:lnTo>
                                <a:lnTo>
                                  <a:pt x="1122" y="331"/>
                                </a:lnTo>
                                <a:lnTo>
                                  <a:pt x="1123" y="341"/>
                                </a:lnTo>
                                <a:lnTo>
                                  <a:pt x="1117" y="353"/>
                                </a:lnTo>
                                <a:lnTo>
                                  <a:pt x="1109" y="358"/>
                                </a:lnTo>
                                <a:lnTo>
                                  <a:pt x="1096" y="363"/>
                                </a:lnTo>
                                <a:lnTo>
                                  <a:pt x="1099" y="372"/>
                                </a:lnTo>
                                <a:lnTo>
                                  <a:pt x="1130" y="359"/>
                                </a:lnTo>
                                <a:lnTo>
                                  <a:pt x="1168" y="345"/>
                                </a:lnTo>
                                <a:lnTo>
                                  <a:pt x="1200" y="335"/>
                                </a:lnTo>
                                <a:close/>
                                <a:moveTo>
                                  <a:pt x="1546" y="9"/>
                                </a:moveTo>
                                <a:lnTo>
                                  <a:pt x="1545" y="0"/>
                                </a:lnTo>
                                <a:lnTo>
                                  <a:pt x="1521" y="4"/>
                                </a:lnTo>
                                <a:lnTo>
                                  <a:pt x="1493" y="7"/>
                                </a:lnTo>
                                <a:lnTo>
                                  <a:pt x="1468" y="8"/>
                                </a:lnTo>
                                <a:lnTo>
                                  <a:pt x="1469" y="18"/>
                                </a:lnTo>
                                <a:lnTo>
                                  <a:pt x="1483" y="16"/>
                                </a:lnTo>
                                <a:lnTo>
                                  <a:pt x="1490" y="16"/>
                                </a:lnTo>
                                <a:lnTo>
                                  <a:pt x="1497" y="21"/>
                                </a:lnTo>
                                <a:lnTo>
                                  <a:pt x="1499" y="25"/>
                                </a:lnTo>
                                <a:lnTo>
                                  <a:pt x="1501" y="38"/>
                                </a:lnTo>
                                <a:lnTo>
                                  <a:pt x="1499" y="50"/>
                                </a:lnTo>
                                <a:lnTo>
                                  <a:pt x="1493" y="83"/>
                                </a:lnTo>
                                <a:lnTo>
                                  <a:pt x="1486" y="117"/>
                                </a:lnTo>
                                <a:lnTo>
                                  <a:pt x="1457" y="237"/>
                                </a:lnTo>
                                <a:lnTo>
                                  <a:pt x="1377" y="64"/>
                                </a:lnTo>
                                <a:lnTo>
                                  <a:pt x="1373" y="52"/>
                                </a:lnTo>
                                <a:lnTo>
                                  <a:pt x="1371" y="47"/>
                                </a:lnTo>
                                <a:lnTo>
                                  <a:pt x="1370" y="39"/>
                                </a:lnTo>
                                <a:lnTo>
                                  <a:pt x="1372" y="34"/>
                                </a:lnTo>
                                <a:lnTo>
                                  <a:pt x="1378" y="29"/>
                                </a:lnTo>
                                <a:lnTo>
                                  <a:pt x="1384" y="27"/>
                                </a:lnTo>
                                <a:lnTo>
                                  <a:pt x="1392" y="26"/>
                                </a:lnTo>
                                <a:lnTo>
                                  <a:pt x="1397" y="26"/>
                                </a:lnTo>
                                <a:lnTo>
                                  <a:pt x="1396" y="17"/>
                                </a:lnTo>
                                <a:lnTo>
                                  <a:pt x="1386" y="18"/>
                                </a:lnTo>
                                <a:lnTo>
                                  <a:pt x="1342" y="24"/>
                                </a:lnTo>
                                <a:lnTo>
                                  <a:pt x="1295" y="28"/>
                                </a:lnTo>
                                <a:lnTo>
                                  <a:pt x="1296" y="37"/>
                                </a:lnTo>
                                <a:lnTo>
                                  <a:pt x="1308" y="36"/>
                                </a:lnTo>
                                <a:lnTo>
                                  <a:pt x="1315" y="37"/>
                                </a:lnTo>
                                <a:lnTo>
                                  <a:pt x="1325" y="42"/>
                                </a:lnTo>
                                <a:lnTo>
                                  <a:pt x="1329" y="47"/>
                                </a:lnTo>
                                <a:lnTo>
                                  <a:pt x="1446" y="288"/>
                                </a:lnTo>
                                <a:lnTo>
                                  <a:pt x="1454" y="287"/>
                                </a:lnTo>
                                <a:lnTo>
                                  <a:pt x="1509" y="63"/>
                                </a:lnTo>
                                <a:lnTo>
                                  <a:pt x="1513" y="49"/>
                                </a:lnTo>
                                <a:lnTo>
                                  <a:pt x="1516" y="37"/>
                                </a:lnTo>
                                <a:lnTo>
                                  <a:pt x="1520" y="28"/>
                                </a:lnTo>
                                <a:lnTo>
                                  <a:pt x="1523" y="21"/>
                                </a:lnTo>
                                <a:lnTo>
                                  <a:pt x="1527" y="14"/>
                                </a:lnTo>
                                <a:lnTo>
                                  <a:pt x="1533" y="10"/>
                                </a:lnTo>
                                <a:lnTo>
                                  <a:pt x="1540" y="9"/>
                                </a:lnTo>
                                <a:lnTo>
                                  <a:pt x="1546" y="9"/>
                                </a:lnTo>
                                <a:close/>
                                <a:moveTo>
                                  <a:pt x="1667" y="4"/>
                                </a:moveTo>
                                <a:lnTo>
                                  <a:pt x="1634" y="5"/>
                                </a:lnTo>
                                <a:lnTo>
                                  <a:pt x="1594" y="4"/>
                                </a:lnTo>
                                <a:lnTo>
                                  <a:pt x="1560" y="2"/>
                                </a:lnTo>
                                <a:lnTo>
                                  <a:pt x="1560" y="11"/>
                                </a:lnTo>
                                <a:lnTo>
                                  <a:pt x="1574" y="12"/>
                                </a:lnTo>
                                <a:lnTo>
                                  <a:pt x="1583" y="15"/>
                                </a:lnTo>
                                <a:lnTo>
                                  <a:pt x="1592" y="24"/>
                                </a:lnTo>
                                <a:lnTo>
                                  <a:pt x="1595" y="34"/>
                                </a:lnTo>
                                <a:lnTo>
                                  <a:pt x="1591" y="242"/>
                                </a:lnTo>
                                <a:lnTo>
                                  <a:pt x="1589" y="251"/>
                                </a:lnTo>
                                <a:lnTo>
                                  <a:pt x="1579" y="260"/>
                                </a:lnTo>
                                <a:lnTo>
                                  <a:pt x="1570" y="263"/>
                                </a:lnTo>
                                <a:lnTo>
                                  <a:pt x="1556" y="263"/>
                                </a:lnTo>
                                <a:lnTo>
                                  <a:pt x="1556" y="272"/>
                                </a:lnTo>
                                <a:lnTo>
                                  <a:pt x="1589" y="271"/>
                                </a:lnTo>
                                <a:lnTo>
                                  <a:pt x="1630" y="271"/>
                                </a:lnTo>
                                <a:lnTo>
                                  <a:pt x="1663" y="273"/>
                                </a:lnTo>
                                <a:lnTo>
                                  <a:pt x="1663" y="264"/>
                                </a:lnTo>
                                <a:lnTo>
                                  <a:pt x="1649" y="264"/>
                                </a:lnTo>
                                <a:lnTo>
                                  <a:pt x="1640" y="261"/>
                                </a:lnTo>
                                <a:lnTo>
                                  <a:pt x="1631" y="252"/>
                                </a:lnTo>
                                <a:lnTo>
                                  <a:pt x="1629" y="242"/>
                                </a:lnTo>
                                <a:lnTo>
                                  <a:pt x="1632" y="34"/>
                                </a:lnTo>
                                <a:lnTo>
                                  <a:pt x="1635" y="25"/>
                                </a:lnTo>
                                <a:lnTo>
                                  <a:pt x="1644" y="16"/>
                                </a:lnTo>
                                <a:lnTo>
                                  <a:pt x="1653" y="13"/>
                                </a:lnTo>
                                <a:lnTo>
                                  <a:pt x="1667" y="13"/>
                                </a:lnTo>
                                <a:lnTo>
                                  <a:pt x="1667" y="4"/>
                                </a:lnTo>
                                <a:close/>
                                <a:moveTo>
                                  <a:pt x="1917" y="294"/>
                                </a:moveTo>
                                <a:lnTo>
                                  <a:pt x="1912" y="293"/>
                                </a:lnTo>
                                <a:lnTo>
                                  <a:pt x="1906" y="291"/>
                                </a:lnTo>
                                <a:lnTo>
                                  <a:pt x="1895" y="281"/>
                                </a:lnTo>
                                <a:lnTo>
                                  <a:pt x="1890" y="275"/>
                                </a:lnTo>
                                <a:lnTo>
                                  <a:pt x="1836" y="178"/>
                                </a:lnTo>
                                <a:lnTo>
                                  <a:pt x="1835" y="175"/>
                                </a:lnTo>
                                <a:lnTo>
                                  <a:pt x="1832" y="172"/>
                                </a:lnTo>
                                <a:lnTo>
                                  <a:pt x="1827" y="164"/>
                                </a:lnTo>
                                <a:lnTo>
                                  <a:pt x="1824" y="161"/>
                                </a:lnTo>
                                <a:lnTo>
                                  <a:pt x="1821" y="157"/>
                                </a:lnTo>
                                <a:lnTo>
                                  <a:pt x="1822" y="157"/>
                                </a:lnTo>
                                <a:lnTo>
                                  <a:pt x="1837" y="156"/>
                                </a:lnTo>
                                <a:lnTo>
                                  <a:pt x="1851" y="154"/>
                                </a:lnTo>
                                <a:lnTo>
                                  <a:pt x="1860" y="150"/>
                                </a:lnTo>
                                <a:lnTo>
                                  <a:pt x="1863" y="149"/>
                                </a:lnTo>
                                <a:lnTo>
                                  <a:pt x="1874" y="142"/>
                                </a:lnTo>
                                <a:lnTo>
                                  <a:pt x="1883" y="134"/>
                                </a:lnTo>
                                <a:lnTo>
                                  <a:pt x="1890" y="123"/>
                                </a:lnTo>
                                <a:lnTo>
                                  <a:pt x="1895" y="112"/>
                                </a:lnTo>
                                <a:lnTo>
                                  <a:pt x="1898" y="98"/>
                                </a:lnTo>
                                <a:lnTo>
                                  <a:pt x="1899" y="81"/>
                                </a:lnTo>
                                <a:lnTo>
                                  <a:pt x="1897" y="66"/>
                                </a:lnTo>
                                <a:lnTo>
                                  <a:pt x="1892" y="53"/>
                                </a:lnTo>
                                <a:lnTo>
                                  <a:pt x="1884" y="42"/>
                                </a:lnTo>
                                <a:lnTo>
                                  <a:pt x="1873" y="33"/>
                                </a:lnTo>
                                <a:lnTo>
                                  <a:pt x="1859" y="26"/>
                                </a:lnTo>
                                <a:lnTo>
                                  <a:pt x="1859" y="80"/>
                                </a:lnTo>
                                <a:lnTo>
                                  <a:pt x="1857" y="95"/>
                                </a:lnTo>
                                <a:lnTo>
                                  <a:pt x="1854" y="111"/>
                                </a:lnTo>
                                <a:lnTo>
                                  <a:pt x="1849" y="124"/>
                                </a:lnTo>
                                <a:lnTo>
                                  <a:pt x="1843" y="134"/>
                                </a:lnTo>
                                <a:lnTo>
                                  <a:pt x="1835" y="141"/>
                                </a:lnTo>
                                <a:lnTo>
                                  <a:pt x="1824" y="146"/>
                                </a:lnTo>
                                <a:lnTo>
                                  <a:pt x="1811" y="149"/>
                                </a:lnTo>
                                <a:lnTo>
                                  <a:pt x="1796" y="150"/>
                                </a:lnTo>
                                <a:lnTo>
                                  <a:pt x="1778" y="148"/>
                                </a:lnTo>
                                <a:lnTo>
                                  <a:pt x="1769" y="147"/>
                                </a:lnTo>
                                <a:lnTo>
                                  <a:pt x="1785" y="29"/>
                                </a:lnTo>
                                <a:lnTo>
                                  <a:pt x="1786" y="25"/>
                                </a:lnTo>
                                <a:lnTo>
                                  <a:pt x="1792" y="21"/>
                                </a:lnTo>
                                <a:lnTo>
                                  <a:pt x="1797" y="21"/>
                                </a:lnTo>
                                <a:lnTo>
                                  <a:pt x="1805" y="22"/>
                                </a:lnTo>
                                <a:lnTo>
                                  <a:pt x="1819" y="25"/>
                                </a:lnTo>
                                <a:lnTo>
                                  <a:pt x="1831" y="30"/>
                                </a:lnTo>
                                <a:lnTo>
                                  <a:pt x="1841" y="36"/>
                                </a:lnTo>
                                <a:lnTo>
                                  <a:pt x="1849" y="44"/>
                                </a:lnTo>
                                <a:lnTo>
                                  <a:pt x="1854" y="54"/>
                                </a:lnTo>
                                <a:lnTo>
                                  <a:pt x="1857" y="66"/>
                                </a:lnTo>
                                <a:lnTo>
                                  <a:pt x="1859" y="80"/>
                                </a:lnTo>
                                <a:lnTo>
                                  <a:pt x="1859" y="26"/>
                                </a:lnTo>
                                <a:lnTo>
                                  <a:pt x="1844" y="21"/>
                                </a:lnTo>
                                <a:lnTo>
                                  <a:pt x="1841" y="20"/>
                                </a:lnTo>
                                <a:lnTo>
                                  <a:pt x="1820" y="16"/>
                                </a:lnTo>
                                <a:lnTo>
                                  <a:pt x="1814" y="15"/>
                                </a:lnTo>
                                <a:lnTo>
                                  <a:pt x="1804" y="14"/>
                                </a:lnTo>
                                <a:lnTo>
                                  <a:pt x="1773" y="12"/>
                                </a:lnTo>
                                <a:lnTo>
                                  <a:pt x="1760" y="10"/>
                                </a:lnTo>
                                <a:lnTo>
                                  <a:pt x="1746" y="8"/>
                                </a:lnTo>
                                <a:lnTo>
                                  <a:pt x="1741" y="8"/>
                                </a:lnTo>
                                <a:lnTo>
                                  <a:pt x="1723" y="4"/>
                                </a:lnTo>
                                <a:lnTo>
                                  <a:pt x="1715" y="3"/>
                                </a:lnTo>
                                <a:lnTo>
                                  <a:pt x="1714" y="12"/>
                                </a:lnTo>
                                <a:lnTo>
                                  <a:pt x="1728" y="14"/>
                                </a:lnTo>
                                <a:lnTo>
                                  <a:pt x="1736" y="18"/>
                                </a:lnTo>
                                <a:lnTo>
                                  <a:pt x="1744" y="28"/>
                                </a:lnTo>
                                <a:lnTo>
                                  <a:pt x="1745" y="38"/>
                                </a:lnTo>
                                <a:lnTo>
                                  <a:pt x="1717" y="244"/>
                                </a:lnTo>
                                <a:lnTo>
                                  <a:pt x="1714" y="254"/>
                                </a:lnTo>
                                <a:lnTo>
                                  <a:pt x="1703" y="261"/>
                                </a:lnTo>
                                <a:lnTo>
                                  <a:pt x="1694" y="263"/>
                                </a:lnTo>
                                <a:lnTo>
                                  <a:pt x="1680" y="261"/>
                                </a:lnTo>
                                <a:lnTo>
                                  <a:pt x="1679" y="270"/>
                                </a:lnTo>
                                <a:lnTo>
                                  <a:pt x="1686" y="270"/>
                                </a:lnTo>
                                <a:lnTo>
                                  <a:pt x="1695" y="271"/>
                                </a:lnTo>
                                <a:lnTo>
                                  <a:pt x="1712" y="273"/>
                                </a:lnTo>
                                <a:lnTo>
                                  <a:pt x="1721" y="274"/>
                                </a:lnTo>
                                <a:lnTo>
                                  <a:pt x="1743" y="277"/>
                                </a:lnTo>
                                <a:lnTo>
                                  <a:pt x="1752" y="278"/>
                                </a:lnTo>
                                <a:lnTo>
                                  <a:pt x="1769" y="281"/>
                                </a:lnTo>
                                <a:lnTo>
                                  <a:pt x="1777" y="283"/>
                                </a:lnTo>
                                <a:lnTo>
                                  <a:pt x="1785" y="284"/>
                                </a:lnTo>
                                <a:lnTo>
                                  <a:pt x="1786" y="275"/>
                                </a:lnTo>
                                <a:lnTo>
                                  <a:pt x="1772" y="273"/>
                                </a:lnTo>
                                <a:lnTo>
                                  <a:pt x="1764" y="270"/>
                                </a:lnTo>
                                <a:lnTo>
                                  <a:pt x="1758" y="263"/>
                                </a:lnTo>
                                <a:lnTo>
                                  <a:pt x="1756" y="259"/>
                                </a:lnTo>
                                <a:lnTo>
                                  <a:pt x="1755" y="249"/>
                                </a:lnTo>
                                <a:lnTo>
                                  <a:pt x="1767" y="157"/>
                                </a:lnTo>
                                <a:lnTo>
                                  <a:pt x="1777" y="158"/>
                                </a:lnTo>
                                <a:lnTo>
                                  <a:pt x="1781" y="159"/>
                                </a:lnTo>
                                <a:lnTo>
                                  <a:pt x="1786" y="162"/>
                                </a:lnTo>
                                <a:lnTo>
                                  <a:pt x="1788" y="165"/>
                                </a:lnTo>
                                <a:lnTo>
                                  <a:pt x="1857" y="294"/>
                                </a:lnTo>
                                <a:lnTo>
                                  <a:pt x="1861" y="294"/>
                                </a:lnTo>
                                <a:lnTo>
                                  <a:pt x="1865" y="294"/>
                                </a:lnTo>
                                <a:lnTo>
                                  <a:pt x="1874" y="295"/>
                                </a:lnTo>
                                <a:lnTo>
                                  <a:pt x="1880" y="296"/>
                                </a:lnTo>
                                <a:lnTo>
                                  <a:pt x="1893" y="298"/>
                                </a:lnTo>
                                <a:lnTo>
                                  <a:pt x="1897" y="298"/>
                                </a:lnTo>
                                <a:lnTo>
                                  <a:pt x="1907" y="300"/>
                                </a:lnTo>
                                <a:lnTo>
                                  <a:pt x="1911" y="302"/>
                                </a:lnTo>
                                <a:lnTo>
                                  <a:pt x="1916" y="303"/>
                                </a:lnTo>
                                <a:lnTo>
                                  <a:pt x="1917" y="294"/>
                                </a:lnTo>
                                <a:close/>
                                <a:moveTo>
                                  <a:pt x="2183" y="109"/>
                                </a:moveTo>
                                <a:lnTo>
                                  <a:pt x="2179" y="108"/>
                                </a:lnTo>
                                <a:lnTo>
                                  <a:pt x="2167" y="124"/>
                                </a:lnTo>
                                <a:lnTo>
                                  <a:pt x="2161" y="115"/>
                                </a:lnTo>
                                <a:lnTo>
                                  <a:pt x="2154" y="107"/>
                                </a:lnTo>
                                <a:lnTo>
                                  <a:pt x="2147" y="100"/>
                                </a:lnTo>
                                <a:lnTo>
                                  <a:pt x="2139" y="93"/>
                                </a:lnTo>
                                <a:lnTo>
                                  <a:pt x="2131" y="88"/>
                                </a:lnTo>
                                <a:lnTo>
                                  <a:pt x="2122" y="83"/>
                                </a:lnTo>
                                <a:lnTo>
                                  <a:pt x="2113" y="79"/>
                                </a:lnTo>
                                <a:lnTo>
                                  <a:pt x="2102" y="75"/>
                                </a:lnTo>
                                <a:lnTo>
                                  <a:pt x="2076" y="69"/>
                                </a:lnTo>
                                <a:lnTo>
                                  <a:pt x="2050" y="69"/>
                                </a:lnTo>
                                <a:lnTo>
                                  <a:pt x="2025" y="75"/>
                                </a:lnTo>
                                <a:lnTo>
                                  <a:pt x="2001" y="86"/>
                                </a:lnTo>
                                <a:lnTo>
                                  <a:pt x="1980" y="103"/>
                                </a:lnTo>
                                <a:lnTo>
                                  <a:pt x="1961" y="123"/>
                                </a:lnTo>
                                <a:lnTo>
                                  <a:pt x="1946" y="148"/>
                                </a:lnTo>
                                <a:lnTo>
                                  <a:pt x="1935" y="178"/>
                                </a:lnTo>
                                <a:lnTo>
                                  <a:pt x="1928" y="205"/>
                                </a:lnTo>
                                <a:lnTo>
                                  <a:pt x="1926" y="231"/>
                                </a:lnTo>
                                <a:lnTo>
                                  <a:pt x="1930" y="256"/>
                                </a:lnTo>
                                <a:lnTo>
                                  <a:pt x="1937" y="279"/>
                                </a:lnTo>
                                <a:lnTo>
                                  <a:pt x="1950" y="300"/>
                                </a:lnTo>
                                <a:lnTo>
                                  <a:pt x="1966" y="317"/>
                                </a:lnTo>
                                <a:lnTo>
                                  <a:pt x="1985" y="331"/>
                                </a:lnTo>
                                <a:lnTo>
                                  <a:pt x="2008" y="341"/>
                                </a:lnTo>
                                <a:lnTo>
                                  <a:pt x="2024" y="345"/>
                                </a:lnTo>
                                <a:lnTo>
                                  <a:pt x="2042" y="346"/>
                                </a:lnTo>
                                <a:lnTo>
                                  <a:pt x="2061" y="344"/>
                                </a:lnTo>
                                <a:lnTo>
                                  <a:pt x="2082" y="341"/>
                                </a:lnTo>
                                <a:lnTo>
                                  <a:pt x="2100" y="337"/>
                                </a:lnTo>
                                <a:lnTo>
                                  <a:pt x="2104" y="337"/>
                                </a:lnTo>
                                <a:lnTo>
                                  <a:pt x="2113" y="338"/>
                                </a:lnTo>
                                <a:lnTo>
                                  <a:pt x="2118" y="339"/>
                                </a:lnTo>
                                <a:lnTo>
                                  <a:pt x="2124" y="340"/>
                                </a:lnTo>
                                <a:lnTo>
                                  <a:pt x="2142" y="285"/>
                                </a:lnTo>
                                <a:lnTo>
                                  <a:pt x="2145" y="279"/>
                                </a:lnTo>
                                <a:lnTo>
                                  <a:pt x="2153" y="275"/>
                                </a:lnTo>
                                <a:lnTo>
                                  <a:pt x="2160" y="275"/>
                                </a:lnTo>
                                <a:lnTo>
                                  <a:pt x="2170" y="277"/>
                                </a:lnTo>
                                <a:lnTo>
                                  <a:pt x="2173" y="269"/>
                                </a:lnTo>
                                <a:lnTo>
                                  <a:pt x="2082" y="240"/>
                                </a:lnTo>
                                <a:lnTo>
                                  <a:pt x="2080" y="248"/>
                                </a:lnTo>
                                <a:lnTo>
                                  <a:pt x="2091" y="252"/>
                                </a:lnTo>
                                <a:lnTo>
                                  <a:pt x="2097" y="256"/>
                                </a:lnTo>
                                <a:lnTo>
                                  <a:pt x="2103" y="268"/>
                                </a:lnTo>
                                <a:lnTo>
                                  <a:pt x="2103" y="276"/>
                                </a:lnTo>
                                <a:lnTo>
                                  <a:pt x="2097" y="295"/>
                                </a:lnTo>
                                <a:lnTo>
                                  <a:pt x="2092" y="308"/>
                                </a:lnTo>
                                <a:lnTo>
                                  <a:pt x="2085" y="318"/>
                                </a:lnTo>
                                <a:lnTo>
                                  <a:pt x="2077" y="327"/>
                                </a:lnTo>
                                <a:lnTo>
                                  <a:pt x="2068" y="333"/>
                                </a:lnTo>
                                <a:lnTo>
                                  <a:pt x="2057" y="336"/>
                                </a:lnTo>
                                <a:lnTo>
                                  <a:pt x="2045" y="338"/>
                                </a:lnTo>
                                <a:lnTo>
                                  <a:pt x="2033" y="337"/>
                                </a:lnTo>
                                <a:lnTo>
                                  <a:pt x="2019" y="333"/>
                                </a:lnTo>
                                <a:lnTo>
                                  <a:pt x="2002" y="326"/>
                                </a:lnTo>
                                <a:lnTo>
                                  <a:pt x="1988" y="315"/>
                                </a:lnTo>
                                <a:lnTo>
                                  <a:pt x="1978" y="300"/>
                                </a:lnTo>
                                <a:lnTo>
                                  <a:pt x="1971" y="282"/>
                                </a:lnTo>
                                <a:lnTo>
                                  <a:pt x="1967" y="262"/>
                                </a:lnTo>
                                <a:lnTo>
                                  <a:pt x="1968" y="239"/>
                                </a:lnTo>
                                <a:lnTo>
                                  <a:pt x="1971" y="214"/>
                                </a:lnTo>
                                <a:lnTo>
                                  <a:pt x="1979" y="186"/>
                                </a:lnTo>
                                <a:lnTo>
                                  <a:pt x="1989" y="157"/>
                                </a:lnTo>
                                <a:lnTo>
                                  <a:pt x="2002" y="133"/>
                                </a:lnTo>
                                <a:lnTo>
                                  <a:pt x="2015" y="113"/>
                                </a:lnTo>
                                <a:lnTo>
                                  <a:pt x="2031" y="97"/>
                                </a:lnTo>
                                <a:lnTo>
                                  <a:pt x="2047" y="86"/>
                                </a:lnTo>
                                <a:lnTo>
                                  <a:pt x="2065" y="80"/>
                                </a:lnTo>
                                <a:lnTo>
                                  <a:pt x="2083" y="79"/>
                                </a:lnTo>
                                <a:lnTo>
                                  <a:pt x="2102" y="83"/>
                                </a:lnTo>
                                <a:lnTo>
                                  <a:pt x="2117" y="89"/>
                                </a:lnTo>
                                <a:lnTo>
                                  <a:pt x="2129" y="97"/>
                                </a:lnTo>
                                <a:lnTo>
                                  <a:pt x="2139" y="106"/>
                                </a:lnTo>
                                <a:lnTo>
                                  <a:pt x="2147" y="117"/>
                                </a:lnTo>
                                <a:lnTo>
                                  <a:pt x="2152" y="130"/>
                                </a:lnTo>
                                <a:lnTo>
                                  <a:pt x="2155" y="144"/>
                                </a:lnTo>
                                <a:lnTo>
                                  <a:pt x="2156" y="160"/>
                                </a:lnTo>
                                <a:lnTo>
                                  <a:pt x="2154" y="177"/>
                                </a:lnTo>
                                <a:lnTo>
                                  <a:pt x="2158" y="178"/>
                                </a:lnTo>
                                <a:lnTo>
                                  <a:pt x="2183" y="109"/>
                                </a:lnTo>
                                <a:close/>
                                <a:moveTo>
                                  <a:pt x="2344" y="182"/>
                                </a:moveTo>
                                <a:lnTo>
                                  <a:pt x="2313" y="169"/>
                                </a:lnTo>
                                <a:lnTo>
                                  <a:pt x="2277" y="151"/>
                                </a:lnTo>
                                <a:lnTo>
                                  <a:pt x="2247" y="136"/>
                                </a:lnTo>
                                <a:lnTo>
                                  <a:pt x="2244" y="144"/>
                                </a:lnTo>
                                <a:lnTo>
                                  <a:pt x="2256" y="150"/>
                                </a:lnTo>
                                <a:lnTo>
                                  <a:pt x="2263" y="157"/>
                                </a:lnTo>
                                <a:lnTo>
                                  <a:pt x="2268" y="169"/>
                                </a:lnTo>
                                <a:lnTo>
                                  <a:pt x="2265" y="178"/>
                                </a:lnTo>
                                <a:lnTo>
                                  <a:pt x="2176" y="366"/>
                                </a:lnTo>
                                <a:lnTo>
                                  <a:pt x="2169" y="374"/>
                                </a:lnTo>
                                <a:lnTo>
                                  <a:pt x="2157" y="378"/>
                                </a:lnTo>
                                <a:lnTo>
                                  <a:pt x="2148" y="376"/>
                                </a:lnTo>
                                <a:lnTo>
                                  <a:pt x="2135" y="371"/>
                                </a:lnTo>
                                <a:lnTo>
                                  <a:pt x="2131" y="379"/>
                                </a:lnTo>
                                <a:lnTo>
                                  <a:pt x="2162" y="392"/>
                                </a:lnTo>
                                <a:lnTo>
                                  <a:pt x="2199" y="409"/>
                                </a:lnTo>
                                <a:lnTo>
                                  <a:pt x="2228" y="425"/>
                                </a:lnTo>
                                <a:lnTo>
                                  <a:pt x="2231" y="417"/>
                                </a:lnTo>
                                <a:lnTo>
                                  <a:pt x="2219" y="410"/>
                                </a:lnTo>
                                <a:lnTo>
                                  <a:pt x="2212" y="404"/>
                                </a:lnTo>
                                <a:lnTo>
                                  <a:pt x="2207" y="392"/>
                                </a:lnTo>
                                <a:lnTo>
                                  <a:pt x="2210" y="382"/>
                                </a:lnTo>
                                <a:lnTo>
                                  <a:pt x="2299" y="195"/>
                                </a:lnTo>
                                <a:lnTo>
                                  <a:pt x="2306" y="187"/>
                                </a:lnTo>
                                <a:lnTo>
                                  <a:pt x="2318" y="183"/>
                                </a:lnTo>
                                <a:lnTo>
                                  <a:pt x="2327" y="184"/>
                                </a:lnTo>
                                <a:lnTo>
                                  <a:pt x="2340" y="190"/>
                                </a:lnTo>
                                <a:lnTo>
                                  <a:pt x="2344" y="182"/>
                                </a:lnTo>
                                <a:close/>
                                <a:moveTo>
                                  <a:pt x="2608" y="348"/>
                                </a:moveTo>
                                <a:lnTo>
                                  <a:pt x="2604" y="346"/>
                                </a:lnTo>
                                <a:lnTo>
                                  <a:pt x="2570" y="324"/>
                                </a:lnTo>
                                <a:lnTo>
                                  <a:pt x="2544" y="305"/>
                                </a:lnTo>
                                <a:lnTo>
                                  <a:pt x="2539" y="313"/>
                                </a:lnTo>
                                <a:lnTo>
                                  <a:pt x="2550" y="320"/>
                                </a:lnTo>
                                <a:lnTo>
                                  <a:pt x="2556" y="327"/>
                                </a:lnTo>
                                <a:lnTo>
                                  <a:pt x="2558" y="340"/>
                                </a:lnTo>
                                <a:lnTo>
                                  <a:pt x="2553" y="351"/>
                                </a:lnTo>
                                <a:lnTo>
                                  <a:pt x="2453" y="498"/>
                                </a:lnTo>
                                <a:lnTo>
                                  <a:pt x="2443" y="237"/>
                                </a:lnTo>
                                <a:lnTo>
                                  <a:pt x="2424" y="226"/>
                                </a:lnTo>
                                <a:lnTo>
                                  <a:pt x="2392" y="203"/>
                                </a:lnTo>
                                <a:lnTo>
                                  <a:pt x="2387" y="211"/>
                                </a:lnTo>
                                <a:lnTo>
                                  <a:pt x="2395" y="216"/>
                                </a:lnTo>
                                <a:lnTo>
                                  <a:pt x="2400" y="221"/>
                                </a:lnTo>
                                <a:lnTo>
                                  <a:pt x="2406" y="233"/>
                                </a:lnTo>
                                <a:lnTo>
                                  <a:pt x="2407" y="240"/>
                                </a:lnTo>
                                <a:lnTo>
                                  <a:pt x="2406" y="248"/>
                                </a:lnTo>
                                <a:lnTo>
                                  <a:pt x="2291" y="419"/>
                                </a:lnTo>
                                <a:lnTo>
                                  <a:pt x="2282" y="428"/>
                                </a:lnTo>
                                <a:lnTo>
                                  <a:pt x="2270" y="431"/>
                                </a:lnTo>
                                <a:lnTo>
                                  <a:pt x="2261" y="428"/>
                                </a:lnTo>
                                <a:lnTo>
                                  <a:pt x="2250" y="421"/>
                                </a:lnTo>
                                <a:lnTo>
                                  <a:pt x="2245" y="428"/>
                                </a:lnTo>
                                <a:lnTo>
                                  <a:pt x="2254" y="434"/>
                                </a:lnTo>
                                <a:lnTo>
                                  <a:pt x="2292" y="459"/>
                                </a:lnTo>
                                <a:lnTo>
                                  <a:pt x="2308" y="471"/>
                                </a:lnTo>
                                <a:lnTo>
                                  <a:pt x="2313" y="464"/>
                                </a:lnTo>
                                <a:lnTo>
                                  <a:pt x="2303" y="456"/>
                                </a:lnTo>
                                <a:lnTo>
                                  <a:pt x="2297" y="449"/>
                                </a:lnTo>
                                <a:lnTo>
                                  <a:pt x="2295" y="437"/>
                                </a:lnTo>
                                <a:lnTo>
                                  <a:pt x="2299" y="427"/>
                                </a:lnTo>
                                <a:lnTo>
                                  <a:pt x="2408" y="265"/>
                                </a:lnTo>
                                <a:lnTo>
                                  <a:pt x="2418" y="550"/>
                                </a:lnTo>
                                <a:lnTo>
                                  <a:pt x="2427" y="556"/>
                                </a:lnTo>
                                <a:lnTo>
                                  <a:pt x="2562" y="357"/>
                                </a:lnTo>
                                <a:lnTo>
                                  <a:pt x="2571" y="348"/>
                                </a:lnTo>
                                <a:lnTo>
                                  <a:pt x="2583" y="346"/>
                                </a:lnTo>
                                <a:lnTo>
                                  <a:pt x="2592" y="348"/>
                                </a:lnTo>
                                <a:lnTo>
                                  <a:pt x="2603" y="355"/>
                                </a:lnTo>
                                <a:lnTo>
                                  <a:pt x="2608" y="348"/>
                                </a:lnTo>
                                <a:close/>
                                <a:moveTo>
                                  <a:pt x="2719" y="452"/>
                                </a:moveTo>
                                <a:lnTo>
                                  <a:pt x="2693" y="431"/>
                                </a:lnTo>
                                <a:lnTo>
                                  <a:pt x="2663" y="404"/>
                                </a:lnTo>
                                <a:lnTo>
                                  <a:pt x="2639" y="380"/>
                                </a:lnTo>
                                <a:lnTo>
                                  <a:pt x="2633" y="387"/>
                                </a:lnTo>
                                <a:lnTo>
                                  <a:pt x="2643" y="397"/>
                                </a:lnTo>
                                <a:lnTo>
                                  <a:pt x="2649" y="405"/>
                                </a:lnTo>
                                <a:lnTo>
                                  <a:pt x="2649" y="418"/>
                                </a:lnTo>
                                <a:lnTo>
                                  <a:pt x="2645" y="426"/>
                                </a:lnTo>
                                <a:lnTo>
                                  <a:pt x="2505" y="581"/>
                                </a:lnTo>
                                <a:lnTo>
                                  <a:pt x="2497" y="586"/>
                                </a:lnTo>
                                <a:lnTo>
                                  <a:pt x="2484" y="587"/>
                                </a:lnTo>
                                <a:lnTo>
                                  <a:pt x="2475" y="582"/>
                                </a:lnTo>
                                <a:lnTo>
                                  <a:pt x="2465" y="573"/>
                                </a:lnTo>
                                <a:lnTo>
                                  <a:pt x="2459" y="580"/>
                                </a:lnTo>
                                <a:lnTo>
                                  <a:pt x="2484" y="601"/>
                                </a:lnTo>
                                <a:lnTo>
                                  <a:pt x="2514" y="628"/>
                                </a:lnTo>
                                <a:lnTo>
                                  <a:pt x="2538" y="652"/>
                                </a:lnTo>
                                <a:lnTo>
                                  <a:pt x="2544" y="645"/>
                                </a:lnTo>
                                <a:lnTo>
                                  <a:pt x="2534" y="635"/>
                                </a:lnTo>
                                <a:lnTo>
                                  <a:pt x="2529" y="627"/>
                                </a:lnTo>
                                <a:lnTo>
                                  <a:pt x="2528" y="615"/>
                                </a:lnTo>
                                <a:lnTo>
                                  <a:pt x="2533" y="606"/>
                                </a:lnTo>
                                <a:lnTo>
                                  <a:pt x="2672" y="452"/>
                                </a:lnTo>
                                <a:lnTo>
                                  <a:pt x="2681" y="446"/>
                                </a:lnTo>
                                <a:lnTo>
                                  <a:pt x="2693" y="445"/>
                                </a:lnTo>
                                <a:lnTo>
                                  <a:pt x="2702" y="450"/>
                                </a:lnTo>
                                <a:lnTo>
                                  <a:pt x="2712" y="459"/>
                                </a:lnTo>
                                <a:lnTo>
                                  <a:pt x="2719" y="452"/>
                                </a:lnTo>
                                <a:close/>
                                <a:moveTo>
                                  <a:pt x="2842" y="576"/>
                                </a:moveTo>
                                <a:lnTo>
                                  <a:pt x="2836" y="570"/>
                                </a:lnTo>
                                <a:lnTo>
                                  <a:pt x="2792" y="586"/>
                                </a:lnTo>
                                <a:lnTo>
                                  <a:pt x="2792" y="595"/>
                                </a:lnTo>
                                <a:lnTo>
                                  <a:pt x="2729" y="701"/>
                                </a:lnTo>
                                <a:lnTo>
                                  <a:pt x="2679" y="641"/>
                                </a:lnTo>
                                <a:lnTo>
                                  <a:pt x="2676" y="637"/>
                                </a:lnTo>
                                <a:lnTo>
                                  <a:pt x="2792" y="595"/>
                                </a:lnTo>
                                <a:lnTo>
                                  <a:pt x="2792" y="586"/>
                                </a:lnTo>
                                <a:lnTo>
                                  <a:pt x="2615" y="648"/>
                                </a:lnTo>
                                <a:lnTo>
                                  <a:pt x="2602" y="652"/>
                                </a:lnTo>
                                <a:lnTo>
                                  <a:pt x="2590" y="655"/>
                                </a:lnTo>
                                <a:lnTo>
                                  <a:pt x="2581" y="657"/>
                                </a:lnTo>
                                <a:lnTo>
                                  <a:pt x="2574" y="657"/>
                                </a:lnTo>
                                <a:lnTo>
                                  <a:pt x="2565" y="656"/>
                                </a:lnTo>
                                <a:lnTo>
                                  <a:pt x="2557" y="652"/>
                                </a:lnTo>
                                <a:lnTo>
                                  <a:pt x="2549" y="644"/>
                                </a:lnTo>
                                <a:lnTo>
                                  <a:pt x="2543" y="649"/>
                                </a:lnTo>
                                <a:lnTo>
                                  <a:pt x="2547" y="653"/>
                                </a:lnTo>
                                <a:lnTo>
                                  <a:pt x="2552" y="658"/>
                                </a:lnTo>
                                <a:lnTo>
                                  <a:pt x="2560" y="667"/>
                                </a:lnTo>
                                <a:lnTo>
                                  <a:pt x="2565" y="672"/>
                                </a:lnTo>
                                <a:lnTo>
                                  <a:pt x="2572" y="681"/>
                                </a:lnTo>
                                <a:lnTo>
                                  <a:pt x="2576" y="685"/>
                                </a:lnTo>
                                <a:lnTo>
                                  <a:pt x="2584" y="696"/>
                                </a:lnTo>
                                <a:lnTo>
                                  <a:pt x="2588" y="702"/>
                                </a:lnTo>
                                <a:lnTo>
                                  <a:pt x="2593" y="709"/>
                                </a:lnTo>
                                <a:lnTo>
                                  <a:pt x="2599" y="704"/>
                                </a:lnTo>
                                <a:lnTo>
                                  <a:pt x="2593" y="696"/>
                                </a:lnTo>
                                <a:lnTo>
                                  <a:pt x="2591" y="690"/>
                                </a:lnTo>
                                <a:lnTo>
                                  <a:pt x="2591" y="678"/>
                                </a:lnTo>
                                <a:lnTo>
                                  <a:pt x="2594" y="673"/>
                                </a:lnTo>
                                <a:lnTo>
                                  <a:pt x="2602" y="666"/>
                                </a:lnTo>
                                <a:lnTo>
                                  <a:pt x="2605" y="665"/>
                                </a:lnTo>
                                <a:lnTo>
                                  <a:pt x="2612" y="661"/>
                                </a:lnTo>
                                <a:lnTo>
                                  <a:pt x="2616" y="659"/>
                                </a:lnTo>
                                <a:lnTo>
                                  <a:pt x="2620" y="657"/>
                                </a:lnTo>
                                <a:lnTo>
                                  <a:pt x="2621" y="657"/>
                                </a:lnTo>
                                <a:lnTo>
                                  <a:pt x="2664" y="641"/>
                                </a:lnTo>
                                <a:lnTo>
                                  <a:pt x="2723" y="711"/>
                                </a:lnTo>
                                <a:lnTo>
                                  <a:pt x="2696" y="755"/>
                                </a:lnTo>
                                <a:lnTo>
                                  <a:pt x="2693" y="759"/>
                                </a:lnTo>
                                <a:lnTo>
                                  <a:pt x="2690" y="764"/>
                                </a:lnTo>
                                <a:lnTo>
                                  <a:pt x="2684" y="771"/>
                                </a:lnTo>
                                <a:lnTo>
                                  <a:pt x="2682" y="774"/>
                                </a:lnTo>
                                <a:lnTo>
                                  <a:pt x="2676" y="779"/>
                                </a:lnTo>
                                <a:lnTo>
                                  <a:pt x="2672" y="779"/>
                                </a:lnTo>
                                <a:lnTo>
                                  <a:pt x="2662" y="776"/>
                                </a:lnTo>
                                <a:lnTo>
                                  <a:pt x="2656" y="771"/>
                                </a:lnTo>
                                <a:lnTo>
                                  <a:pt x="2649" y="764"/>
                                </a:lnTo>
                                <a:lnTo>
                                  <a:pt x="2644" y="769"/>
                                </a:lnTo>
                                <a:lnTo>
                                  <a:pt x="2649" y="774"/>
                                </a:lnTo>
                                <a:lnTo>
                                  <a:pt x="2654" y="780"/>
                                </a:lnTo>
                                <a:lnTo>
                                  <a:pt x="2666" y="793"/>
                                </a:lnTo>
                                <a:lnTo>
                                  <a:pt x="2672" y="800"/>
                                </a:lnTo>
                                <a:lnTo>
                                  <a:pt x="2683" y="814"/>
                                </a:lnTo>
                                <a:lnTo>
                                  <a:pt x="2689" y="821"/>
                                </a:lnTo>
                                <a:lnTo>
                                  <a:pt x="2700" y="834"/>
                                </a:lnTo>
                                <a:lnTo>
                                  <a:pt x="2705" y="841"/>
                                </a:lnTo>
                                <a:lnTo>
                                  <a:pt x="2710" y="848"/>
                                </a:lnTo>
                                <a:lnTo>
                                  <a:pt x="2716" y="843"/>
                                </a:lnTo>
                                <a:lnTo>
                                  <a:pt x="2709" y="834"/>
                                </a:lnTo>
                                <a:lnTo>
                                  <a:pt x="2706" y="826"/>
                                </a:lnTo>
                                <a:lnTo>
                                  <a:pt x="2707" y="811"/>
                                </a:lnTo>
                                <a:lnTo>
                                  <a:pt x="2711" y="801"/>
                                </a:lnTo>
                                <a:lnTo>
                                  <a:pt x="2718" y="788"/>
                                </a:lnTo>
                                <a:lnTo>
                                  <a:pt x="2723" y="779"/>
                                </a:lnTo>
                                <a:lnTo>
                                  <a:pt x="2769" y="701"/>
                                </a:lnTo>
                                <a:lnTo>
                                  <a:pt x="2831" y="595"/>
                                </a:lnTo>
                                <a:lnTo>
                                  <a:pt x="2842" y="5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97" y="11534"/>
                            <a:ext cx="8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78" y="11753"/>
                            <a:ext cx="44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6"/>
                        <wps:cNvSpPr>
                          <a:spLocks/>
                        </wps:cNvSpPr>
                        <wps:spPr bwMode="auto">
                          <a:xfrm>
                            <a:off x="3002" y="10104"/>
                            <a:ext cx="1158" cy="1867"/>
                          </a:xfrm>
                          <a:custGeom>
                            <a:avLst/>
                            <a:gdLst>
                              <a:gd name="T0" fmla="+- 0 3248 3003"/>
                              <a:gd name="T1" fmla="*/ T0 w 1158"/>
                              <a:gd name="T2" fmla="+- 0 11896 10105"/>
                              <a:gd name="T3" fmla="*/ 11896 h 1867"/>
                              <a:gd name="T4" fmla="+- 0 3160 3003"/>
                              <a:gd name="T5" fmla="*/ T4 w 1158"/>
                              <a:gd name="T6" fmla="+- 0 11900 10105"/>
                              <a:gd name="T7" fmla="*/ 11900 h 1867"/>
                              <a:gd name="T8" fmla="+- 0 3196 3003"/>
                              <a:gd name="T9" fmla="*/ T8 w 1158"/>
                              <a:gd name="T10" fmla="+- 0 11817 10105"/>
                              <a:gd name="T11" fmla="*/ 11817 h 1867"/>
                              <a:gd name="T12" fmla="+- 0 3142 3003"/>
                              <a:gd name="T13" fmla="*/ T12 w 1158"/>
                              <a:gd name="T14" fmla="+- 0 11799 10105"/>
                              <a:gd name="T15" fmla="*/ 11799 h 1867"/>
                              <a:gd name="T16" fmla="+- 0 3133 3003"/>
                              <a:gd name="T17" fmla="*/ T16 w 1158"/>
                              <a:gd name="T18" fmla="+- 0 11681 10105"/>
                              <a:gd name="T19" fmla="*/ 11681 h 1867"/>
                              <a:gd name="T20" fmla="+- 0 3160 3003"/>
                              <a:gd name="T21" fmla="*/ T20 w 1158"/>
                              <a:gd name="T22" fmla="+- 0 11656 10105"/>
                              <a:gd name="T23" fmla="*/ 11656 h 1867"/>
                              <a:gd name="T24" fmla="+- 0 3134 3003"/>
                              <a:gd name="T25" fmla="*/ T24 w 1158"/>
                              <a:gd name="T26" fmla="+- 0 11939 10105"/>
                              <a:gd name="T27" fmla="*/ 11939 h 1867"/>
                              <a:gd name="T28" fmla="+- 0 3492 3003"/>
                              <a:gd name="T29" fmla="*/ T28 w 1158"/>
                              <a:gd name="T30" fmla="+- 0 11676 10105"/>
                              <a:gd name="T31" fmla="*/ 11676 h 1867"/>
                              <a:gd name="T32" fmla="+- 0 3406 3003"/>
                              <a:gd name="T33" fmla="*/ T32 w 1158"/>
                              <a:gd name="T34" fmla="+- 0 11806 10105"/>
                              <a:gd name="T35" fmla="*/ 11806 h 1867"/>
                              <a:gd name="T36" fmla="+- 0 3262 3003"/>
                              <a:gd name="T37" fmla="*/ T36 w 1158"/>
                              <a:gd name="T38" fmla="+- 0 11607 10105"/>
                              <a:gd name="T39" fmla="*/ 11607 h 1867"/>
                              <a:gd name="T40" fmla="+- 0 3415 3003"/>
                              <a:gd name="T41" fmla="*/ T40 w 1158"/>
                              <a:gd name="T42" fmla="+- 0 11627 10105"/>
                              <a:gd name="T43" fmla="*/ 11627 h 1867"/>
                              <a:gd name="T44" fmla="+- 0 3447 3003"/>
                              <a:gd name="T45" fmla="*/ T44 w 1158"/>
                              <a:gd name="T46" fmla="+- 0 11598 10105"/>
                              <a:gd name="T47" fmla="*/ 11598 h 1867"/>
                              <a:gd name="T48" fmla="+- 0 3351 3003"/>
                              <a:gd name="T49" fmla="*/ T48 w 1158"/>
                              <a:gd name="T50" fmla="+- 0 11556 10105"/>
                              <a:gd name="T51" fmla="*/ 11556 h 1867"/>
                              <a:gd name="T52" fmla="+- 0 3241 3003"/>
                              <a:gd name="T53" fmla="*/ T52 w 1158"/>
                              <a:gd name="T54" fmla="+- 0 11610 10105"/>
                              <a:gd name="T55" fmla="*/ 11610 h 1867"/>
                              <a:gd name="T56" fmla="+- 0 3230 3003"/>
                              <a:gd name="T57" fmla="*/ T56 w 1158"/>
                              <a:gd name="T58" fmla="+- 0 11642 10105"/>
                              <a:gd name="T59" fmla="*/ 11642 h 1867"/>
                              <a:gd name="T60" fmla="+- 0 3349 3003"/>
                              <a:gd name="T61" fmla="*/ T60 w 1158"/>
                              <a:gd name="T62" fmla="+- 0 11861 10105"/>
                              <a:gd name="T63" fmla="*/ 11861 h 1867"/>
                              <a:gd name="T64" fmla="+- 0 3475 3003"/>
                              <a:gd name="T65" fmla="*/ T64 w 1158"/>
                              <a:gd name="T66" fmla="+- 0 11768 10105"/>
                              <a:gd name="T67" fmla="*/ 11768 h 1867"/>
                              <a:gd name="T68" fmla="+- 0 3572 3003"/>
                              <a:gd name="T69" fmla="*/ T68 w 1158"/>
                              <a:gd name="T70" fmla="+- 0 11381 10105"/>
                              <a:gd name="T71" fmla="*/ 11381 h 1867"/>
                              <a:gd name="T72" fmla="+- 0 3518 3003"/>
                              <a:gd name="T73" fmla="*/ T72 w 1158"/>
                              <a:gd name="T74" fmla="+- 0 11386 10105"/>
                              <a:gd name="T75" fmla="*/ 11386 h 1867"/>
                              <a:gd name="T76" fmla="+- 0 3691 3003"/>
                              <a:gd name="T77" fmla="*/ T76 w 1158"/>
                              <a:gd name="T78" fmla="+- 0 11534 10105"/>
                              <a:gd name="T79" fmla="*/ 11534 h 1867"/>
                              <a:gd name="T80" fmla="+- 0 3618 3003"/>
                              <a:gd name="T81" fmla="*/ T80 w 1158"/>
                              <a:gd name="T82" fmla="+- 0 11627 10105"/>
                              <a:gd name="T83" fmla="*/ 11627 h 1867"/>
                              <a:gd name="T84" fmla="+- 0 3469 3003"/>
                              <a:gd name="T85" fmla="*/ T84 w 1158"/>
                              <a:gd name="T86" fmla="+- 0 11446 10105"/>
                              <a:gd name="T87" fmla="*/ 11446 h 1867"/>
                              <a:gd name="T88" fmla="+- 0 3424 3003"/>
                              <a:gd name="T89" fmla="*/ T88 w 1158"/>
                              <a:gd name="T90" fmla="+- 0 11507 10105"/>
                              <a:gd name="T91" fmla="*/ 11507 h 1867"/>
                              <a:gd name="T92" fmla="+- 0 3654 3003"/>
                              <a:gd name="T93" fmla="*/ T92 w 1158"/>
                              <a:gd name="T94" fmla="+- 0 11636 10105"/>
                              <a:gd name="T95" fmla="*/ 11636 h 1867"/>
                              <a:gd name="T96" fmla="+- 0 3848 3003"/>
                              <a:gd name="T97" fmla="*/ T96 w 1158"/>
                              <a:gd name="T98" fmla="+- 0 11284 10105"/>
                              <a:gd name="T99" fmla="*/ 11284 h 1867"/>
                              <a:gd name="T100" fmla="+- 0 3831 3003"/>
                              <a:gd name="T101" fmla="*/ T100 w 1158"/>
                              <a:gd name="T102" fmla="+- 0 11410 10105"/>
                              <a:gd name="T103" fmla="*/ 11410 h 1867"/>
                              <a:gd name="T104" fmla="+- 0 3648 3003"/>
                              <a:gd name="T105" fmla="*/ T104 w 1158"/>
                              <a:gd name="T106" fmla="+- 0 11325 10105"/>
                              <a:gd name="T107" fmla="*/ 11325 h 1867"/>
                              <a:gd name="T108" fmla="+- 0 3691 3003"/>
                              <a:gd name="T109" fmla="*/ T108 w 1158"/>
                              <a:gd name="T110" fmla="+- 0 11203 10105"/>
                              <a:gd name="T111" fmla="*/ 11203 h 1867"/>
                              <a:gd name="T112" fmla="+- 0 3693 3003"/>
                              <a:gd name="T113" fmla="*/ T112 w 1158"/>
                              <a:gd name="T114" fmla="+- 0 11188 10105"/>
                              <a:gd name="T115" fmla="*/ 11188 h 1867"/>
                              <a:gd name="T116" fmla="+- 0 3613 3003"/>
                              <a:gd name="T117" fmla="*/ T116 w 1158"/>
                              <a:gd name="T118" fmla="+- 0 11303 10105"/>
                              <a:gd name="T119" fmla="*/ 11303 h 1867"/>
                              <a:gd name="T120" fmla="+- 0 3780 3003"/>
                              <a:gd name="T121" fmla="*/ T120 w 1158"/>
                              <a:gd name="T122" fmla="+- 0 11449 10105"/>
                              <a:gd name="T123" fmla="*/ 11449 h 1867"/>
                              <a:gd name="T124" fmla="+- 0 3883 3003"/>
                              <a:gd name="T125" fmla="*/ T124 w 1158"/>
                              <a:gd name="T126" fmla="+- 0 11349 10105"/>
                              <a:gd name="T127" fmla="*/ 11349 h 1867"/>
                              <a:gd name="T128" fmla="+- 0 4032 3003"/>
                              <a:gd name="T129" fmla="*/ T128 w 1158"/>
                              <a:gd name="T130" fmla="+- 0 11061 10105"/>
                              <a:gd name="T131" fmla="*/ 11061 h 1867"/>
                              <a:gd name="T132" fmla="+- 0 3749 3003"/>
                              <a:gd name="T133" fmla="*/ T132 w 1158"/>
                              <a:gd name="T134" fmla="+- 0 11039 10105"/>
                              <a:gd name="T135" fmla="*/ 11039 h 1867"/>
                              <a:gd name="T136" fmla="+- 0 3930 3003"/>
                              <a:gd name="T137" fmla="*/ T136 w 1158"/>
                              <a:gd name="T138" fmla="+- 0 11278 10105"/>
                              <a:gd name="T139" fmla="*/ 11278 h 1867"/>
                              <a:gd name="T140" fmla="+- 0 3967 3003"/>
                              <a:gd name="T141" fmla="*/ T140 w 1158"/>
                              <a:gd name="T142" fmla="+- 0 11219 10105"/>
                              <a:gd name="T143" fmla="*/ 11219 h 1867"/>
                              <a:gd name="T144" fmla="+- 0 3920 3003"/>
                              <a:gd name="T145" fmla="*/ T144 w 1158"/>
                              <a:gd name="T146" fmla="+- 0 11215 10105"/>
                              <a:gd name="T147" fmla="*/ 11215 h 1867"/>
                              <a:gd name="T148" fmla="+- 0 3991 3003"/>
                              <a:gd name="T149" fmla="*/ T148 w 1158"/>
                              <a:gd name="T150" fmla="+- 0 11103 10105"/>
                              <a:gd name="T151" fmla="*/ 11103 h 1867"/>
                              <a:gd name="T152" fmla="+- 0 4011 3003"/>
                              <a:gd name="T153" fmla="*/ T152 w 1158"/>
                              <a:gd name="T154" fmla="+- 0 11127 10105"/>
                              <a:gd name="T155" fmla="*/ 11127 h 1867"/>
                              <a:gd name="T156" fmla="+- 0 4046 3003"/>
                              <a:gd name="T157" fmla="*/ T156 w 1158"/>
                              <a:gd name="T158" fmla="+- 0 11056 10105"/>
                              <a:gd name="T159" fmla="*/ 11056 h 1867"/>
                              <a:gd name="T160" fmla="+- 0 3852 3003"/>
                              <a:gd name="T161" fmla="*/ T160 w 1158"/>
                              <a:gd name="T162" fmla="+- 0 10808 10105"/>
                              <a:gd name="T163" fmla="*/ 10808 h 1867"/>
                              <a:gd name="T164" fmla="+- 0 3919 3003"/>
                              <a:gd name="T165" fmla="*/ T164 w 1158"/>
                              <a:gd name="T166" fmla="+- 0 10753 10105"/>
                              <a:gd name="T167" fmla="*/ 10753 h 1867"/>
                              <a:gd name="T168" fmla="+- 0 3814 3003"/>
                              <a:gd name="T169" fmla="*/ T168 w 1158"/>
                              <a:gd name="T170" fmla="+- 0 10966 10105"/>
                              <a:gd name="T171" fmla="*/ 10966 h 1867"/>
                              <a:gd name="T172" fmla="+- 0 4064 3003"/>
                              <a:gd name="T173" fmla="*/ T172 w 1158"/>
                              <a:gd name="T174" fmla="+- 0 10971 10105"/>
                              <a:gd name="T175" fmla="*/ 10971 h 1867"/>
                              <a:gd name="T176" fmla="+- 0 4128 3003"/>
                              <a:gd name="T177" fmla="*/ T176 w 1158"/>
                              <a:gd name="T178" fmla="+- 0 10691 10105"/>
                              <a:gd name="T179" fmla="*/ 10691 h 1867"/>
                              <a:gd name="T180" fmla="+- 0 3873 3003"/>
                              <a:gd name="T181" fmla="*/ T180 w 1158"/>
                              <a:gd name="T182" fmla="+- 0 10660 10105"/>
                              <a:gd name="T183" fmla="*/ 10660 h 1867"/>
                              <a:gd name="T184" fmla="+- 0 4110 3003"/>
                              <a:gd name="T185" fmla="*/ T184 w 1158"/>
                              <a:gd name="T186" fmla="+- 0 10741 10105"/>
                              <a:gd name="T187" fmla="*/ 10741 h 1867"/>
                              <a:gd name="T188" fmla="+- 0 4152 3003"/>
                              <a:gd name="T189" fmla="*/ T188 w 1158"/>
                              <a:gd name="T190" fmla="+- 0 10315 10105"/>
                              <a:gd name="T191" fmla="*/ 10315 h 1867"/>
                              <a:gd name="T192" fmla="+- 0 4123 3003"/>
                              <a:gd name="T193" fmla="*/ T192 w 1158"/>
                              <a:gd name="T194" fmla="+- 0 10115 10105"/>
                              <a:gd name="T195" fmla="*/ 10115 h 1867"/>
                              <a:gd name="T196" fmla="+- 0 3855 3003"/>
                              <a:gd name="T197" fmla="*/ T196 w 1158"/>
                              <a:gd name="T198" fmla="+- 0 10161 10105"/>
                              <a:gd name="T199" fmla="*/ 10161 h 1867"/>
                              <a:gd name="T200" fmla="+- 0 3884 3003"/>
                              <a:gd name="T201" fmla="*/ T200 w 1158"/>
                              <a:gd name="T202" fmla="+- 0 10334 10105"/>
                              <a:gd name="T203" fmla="*/ 10334 h 1867"/>
                              <a:gd name="T204" fmla="+- 0 4128 3003"/>
                              <a:gd name="T205" fmla="*/ T204 w 1158"/>
                              <a:gd name="T206" fmla="+- 0 10298 10105"/>
                              <a:gd name="T207" fmla="*/ 10298 h 1867"/>
                              <a:gd name="T208" fmla="+- 0 4152 3003"/>
                              <a:gd name="T209" fmla="*/ T208 w 1158"/>
                              <a:gd name="T210" fmla="+- 0 10456 10105"/>
                              <a:gd name="T211" fmla="*/ 10456 h 1867"/>
                              <a:gd name="T212" fmla="+- 0 4017 3003"/>
                              <a:gd name="T213" fmla="*/ T212 w 1158"/>
                              <a:gd name="T214" fmla="+- 0 10588 10105"/>
                              <a:gd name="T215" fmla="*/ 10588 h 1867"/>
                              <a:gd name="T216" fmla="+- 0 3890 3003"/>
                              <a:gd name="T217" fmla="*/ T216 w 1158"/>
                              <a:gd name="T218" fmla="+- 0 10477 10105"/>
                              <a:gd name="T219" fmla="*/ 10477 h 1867"/>
                              <a:gd name="T220" fmla="+- 0 4076 3003"/>
                              <a:gd name="T221" fmla="*/ T220 w 1158"/>
                              <a:gd name="T222" fmla="+- 0 10420 10105"/>
                              <a:gd name="T223" fmla="*/ 10420 h 1867"/>
                              <a:gd name="T224" fmla="+- 0 4145 3003"/>
                              <a:gd name="T225" fmla="*/ T224 w 1158"/>
                              <a:gd name="T226" fmla="+- 0 10440 10105"/>
                              <a:gd name="T227" fmla="*/ 10440 h 1867"/>
                              <a:gd name="T228" fmla="+- 0 4065 3003"/>
                              <a:gd name="T229" fmla="*/ T228 w 1158"/>
                              <a:gd name="T230" fmla="+- 0 10375 10105"/>
                              <a:gd name="T231" fmla="*/ 10375 h 1867"/>
                              <a:gd name="T232" fmla="+- 0 3939 3003"/>
                              <a:gd name="T233" fmla="*/ T232 w 1158"/>
                              <a:gd name="T234" fmla="+- 0 10389 10105"/>
                              <a:gd name="T235" fmla="*/ 10389 h 1867"/>
                              <a:gd name="T236" fmla="+- 0 3880 3003"/>
                              <a:gd name="T237" fmla="*/ T236 w 1158"/>
                              <a:gd name="T238" fmla="+- 0 10482 10105"/>
                              <a:gd name="T239" fmla="*/ 10482 h 1867"/>
                              <a:gd name="T240" fmla="+- 0 3931 3003"/>
                              <a:gd name="T241" fmla="*/ T240 w 1158"/>
                              <a:gd name="T242" fmla="+- 0 10601 10105"/>
                              <a:gd name="T243" fmla="*/ 10601 h 1867"/>
                              <a:gd name="T244" fmla="+- 0 4035 3003"/>
                              <a:gd name="T245" fmla="*/ T244 w 1158"/>
                              <a:gd name="T246" fmla="+- 0 10632 10105"/>
                              <a:gd name="T247" fmla="*/ 10632 h 1867"/>
                              <a:gd name="T248" fmla="+- 0 4129 3003"/>
                              <a:gd name="T249" fmla="*/ T248 w 1158"/>
                              <a:gd name="T250" fmla="+- 0 10586 10105"/>
                              <a:gd name="T251" fmla="*/ 10586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8" h="1867">
                                <a:moveTo>
                                  <a:pt x="291" y="1786"/>
                                </a:moveTo>
                                <a:lnTo>
                                  <a:pt x="267" y="1728"/>
                                </a:lnTo>
                                <a:lnTo>
                                  <a:pt x="261" y="1731"/>
                                </a:lnTo>
                                <a:lnTo>
                                  <a:pt x="264" y="1744"/>
                                </a:lnTo>
                                <a:lnTo>
                                  <a:pt x="265" y="1756"/>
                                </a:lnTo>
                                <a:lnTo>
                                  <a:pt x="263" y="1766"/>
                                </a:lnTo>
                                <a:lnTo>
                                  <a:pt x="260" y="1775"/>
                                </a:lnTo>
                                <a:lnTo>
                                  <a:pt x="254" y="1783"/>
                                </a:lnTo>
                                <a:lnTo>
                                  <a:pt x="245" y="1791"/>
                                </a:lnTo>
                                <a:lnTo>
                                  <a:pt x="234" y="1799"/>
                                </a:lnTo>
                                <a:lnTo>
                                  <a:pt x="219" y="1806"/>
                                </a:lnTo>
                                <a:lnTo>
                                  <a:pt x="206" y="1811"/>
                                </a:lnTo>
                                <a:lnTo>
                                  <a:pt x="194" y="1815"/>
                                </a:lnTo>
                                <a:lnTo>
                                  <a:pt x="184" y="1816"/>
                                </a:lnTo>
                                <a:lnTo>
                                  <a:pt x="177" y="1815"/>
                                </a:lnTo>
                                <a:lnTo>
                                  <a:pt x="170" y="1811"/>
                                </a:lnTo>
                                <a:lnTo>
                                  <a:pt x="163" y="1804"/>
                                </a:lnTo>
                                <a:lnTo>
                                  <a:pt x="157" y="1795"/>
                                </a:lnTo>
                                <a:lnTo>
                                  <a:pt x="151" y="1782"/>
                                </a:lnTo>
                                <a:lnTo>
                                  <a:pt x="120" y="1713"/>
                                </a:lnTo>
                                <a:lnTo>
                                  <a:pt x="144" y="1702"/>
                                </a:lnTo>
                                <a:lnTo>
                                  <a:pt x="157" y="1700"/>
                                </a:lnTo>
                                <a:lnTo>
                                  <a:pt x="177" y="1707"/>
                                </a:lnTo>
                                <a:lnTo>
                                  <a:pt x="186" y="1715"/>
                                </a:lnTo>
                                <a:lnTo>
                                  <a:pt x="193" y="1729"/>
                                </a:lnTo>
                                <a:lnTo>
                                  <a:pt x="200" y="1726"/>
                                </a:lnTo>
                                <a:lnTo>
                                  <a:pt x="193" y="1712"/>
                                </a:lnTo>
                                <a:lnTo>
                                  <a:pt x="173" y="1670"/>
                                </a:lnTo>
                                <a:lnTo>
                                  <a:pt x="157" y="1630"/>
                                </a:lnTo>
                                <a:lnTo>
                                  <a:pt x="150" y="1633"/>
                                </a:lnTo>
                                <a:lnTo>
                                  <a:pt x="154" y="1645"/>
                                </a:lnTo>
                                <a:lnTo>
                                  <a:pt x="155" y="1656"/>
                                </a:lnTo>
                                <a:lnTo>
                                  <a:pt x="155" y="1666"/>
                                </a:lnTo>
                                <a:lnTo>
                                  <a:pt x="153" y="1674"/>
                                </a:lnTo>
                                <a:lnTo>
                                  <a:pt x="149" y="1685"/>
                                </a:lnTo>
                                <a:lnTo>
                                  <a:pt x="139" y="1694"/>
                                </a:lnTo>
                                <a:lnTo>
                                  <a:pt x="124" y="1700"/>
                                </a:lnTo>
                                <a:lnTo>
                                  <a:pt x="115" y="1704"/>
                                </a:lnTo>
                                <a:lnTo>
                                  <a:pt x="74" y="1611"/>
                                </a:lnTo>
                                <a:lnTo>
                                  <a:pt x="73" y="1605"/>
                                </a:lnTo>
                                <a:lnTo>
                                  <a:pt x="76" y="1599"/>
                                </a:lnTo>
                                <a:lnTo>
                                  <a:pt x="83" y="1594"/>
                                </a:lnTo>
                                <a:lnTo>
                                  <a:pt x="97" y="1588"/>
                                </a:lnTo>
                                <a:lnTo>
                                  <a:pt x="115" y="1581"/>
                                </a:lnTo>
                                <a:lnTo>
                                  <a:pt x="130" y="1576"/>
                                </a:lnTo>
                                <a:lnTo>
                                  <a:pt x="143" y="1574"/>
                                </a:lnTo>
                                <a:lnTo>
                                  <a:pt x="152" y="1575"/>
                                </a:lnTo>
                                <a:lnTo>
                                  <a:pt x="161" y="1578"/>
                                </a:lnTo>
                                <a:lnTo>
                                  <a:pt x="168" y="1583"/>
                                </a:lnTo>
                                <a:lnTo>
                                  <a:pt x="176" y="1591"/>
                                </a:lnTo>
                                <a:lnTo>
                                  <a:pt x="183" y="1602"/>
                                </a:lnTo>
                                <a:lnTo>
                                  <a:pt x="190" y="1599"/>
                                </a:lnTo>
                                <a:lnTo>
                                  <a:pt x="166" y="1546"/>
                                </a:lnTo>
                                <a:lnTo>
                                  <a:pt x="157" y="1551"/>
                                </a:lnTo>
                                <a:lnTo>
                                  <a:pt x="63" y="1594"/>
                                </a:lnTo>
                                <a:lnTo>
                                  <a:pt x="0" y="1621"/>
                                </a:lnTo>
                                <a:lnTo>
                                  <a:pt x="4" y="1629"/>
                                </a:lnTo>
                                <a:lnTo>
                                  <a:pt x="17" y="1624"/>
                                </a:lnTo>
                                <a:lnTo>
                                  <a:pt x="26" y="1622"/>
                                </a:lnTo>
                                <a:lnTo>
                                  <a:pt x="38" y="1627"/>
                                </a:lnTo>
                                <a:lnTo>
                                  <a:pt x="44" y="1635"/>
                                </a:lnTo>
                                <a:lnTo>
                                  <a:pt x="129" y="1825"/>
                                </a:lnTo>
                                <a:lnTo>
                                  <a:pt x="131" y="1834"/>
                                </a:lnTo>
                                <a:lnTo>
                                  <a:pt x="126" y="1846"/>
                                </a:lnTo>
                                <a:lnTo>
                                  <a:pt x="119" y="1852"/>
                                </a:lnTo>
                                <a:lnTo>
                                  <a:pt x="106" y="1858"/>
                                </a:lnTo>
                                <a:lnTo>
                                  <a:pt x="110" y="1866"/>
                                </a:lnTo>
                                <a:lnTo>
                                  <a:pt x="125" y="1859"/>
                                </a:lnTo>
                                <a:lnTo>
                                  <a:pt x="164" y="1840"/>
                                </a:lnTo>
                                <a:lnTo>
                                  <a:pt x="291" y="1786"/>
                                </a:lnTo>
                                <a:close/>
                                <a:moveTo>
                                  <a:pt x="494" y="1596"/>
                                </a:moveTo>
                                <a:lnTo>
                                  <a:pt x="489" y="1571"/>
                                </a:lnTo>
                                <a:lnTo>
                                  <a:pt x="479" y="1545"/>
                                </a:lnTo>
                                <a:lnTo>
                                  <a:pt x="465" y="1519"/>
                                </a:lnTo>
                                <a:lnTo>
                                  <a:pt x="465" y="1632"/>
                                </a:lnTo>
                                <a:lnTo>
                                  <a:pt x="462" y="1648"/>
                                </a:lnTo>
                                <a:lnTo>
                                  <a:pt x="455" y="1663"/>
                                </a:lnTo>
                                <a:lnTo>
                                  <a:pt x="444" y="1677"/>
                                </a:lnTo>
                                <a:lnTo>
                                  <a:pt x="428" y="1690"/>
                                </a:lnTo>
                                <a:lnTo>
                                  <a:pt x="415" y="1698"/>
                                </a:lnTo>
                                <a:lnTo>
                                  <a:pt x="403" y="1701"/>
                                </a:lnTo>
                                <a:lnTo>
                                  <a:pt x="394" y="1699"/>
                                </a:lnTo>
                                <a:lnTo>
                                  <a:pt x="386" y="1695"/>
                                </a:lnTo>
                                <a:lnTo>
                                  <a:pt x="378" y="1689"/>
                                </a:lnTo>
                                <a:lnTo>
                                  <a:pt x="370" y="1680"/>
                                </a:lnTo>
                                <a:lnTo>
                                  <a:pt x="362" y="1668"/>
                                </a:lnTo>
                                <a:lnTo>
                                  <a:pt x="273" y="1535"/>
                                </a:lnTo>
                                <a:lnTo>
                                  <a:pt x="260" y="1515"/>
                                </a:lnTo>
                                <a:lnTo>
                                  <a:pt x="258" y="1510"/>
                                </a:lnTo>
                                <a:lnTo>
                                  <a:pt x="259" y="1502"/>
                                </a:lnTo>
                                <a:lnTo>
                                  <a:pt x="265" y="1496"/>
                                </a:lnTo>
                                <a:lnTo>
                                  <a:pt x="276" y="1489"/>
                                </a:lnTo>
                                <a:lnTo>
                                  <a:pt x="296" y="1477"/>
                                </a:lnTo>
                                <a:lnTo>
                                  <a:pt x="316" y="1472"/>
                                </a:lnTo>
                                <a:lnTo>
                                  <a:pt x="336" y="1471"/>
                                </a:lnTo>
                                <a:lnTo>
                                  <a:pt x="355" y="1476"/>
                                </a:lnTo>
                                <a:lnTo>
                                  <a:pt x="374" y="1486"/>
                                </a:lnTo>
                                <a:lnTo>
                                  <a:pt x="393" y="1501"/>
                                </a:lnTo>
                                <a:lnTo>
                                  <a:pt x="412" y="1522"/>
                                </a:lnTo>
                                <a:lnTo>
                                  <a:pt x="432" y="1548"/>
                                </a:lnTo>
                                <a:lnTo>
                                  <a:pt x="447" y="1572"/>
                                </a:lnTo>
                                <a:lnTo>
                                  <a:pt x="457" y="1594"/>
                                </a:lnTo>
                                <a:lnTo>
                                  <a:pt x="463" y="1614"/>
                                </a:lnTo>
                                <a:lnTo>
                                  <a:pt x="465" y="1632"/>
                                </a:lnTo>
                                <a:lnTo>
                                  <a:pt x="465" y="1519"/>
                                </a:lnTo>
                                <a:lnTo>
                                  <a:pt x="464" y="1518"/>
                                </a:lnTo>
                                <a:lnTo>
                                  <a:pt x="454" y="1505"/>
                                </a:lnTo>
                                <a:lnTo>
                                  <a:pt x="444" y="1493"/>
                                </a:lnTo>
                                <a:lnTo>
                                  <a:pt x="433" y="1482"/>
                                </a:lnTo>
                                <a:lnTo>
                                  <a:pt x="422" y="1473"/>
                                </a:lnTo>
                                <a:lnTo>
                                  <a:pt x="418" y="1471"/>
                                </a:lnTo>
                                <a:lnTo>
                                  <a:pt x="410" y="1466"/>
                                </a:lnTo>
                                <a:lnTo>
                                  <a:pt x="398" y="1460"/>
                                </a:lnTo>
                                <a:lnTo>
                                  <a:pt x="385" y="1456"/>
                                </a:lnTo>
                                <a:lnTo>
                                  <a:pt x="372" y="1453"/>
                                </a:lnTo>
                                <a:lnTo>
                                  <a:pt x="359" y="1451"/>
                                </a:lnTo>
                                <a:lnTo>
                                  <a:pt x="348" y="1451"/>
                                </a:lnTo>
                                <a:lnTo>
                                  <a:pt x="336" y="1452"/>
                                </a:lnTo>
                                <a:lnTo>
                                  <a:pt x="325" y="1454"/>
                                </a:lnTo>
                                <a:lnTo>
                                  <a:pt x="313" y="1458"/>
                                </a:lnTo>
                                <a:lnTo>
                                  <a:pt x="300" y="1464"/>
                                </a:lnTo>
                                <a:lnTo>
                                  <a:pt x="286" y="1472"/>
                                </a:lnTo>
                                <a:lnTo>
                                  <a:pt x="271" y="1481"/>
                                </a:lnTo>
                                <a:lnTo>
                                  <a:pt x="268" y="1483"/>
                                </a:lnTo>
                                <a:lnTo>
                                  <a:pt x="261" y="1489"/>
                                </a:lnTo>
                                <a:lnTo>
                                  <a:pt x="238" y="1505"/>
                                </a:lnTo>
                                <a:lnTo>
                                  <a:pt x="228" y="1512"/>
                                </a:lnTo>
                                <a:lnTo>
                                  <a:pt x="214" y="1521"/>
                                </a:lnTo>
                                <a:lnTo>
                                  <a:pt x="205" y="1527"/>
                                </a:lnTo>
                                <a:lnTo>
                                  <a:pt x="192" y="1535"/>
                                </a:lnTo>
                                <a:lnTo>
                                  <a:pt x="188" y="1538"/>
                                </a:lnTo>
                                <a:lnTo>
                                  <a:pt x="193" y="1545"/>
                                </a:lnTo>
                                <a:lnTo>
                                  <a:pt x="205" y="1538"/>
                                </a:lnTo>
                                <a:lnTo>
                                  <a:pt x="214" y="1535"/>
                                </a:lnTo>
                                <a:lnTo>
                                  <a:pt x="227" y="1537"/>
                                </a:lnTo>
                                <a:lnTo>
                                  <a:pt x="234" y="1544"/>
                                </a:lnTo>
                                <a:lnTo>
                                  <a:pt x="350" y="1717"/>
                                </a:lnTo>
                                <a:lnTo>
                                  <a:pt x="353" y="1726"/>
                                </a:lnTo>
                                <a:lnTo>
                                  <a:pt x="350" y="1739"/>
                                </a:lnTo>
                                <a:lnTo>
                                  <a:pt x="344" y="1746"/>
                                </a:lnTo>
                                <a:lnTo>
                                  <a:pt x="333" y="1754"/>
                                </a:lnTo>
                                <a:lnTo>
                                  <a:pt x="338" y="1762"/>
                                </a:lnTo>
                                <a:lnTo>
                                  <a:pt x="342" y="1759"/>
                                </a:lnTo>
                                <a:lnTo>
                                  <a:pt x="346" y="1756"/>
                                </a:lnTo>
                                <a:lnTo>
                                  <a:pt x="355" y="1749"/>
                                </a:lnTo>
                                <a:lnTo>
                                  <a:pt x="377" y="1734"/>
                                </a:lnTo>
                                <a:lnTo>
                                  <a:pt x="387" y="1728"/>
                                </a:lnTo>
                                <a:lnTo>
                                  <a:pt x="413" y="1712"/>
                                </a:lnTo>
                                <a:lnTo>
                                  <a:pt x="422" y="1706"/>
                                </a:lnTo>
                                <a:lnTo>
                                  <a:pt x="428" y="1702"/>
                                </a:lnTo>
                                <a:lnTo>
                                  <a:pt x="428" y="1701"/>
                                </a:lnTo>
                                <a:lnTo>
                                  <a:pt x="453" y="1683"/>
                                </a:lnTo>
                                <a:lnTo>
                                  <a:pt x="472" y="1663"/>
                                </a:lnTo>
                                <a:lnTo>
                                  <a:pt x="485" y="1642"/>
                                </a:lnTo>
                                <a:lnTo>
                                  <a:pt x="492" y="1619"/>
                                </a:lnTo>
                                <a:lnTo>
                                  <a:pt x="494" y="1596"/>
                                </a:lnTo>
                                <a:close/>
                                <a:moveTo>
                                  <a:pt x="702" y="1446"/>
                                </a:moveTo>
                                <a:lnTo>
                                  <a:pt x="699" y="1428"/>
                                </a:lnTo>
                                <a:lnTo>
                                  <a:pt x="690" y="1409"/>
                                </a:lnTo>
                                <a:lnTo>
                                  <a:pt x="675" y="1388"/>
                                </a:lnTo>
                                <a:lnTo>
                                  <a:pt x="656" y="1366"/>
                                </a:lnTo>
                                <a:lnTo>
                                  <a:pt x="569" y="1276"/>
                                </a:lnTo>
                                <a:lnTo>
                                  <a:pt x="562" y="1266"/>
                                </a:lnTo>
                                <a:lnTo>
                                  <a:pt x="561" y="1253"/>
                                </a:lnTo>
                                <a:lnTo>
                                  <a:pt x="564" y="1246"/>
                                </a:lnTo>
                                <a:lnTo>
                                  <a:pt x="571" y="1239"/>
                                </a:lnTo>
                                <a:lnTo>
                                  <a:pt x="576" y="1235"/>
                                </a:lnTo>
                                <a:lnTo>
                                  <a:pt x="569" y="1229"/>
                                </a:lnTo>
                                <a:lnTo>
                                  <a:pt x="562" y="1236"/>
                                </a:lnTo>
                                <a:lnTo>
                                  <a:pt x="536" y="1262"/>
                                </a:lnTo>
                                <a:lnTo>
                                  <a:pt x="515" y="1281"/>
                                </a:lnTo>
                                <a:lnTo>
                                  <a:pt x="521" y="1288"/>
                                </a:lnTo>
                                <a:lnTo>
                                  <a:pt x="531" y="1279"/>
                                </a:lnTo>
                                <a:lnTo>
                                  <a:pt x="539" y="1274"/>
                                </a:lnTo>
                                <a:lnTo>
                                  <a:pt x="551" y="1275"/>
                                </a:lnTo>
                                <a:lnTo>
                                  <a:pt x="561" y="1282"/>
                                </a:lnTo>
                                <a:lnTo>
                                  <a:pt x="656" y="1380"/>
                                </a:lnTo>
                                <a:lnTo>
                                  <a:pt x="670" y="1397"/>
                                </a:lnTo>
                                <a:lnTo>
                                  <a:pt x="681" y="1413"/>
                                </a:lnTo>
                                <a:lnTo>
                                  <a:pt x="688" y="1429"/>
                                </a:lnTo>
                                <a:lnTo>
                                  <a:pt x="691" y="1444"/>
                                </a:lnTo>
                                <a:lnTo>
                                  <a:pt x="690" y="1458"/>
                                </a:lnTo>
                                <a:lnTo>
                                  <a:pt x="685" y="1472"/>
                                </a:lnTo>
                                <a:lnTo>
                                  <a:pt x="677" y="1486"/>
                                </a:lnTo>
                                <a:lnTo>
                                  <a:pt x="664" y="1500"/>
                                </a:lnTo>
                                <a:lnTo>
                                  <a:pt x="652" y="1511"/>
                                </a:lnTo>
                                <a:lnTo>
                                  <a:pt x="640" y="1518"/>
                                </a:lnTo>
                                <a:lnTo>
                                  <a:pt x="627" y="1521"/>
                                </a:lnTo>
                                <a:lnTo>
                                  <a:pt x="615" y="1522"/>
                                </a:lnTo>
                                <a:lnTo>
                                  <a:pt x="603" y="1519"/>
                                </a:lnTo>
                                <a:lnTo>
                                  <a:pt x="590" y="1513"/>
                                </a:lnTo>
                                <a:lnTo>
                                  <a:pt x="577" y="1504"/>
                                </a:lnTo>
                                <a:lnTo>
                                  <a:pt x="563" y="1491"/>
                                </a:lnTo>
                                <a:lnTo>
                                  <a:pt x="457" y="1381"/>
                                </a:lnTo>
                                <a:lnTo>
                                  <a:pt x="452" y="1373"/>
                                </a:lnTo>
                                <a:lnTo>
                                  <a:pt x="451" y="1359"/>
                                </a:lnTo>
                                <a:lnTo>
                                  <a:pt x="455" y="1352"/>
                                </a:lnTo>
                                <a:lnTo>
                                  <a:pt x="466" y="1341"/>
                                </a:lnTo>
                                <a:lnTo>
                                  <a:pt x="460" y="1335"/>
                                </a:lnTo>
                                <a:lnTo>
                                  <a:pt x="455" y="1340"/>
                                </a:lnTo>
                                <a:lnTo>
                                  <a:pt x="437" y="1359"/>
                                </a:lnTo>
                                <a:lnTo>
                                  <a:pt x="408" y="1387"/>
                                </a:lnTo>
                                <a:lnTo>
                                  <a:pt x="383" y="1409"/>
                                </a:lnTo>
                                <a:lnTo>
                                  <a:pt x="390" y="1416"/>
                                </a:lnTo>
                                <a:lnTo>
                                  <a:pt x="400" y="1406"/>
                                </a:lnTo>
                                <a:lnTo>
                                  <a:pt x="408" y="1402"/>
                                </a:lnTo>
                                <a:lnTo>
                                  <a:pt x="421" y="1402"/>
                                </a:lnTo>
                                <a:lnTo>
                                  <a:pt x="429" y="1407"/>
                                </a:lnTo>
                                <a:lnTo>
                                  <a:pt x="540" y="1521"/>
                                </a:lnTo>
                                <a:lnTo>
                                  <a:pt x="555" y="1535"/>
                                </a:lnTo>
                                <a:lnTo>
                                  <a:pt x="571" y="1544"/>
                                </a:lnTo>
                                <a:lnTo>
                                  <a:pt x="586" y="1550"/>
                                </a:lnTo>
                                <a:lnTo>
                                  <a:pt x="602" y="1551"/>
                                </a:lnTo>
                                <a:lnTo>
                                  <a:pt x="618" y="1549"/>
                                </a:lnTo>
                                <a:lnTo>
                                  <a:pt x="634" y="1542"/>
                                </a:lnTo>
                                <a:lnTo>
                                  <a:pt x="651" y="1531"/>
                                </a:lnTo>
                                <a:lnTo>
                                  <a:pt x="668" y="1517"/>
                                </a:lnTo>
                                <a:lnTo>
                                  <a:pt x="684" y="1499"/>
                                </a:lnTo>
                                <a:lnTo>
                                  <a:pt x="695" y="1481"/>
                                </a:lnTo>
                                <a:lnTo>
                                  <a:pt x="701" y="1463"/>
                                </a:lnTo>
                                <a:lnTo>
                                  <a:pt x="702" y="1446"/>
                                </a:lnTo>
                                <a:close/>
                                <a:moveTo>
                                  <a:pt x="905" y="1209"/>
                                </a:moveTo>
                                <a:lnTo>
                                  <a:pt x="835" y="1158"/>
                                </a:lnTo>
                                <a:lnTo>
                                  <a:pt x="831" y="1163"/>
                                </a:lnTo>
                                <a:lnTo>
                                  <a:pt x="845" y="1179"/>
                                </a:lnTo>
                                <a:lnTo>
                                  <a:pt x="856" y="1194"/>
                                </a:lnTo>
                                <a:lnTo>
                                  <a:pt x="864" y="1210"/>
                                </a:lnTo>
                                <a:lnTo>
                                  <a:pt x="868" y="1225"/>
                                </a:lnTo>
                                <a:lnTo>
                                  <a:pt x="870" y="1240"/>
                                </a:lnTo>
                                <a:lnTo>
                                  <a:pt x="869" y="1254"/>
                                </a:lnTo>
                                <a:lnTo>
                                  <a:pt x="864" y="1268"/>
                                </a:lnTo>
                                <a:lnTo>
                                  <a:pt x="857" y="1281"/>
                                </a:lnTo>
                                <a:lnTo>
                                  <a:pt x="844" y="1295"/>
                                </a:lnTo>
                                <a:lnTo>
                                  <a:pt x="828" y="1305"/>
                                </a:lnTo>
                                <a:lnTo>
                                  <a:pt x="811" y="1311"/>
                                </a:lnTo>
                                <a:lnTo>
                                  <a:pt x="791" y="1313"/>
                                </a:lnTo>
                                <a:lnTo>
                                  <a:pt x="770" y="1310"/>
                                </a:lnTo>
                                <a:lnTo>
                                  <a:pt x="748" y="1304"/>
                                </a:lnTo>
                                <a:lnTo>
                                  <a:pt x="725" y="1293"/>
                                </a:lnTo>
                                <a:lnTo>
                                  <a:pt x="702" y="1278"/>
                                </a:lnTo>
                                <a:lnTo>
                                  <a:pt x="679" y="1259"/>
                                </a:lnTo>
                                <a:lnTo>
                                  <a:pt x="660" y="1240"/>
                                </a:lnTo>
                                <a:lnTo>
                                  <a:pt x="645" y="1220"/>
                                </a:lnTo>
                                <a:lnTo>
                                  <a:pt x="635" y="1200"/>
                                </a:lnTo>
                                <a:lnTo>
                                  <a:pt x="630" y="1181"/>
                                </a:lnTo>
                                <a:lnTo>
                                  <a:pt x="629" y="1162"/>
                                </a:lnTo>
                                <a:lnTo>
                                  <a:pt x="633" y="1145"/>
                                </a:lnTo>
                                <a:lnTo>
                                  <a:pt x="642" y="1128"/>
                                </a:lnTo>
                                <a:lnTo>
                                  <a:pt x="652" y="1117"/>
                                </a:lnTo>
                                <a:lnTo>
                                  <a:pt x="663" y="1108"/>
                                </a:lnTo>
                                <a:lnTo>
                                  <a:pt x="675" y="1101"/>
                                </a:lnTo>
                                <a:lnTo>
                                  <a:pt x="688" y="1098"/>
                                </a:lnTo>
                                <a:lnTo>
                                  <a:pt x="702" y="1096"/>
                                </a:lnTo>
                                <a:lnTo>
                                  <a:pt x="716" y="1097"/>
                                </a:lnTo>
                                <a:lnTo>
                                  <a:pt x="732" y="1101"/>
                                </a:lnTo>
                                <a:lnTo>
                                  <a:pt x="748" y="1108"/>
                                </a:lnTo>
                                <a:lnTo>
                                  <a:pt x="752" y="1102"/>
                                </a:lnTo>
                                <a:lnTo>
                                  <a:pt x="690" y="1061"/>
                                </a:lnTo>
                                <a:lnTo>
                                  <a:pt x="687" y="1064"/>
                                </a:lnTo>
                                <a:lnTo>
                                  <a:pt x="700" y="1079"/>
                                </a:lnTo>
                                <a:lnTo>
                                  <a:pt x="690" y="1083"/>
                                </a:lnTo>
                                <a:lnTo>
                                  <a:pt x="680" y="1087"/>
                                </a:lnTo>
                                <a:lnTo>
                                  <a:pt x="671" y="1092"/>
                                </a:lnTo>
                                <a:lnTo>
                                  <a:pt x="663" y="1097"/>
                                </a:lnTo>
                                <a:lnTo>
                                  <a:pt x="652" y="1104"/>
                                </a:lnTo>
                                <a:lnTo>
                                  <a:pt x="643" y="1114"/>
                                </a:lnTo>
                                <a:lnTo>
                                  <a:pt x="635" y="1125"/>
                                </a:lnTo>
                                <a:lnTo>
                                  <a:pt x="621" y="1148"/>
                                </a:lnTo>
                                <a:lnTo>
                                  <a:pt x="613" y="1173"/>
                                </a:lnTo>
                                <a:lnTo>
                                  <a:pt x="610" y="1198"/>
                                </a:lnTo>
                                <a:lnTo>
                                  <a:pt x="614" y="1224"/>
                                </a:lnTo>
                                <a:lnTo>
                                  <a:pt x="622" y="1250"/>
                                </a:lnTo>
                                <a:lnTo>
                                  <a:pt x="636" y="1273"/>
                                </a:lnTo>
                                <a:lnTo>
                                  <a:pt x="654" y="1295"/>
                                </a:lnTo>
                                <a:lnTo>
                                  <a:pt x="678" y="1315"/>
                                </a:lnTo>
                                <a:lnTo>
                                  <a:pt x="702" y="1330"/>
                                </a:lnTo>
                                <a:lnTo>
                                  <a:pt x="727" y="1340"/>
                                </a:lnTo>
                                <a:lnTo>
                                  <a:pt x="752" y="1344"/>
                                </a:lnTo>
                                <a:lnTo>
                                  <a:pt x="777" y="1344"/>
                                </a:lnTo>
                                <a:lnTo>
                                  <a:pt x="801" y="1339"/>
                                </a:lnTo>
                                <a:lnTo>
                                  <a:pt x="823" y="1329"/>
                                </a:lnTo>
                                <a:lnTo>
                                  <a:pt x="842" y="1314"/>
                                </a:lnTo>
                                <a:lnTo>
                                  <a:pt x="859" y="1294"/>
                                </a:lnTo>
                                <a:lnTo>
                                  <a:pt x="865" y="1285"/>
                                </a:lnTo>
                                <a:lnTo>
                                  <a:pt x="870" y="1276"/>
                                </a:lnTo>
                                <a:lnTo>
                                  <a:pt x="874" y="1266"/>
                                </a:lnTo>
                                <a:lnTo>
                                  <a:pt x="878" y="1255"/>
                                </a:lnTo>
                                <a:lnTo>
                                  <a:pt x="880" y="1244"/>
                                </a:lnTo>
                                <a:lnTo>
                                  <a:pt x="882" y="1232"/>
                                </a:lnTo>
                                <a:lnTo>
                                  <a:pt x="883" y="1220"/>
                                </a:lnTo>
                                <a:lnTo>
                                  <a:pt x="883" y="1206"/>
                                </a:lnTo>
                                <a:lnTo>
                                  <a:pt x="903" y="1212"/>
                                </a:lnTo>
                                <a:lnTo>
                                  <a:pt x="905" y="1209"/>
                                </a:lnTo>
                                <a:close/>
                                <a:moveTo>
                                  <a:pt x="1048" y="944"/>
                                </a:moveTo>
                                <a:lnTo>
                                  <a:pt x="1041" y="940"/>
                                </a:lnTo>
                                <a:lnTo>
                                  <a:pt x="1035" y="949"/>
                                </a:lnTo>
                                <a:lnTo>
                                  <a:pt x="1029" y="956"/>
                                </a:lnTo>
                                <a:lnTo>
                                  <a:pt x="1015" y="961"/>
                                </a:lnTo>
                                <a:lnTo>
                                  <a:pt x="1004" y="962"/>
                                </a:lnTo>
                                <a:lnTo>
                                  <a:pt x="905" y="951"/>
                                </a:lnTo>
                                <a:lnTo>
                                  <a:pt x="905" y="986"/>
                                </a:lnTo>
                                <a:lnTo>
                                  <a:pt x="869" y="1061"/>
                                </a:lnTo>
                                <a:lnTo>
                                  <a:pt x="783" y="971"/>
                                </a:lnTo>
                                <a:lnTo>
                                  <a:pt x="905" y="986"/>
                                </a:lnTo>
                                <a:lnTo>
                                  <a:pt x="905" y="951"/>
                                </a:lnTo>
                                <a:lnTo>
                                  <a:pt x="746" y="934"/>
                                </a:lnTo>
                                <a:lnTo>
                                  <a:pt x="742" y="941"/>
                                </a:lnTo>
                                <a:lnTo>
                                  <a:pt x="904" y="1112"/>
                                </a:lnTo>
                                <a:lnTo>
                                  <a:pt x="913" y="1122"/>
                                </a:lnTo>
                                <a:lnTo>
                                  <a:pt x="920" y="1131"/>
                                </a:lnTo>
                                <a:lnTo>
                                  <a:pt x="925" y="1139"/>
                                </a:lnTo>
                                <a:lnTo>
                                  <a:pt x="929" y="1146"/>
                                </a:lnTo>
                                <a:lnTo>
                                  <a:pt x="931" y="1154"/>
                                </a:lnTo>
                                <a:lnTo>
                                  <a:pt x="931" y="1163"/>
                                </a:lnTo>
                                <a:lnTo>
                                  <a:pt x="927" y="1173"/>
                                </a:lnTo>
                                <a:lnTo>
                                  <a:pt x="934" y="1177"/>
                                </a:lnTo>
                                <a:lnTo>
                                  <a:pt x="936" y="1171"/>
                                </a:lnTo>
                                <a:lnTo>
                                  <a:pt x="938" y="1166"/>
                                </a:lnTo>
                                <a:lnTo>
                                  <a:pt x="944" y="1154"/>
                                </a:lnTo>
                                <a:lnTo>
                                  <a:pt x="946" y="1148"/>
                                </a:lnTo>
                                <a:lnTo>
                                  <a:pt x="951" y="1137"/>
                                </a:lnTo>
                                <a:lnTo>
                                  <a:pt x="954" y="1132"/>
                                </a:lnTo>
                                <a:lnTo>
                                  <a:pt x="960" y="1121"/>
                                </a:lnTo>
                                <a:lnTo>
                                  <a:pt x="964" y="1114"/>
                                </a:lnTo>
                                <a:lnTo>
                                  <a:pt x="968" y="1107"/>
                                </a:lnTo>
                                <a:lnTo>
                                  <a:pt x="961" y="1104"/>
                                </a:lnTo>
                                <a:lnTo>
                                  <a:pt x="957" y="1112"/>
                                </a:lnTo>
                                <a:lnTo>
                                  <a:pt x="952" y="1117"/>
                                </a:lnTo>
                                <a:lnTo>
                                  <a:pt x="941" y="1121"/>
                                </a:lnTo>
                                <a:lnTo>
                                  <a:pt x="935" y="1121"/>
                                </a:lnTo>
                                <a:lnTo>
                                  <a:pt x="926" y="1116"/>
                                </a:lnTo>
                                <a:lnTo>
                                  <a:pt x="923" y="1114"/>
                                </a:lnTo>
                                <a:lnTo>
                                  <a:pt x="917" y="1110"/>
                                </a:lnTo>
                                <a:lnTo>
                                  <a:pt x="914" y="1107"/>
                                </a:lnTo>
                                <a:lnTo>
                                  <a:pt x="910" y="1103"/>
                                </a:lnTo>
                                <a:lnTo>
                                  <a:pt x="877" y="1070"/>
                                </a:lnTo>
                                <a:lnTo>
                                  <a:pt x="881" y="1061"/>
                                </a:lnTo>
                                <a:lnTo>
                                  <a:pt x="917" y="987"/>
                                </a:lnTo>
                                <a:lnTo>
                                  <a:pt x="969" y="994"/>
                                </a:lnTo>
                                <a:lnTo>
                                  <a:pt x="974" y="995"/>
                                </a:lnTo>
                                <a:lnTo>
                                  <a:pt x="979" y="996"/>
                                </a:lnTo>
                                <a:lnTo>
                                  <a:pt x="988" y="998"/>
                                </a:lnTo>
                                <a:lnTo>
                                  <a:pt x="992" y="999"/>
                                </a:lnTo>
                                <a:lnTo>
                                  <a:pt x="998" y="1002"/>
                                </a:lnTo>
                                <a:lnTo>
                                  <a:pt x="1000" y="1006"/>
                                </a:lnTo>
                                <a:lnTo>
                                  <a:pt x="1001" y="1016"/>
                                </a:lnTo>
                                <a:lnTo>
                                  <a:pt x="999" y="1024"/>
                                </a:lnTo>
                                <a:lnTo>
                                  <a:pt x="995" y="1033"/>
                                </a:lnTo>
                                <a:lnTo>
                                  <a:pt x="1002" y="1036"/>
                                </a:lnTo>
                                <a:lnTo>
                                  <a:pt x="1005" y="1029"/>
                                </a:lnTo>
                                <a:lnTo>
                                  <a:pt x="1008" y="1022"/>
                                </a:lnTo>
                                <a:lnTo>
                                  <a:pt x="1016" y="1006"/>
                                </a:lnTo>
                                <a:lnTo>
                                  <a:pt x="1019" y="998"/>
                                </a:lnTo>
                                <a:lnTo>
                                  <a:pt x="1024" y="987"/>
                                </a:lnTo>
                                <a:lnTo>
                                  <a:pt x="1027" y="981"/>
                                </a:lnTo>
                                <a:lnTo>
                                  <a:pt x="1031" y="974"/>
                                </a:lnTo>
                                <a:lnTo>
                                  <a:pt x="1033" y="971"/>
                                </a:lnTo>
                                <a:lnTo>
                                  <a:pt x="1037" y="962"/>
                                </a:lnTo>
                                <a:lnTo>
                                  <a:pt x="1039" y="958"/>
                                </a:lnTo>
                                <a:lnTo>
                                  <a:pt x="1043" y="951"/>
                                </a:lnTo>
                                <a:lnTo>
                                  <a:pt x="1048" y="944"/>
                                </a:lnTo>
                                <a:close/>
                                <a:moveTo>
                                  <a:pt x="1097" y="780"/>
                                </a:moveTo>
                                <a:lnTo>
                                  <a:pt x="1089" y="777"/>
                                </a:lnTo>
                                <a:lnTo>
                                  <a:pt x="1084" y="790"/>
                                </a:lnTo>
                                <a:lnTo>
                                  <a:pt x="1079" y="799"/>
                                </a:lnTo>
                                <a:lnTo>
                                  <a:pt x="1068" y="805"/>
                                </a:lnTo>
                                <a:lnTo>
                                  <a:pt x="1058" y="804"/>
                                </a:lnTo>
                                <a:lnTo>
                                  <a:pt x="839" y="737"/>
                                </a:lnTo>
                                <a:lnTo>
                                  <a:pt x="849" y="703"/>
                                </a:lnTo>
                                <a:lnTo>
                                  <a:pt x="855" y="685"/>
                                </a:lnTo>
                                <a:lnTo>
                                  <a:pt x="861" y="671"/>
                                </a:lnTo>
                                <a:lnTo>
                                  <a:pt x="868" y="661"/>
                                </a:lnTo>
                                <a:lnTo>
                                  <a:pt x="874" y="654"/>
                                </a:lnTo>
                                <a:lnTo>
                                  <a:pt x="882" y="651"/>
                                </a:lnTo>
                                <a:lnTo>
                                  <a:pt x="891" y="650"/>
                                </a:lnTo>
                                <a:lnTo>
                                  <a:pt x="902" y="651"/>
                                </a:lnTo>
                                <a:lnTo>
                                  <a:pt x="914" y="654"/>
                                </a:lnTo>
                                <a:lnTo>
                                  <a:pt x="916" y="648"/>
                                </a:lnTo>
                                <a:lnTo>
                                  <a:pt x="859" y="631"/>
                                </a:lnTo>
                                <a:lnTo>
                                  <a:pt x="839" y="705"/>
                                </a:lnTo>
                                <a:lnTo>
                                  <a:pt x="811" y="795"/>
                                </a:lnTo>
                                <a:lnTo>
                                  <a:pt x="785" y="872"/>
                                </a:lnTo>
                                <a:lnTo>
                                  <a:pt x="842" y="890"/>
                                </a:lnTo>
                                <a:lnTo>
                                  <a:pt x="844" y="884"/>
                                </a:lnTo>
                                <a:lnTo>
                                  <a:pt x="826" y="878"/>
                                </a:lnTo>
                                <a:lnTo>
                                  <a:pt x="815" y="871"/>
                                </a:lnTo>
                                <a:lnTo>
                                  <a:pt x="811" y="861"/>
                                </a:lnTo>
                                <a:lnTo>
                                  <a:pt x="809" y="852"/>
                                </a:lnTo>
                                <a:lnTo>
                                  <a:pt x="809" y="840"/>
                                </a:lnTo>
                                <a:lnTo>
                                  <a:pt x="812" y="825"/>
                                </a:lnTo>
                                <a:lnTo>
                                  <a:pt x="817" y="806"/>
                                </a:lnTo>
                                <a:lnTo>
                                  <a:pt x="828" y="773"/>
                                </a:lnTo>
                                <a:lnTo>
                                  <a:pt x="1047" y="840"/>
                                </a:lnTo>
                                <a:lnTo>
                                  <a:pt x="1055" y="845"/>
                                </a:lnTo>
                                <a:lnTo>
                                  <a:pt x="1061" y="856"/>
                                </a:lnTo>
                                <a:lnTo>
                                  <a:pt x="1061" y="866"/>
                                </a:lnTo>
                                <a:lnTo>
                                  <a:pt x="1057" y="880"/>
                                </a:lnTo>
                                <a:lnTo>
                                  <a:pt x="1066" y="882"/>
                                </a:lnTo>
                                <a:lnTo>
                                  <a:pt x="1074" y="850"/>
                                </a:lnTo>
                                <a:lnTo>
                                  <a:pt x="1086" y="811"/>
                                </a:lnTo>
                                <a:lnTo>
                                  <a:pt x="1097" y="780"/>
                                </a:lnTo>
                                <a:close/>
                                <a:moveTo>
                                  <a:pt x="1140" y="565"/>
                                </a:moveTo>
                                <a:lnTo>
                                  <a:pt x="1131" y="564"/>
                                </a:lnTo>
                                <a:lnTo>
                                  <a:pt x="1128" y="578"/>
                                </a:lnTo>
                                <a:lnTo>
                                  <a:pt x="1125" y="586"/>
                                </a:lnTo>
                                <a:lnTo>
                                  <a:pt x="1114" y="594"/>
                                </a:lnTo>
                                <a:lnTo>
                                  <a:pt x="1104" y="595"/>
                                </a:lnTo>
                                <a:lnTo>
                                  <a:pt x="899" y="561"/>
                                </a:lnTo>
                                <a:lnTo>
                                  <a:pt x="890" y="558"/>
                                </a:lnTo>
                                <a:lnTo>
                                  <a:pt x="882" y="547"/>
                                </a:lnTo>
                                <a:lnTo>
                                  <a:pt x="881" y="538"/>
                                </a:lnTo>
                                <a:lnTo>
                                  <a:pt x="883" y="524"/>
                                </a:lnTo>
                                <a:lnTo>
                                  <a:pt x="874" y="522"/>
                                </a:lnTo>
                                <a:lnTo>
                                  <a:pt x="870" y="555"/>
                                </a:lnTo>
                                <a:lnTo>
                                  <a:pt x="864" y="595"/>
                                </a:lnTo>
                                <a:lnTo>
                                  <a:pt x="857" y="628"/>
                                </a:lnTo>
                                <a:lnTo>
                                  <a:pt x="866" y="629"/>
                                </a:lnTo>
                                <a:lnTo>
                                  <a:pt x="869" y="615"/>
                                </a:lnTo>
                                <a:lnTo>
                                  <a:pt x="872" y="607"/>
                                </a:lnTo>
                                <a:lnTo>
                                  <a:pt x="883" y="599"/>
                                </a:lnTo>
                                <a:lnTo>
                                  <a:pt x="893" y="598"/>
                                </a:lnTo>
                                <a:lnTo>
                                  <a:pt x="1098" y="632"/>
                                </a:lnTo>
                                <a:lnTo>
                                  <a:pt x="1107" y="636"/>
                                </a:lnTo>
                                <a:lnTo>
                                  <a:pt x="1115" y="646"/>
                                </a:lnTo>
                                <a:lnTo>
                                  <a:pt x="1116" y="656"/>
                                </a:lnTo>
                                <a:lnTo>
                                  <a:pt x="1114" y="669"/>
                                </a:lnTo>
                                <a:lnTo>
                                  <a:pt x="1123" y="671"/>
                                </a:lnTo>
                                <a:lnTo>
                                  <a:pt x="1126" y="638"/>
                                </a:lnTo>
                                <a:lnTo>
                                  <a:pt x="1133" y="598"/>
                                </a:lnTo>
                                <a:lnTo>
                                  <a:pt x="1140" y="565"/>
                                </a:lnTo>
                                <a:close/>
                                <a:moveTo>
                                  <a:pt x="1151" y="220"/>
                                </a:moveTo>
                                <a:lnTo>
                                  <a:pt x="1149" y="210"/>
                                </a:lnTo>
                                <a:lnTo>
                                  <a:pt x="1141" y="164"/>
                                </a:lnTo>
                                <a:lnTo>
                                  <a:pt x="1139" y="144"/>
                                </a:lnTo>
                                <a:lnTo>
                                  <a:pt x="1130" y="146"/>
                                </a:lnTo>
                                <a:lnTo>
                                  <a:pt x="1132" y="159"/>
                                </a:lnTo>
                                <a:lnTo>
                                  <a:pt x="1131" y="168"/>
                                </a:lnTo>
                                <a:lnTo>
                                  <a:pt x="1123" y="178"/>
                                </a:lnTo>
                                <a:lnTo>
                                  <a:pt x="1113" y="182"/>
                                </a:lnTo>
                                <a:lnTo>
                                  <a:pt x="921" y="214"/>
                                </a:lnTo>
                                <a:lnTo>
                                  <a:pt x="1120" y="10"/>
                                </a:lnTo>
                                <a:lnTo>
                                  <a:pt x="1118" y="0"/>
                                </a:lnTo>
                                <a:lnTo>
                                  <a:pt x="881" y="39"/>
                                </a:lnTo>
                                <a:lnTo>
                                  <a:pt x="869" y="39"/>
                                </a:lnTo>
                                <a:lnTo>
                                  <a:pt x="858" y="32"/>
                                </a:lnTo>
                                <a:lnTo>
                                  <a:pt x="854" y="23"/>
                                </a:lnTo>
                                <a:lnTo>
                                  <a:pt x="852" y="11"/>
                                </a:lnTo>
                                <a:lnTo>
                                  <a:pt x="843" y="12"/>
                                </a:lnTo>
                                <a:lnTo>
                                  <a:pt x="844" y="16"/>
                                </a:lnTo>
                                <a:lnTo>
                                  <a:pt x="852" y="56"/>
                                </a:lnTo>
                                <a:lnTo>
                                  <a:pt x="856" y="87"/>
                                </a:lnTo>
                                <a:lnTo>
                                  <a:pt x="864" y="86"/>
                                </a:lnTo>
                                <a:lnTo>
                                  <a:pt x="863" y="73"/>
                                </a:lnTo>
                                <a:lnTo>
                                  <a:pt x="864" y="64"/>
                                </a:lnTo>
                                <a:lnTo>
                                  <a:pt x="872" y="54"/>
                                </a:lnTo>
                                <a:lnTo>
                                  <a:pt x="883" y="50"/>
                                </a:lnTo>
                                <a:lnTo>
                                  <a:pt x="1058" y="21"/>
                                </a:lnTo>
                                <a:lnTo>
                                  <a:pt x="876" y="208"/>
                                </a:lnTo>
                                <a:lnTo>
                                  <a:pt x="881" y="229"/>
                                </a:lnTo>
                                <a:lnTo>
                                  <a:pt x="886" y="268"/>
                                </a:lnTo>
                                <a:lnTo>
                                  <a:pt x="895" y="267"/>
                                </a:lnTo>
                                <a:lnTo>
                                  <a:pt x="894" y="257"/>
                                </a:lnTo>
                                <a:lnTo>
                                  <a:pt x="894" y="250"/>
                                </a:lnTo>
                                <a:lnTo>
                                  <a:pt x="898" y="237"/>
                                </a:lnTo>
                                <a:lnTo>
                                  <a:pt x="903" y="232"/>
                                </a:lnTo>
                                <a:lnTo>
                                  <a:pt x="909" y="227"/>
                                </a:lnTo>
                                <a:lnTo>
                                  <a:pt x="1113" y="193"/>
                                </a:lnTo>
                                <a:lnTo>
                                  <a:pt x="1125" y="193"/>
                                </a:lnTo>
                                <a:lnTo>
                                  <a:pt x="1136" y="200"/>
                                </a:lnTo>
                                <a:lnTo>
                                  <a:pt x="1140" y="208"/>
                                </a:lnTo>
                                <a:lnTo>
                                  <a:pt x="1142" y="221"/>
                                </a:lnTo>
                                <a:lnTo>
                                  <a:pt x="1151" y="220"/>
                                </a:lnTo>
                                <a:close/>
                                <a:moveTo>
                                  <a:pt x="1158" y="398"/>
                                </a:moveTo>
                                <a:lnTo>
                                  <a:pt x="1157" y="385"/>
                                </a:lnTo>
                                <a:lnTo>
                                  <a:pt x="1155" y="373"/>
                                </a:lnTo>
                                <a:lnTo>
                                  <a:pt x="1152" y="360"/>
                                </a:lnTo>
                                <a:lnTo>
                                  <a:pt x="1149" y="351"/>
                                </a:lnTo>
                                <a:lnTo>
                                  <a:pt x="1149" y="398"/>
                                </a:lnTo>
                                <a:lnTo>
                                  <a:pt x="1146" y="417"/>
                                </a:lnTo>
                                <a:lnTo>
                                  <a:pt x="1139" y="433"/>
                                </a:lnTo>
                                <a:lnTo>
                                  <a:pt x="1127" y="448"/>
                                </a:lnTo>
                                <a:lnTo>
                                  <a:pt x="1111" y="461"/>
                                </a:lnTo>
                                <a:lnTo>
                                  <a:pt x="1091" y="471"/>
                                </a:lnTo>
                                <a:lnTo>
                                  <a:pt x="1068" y="478"/>
                                </a:lnTo>
                                <a:lnTo>
                                  <a:pt x="1042" y="482"/>
                                </a:lnTo>
                                <a:lnTo>
                                  <a:pt x="1014" y="483"/>
                                </a:lnTo>
                                <a:lnTo>
                                  <a:pt x="986" y="481"/>
                                </a:lnTo>
                                <a:lnTo>
                                  <a:pt x="961" y="476"/>
                                </a:lnTo>
                                <a:lnTo>
                                  <a:pt x="938" y="467"/>
                                </a:lnTo>
                                <a:lnTo>
                                  <a:pt x="919" y="456"/>
                                </a:lnTo>
                                <a:lnTo>
                                  <a:pt x="904" y="442"/>
                                </a:lnTo>
                                <a:lnTo>
                                  <a:pt x="893" y="427"/>
                                </a:lnTo>
                                <a:lnTo>
                                  <a:pt x="886" y="410"/>
                                </a:lnTo>
                                <a:lnTo>
                                  <a:pt x="885" y="391"/>
                                </a:lnTo>
                                <a:lnTo>
                                  <a:pt x="887" y="372"/>
                                </a:lnTo>
                                <a:lnTo>
                                  <a:pt x="894" y="356"/>
                                </a:lnTo>
                                <a:lnTo>
                                  <a:pt x="906" y="341"/>
                                </a:lnTo>
                                <a:lnTo>
                                  <a:pt x="922" y="329"/>
                                </a:lnTo>
                                <a:lnTo>
                                  <a:pt x="941" y="319"/>
                                </a:lnTo>
                                <a:lnTo>
                                  <a:pt x="964" y="312"/>
                                </a:lnTo>
                                <a:lnTo>
                                  <a:pt x="990" y="308"/>
                                </a:lnTo>
                                <a:lnTo>
                                  <a:pt x="1019" y="308"/>
                                </a:lnTo>
                                <a:lnTo>
                                  <a:pt x="1047" y="310"/>
                                </a:lnTo>
                                <a:lnTo>
                                  <a:pt x="1073" y="315"/>
                                </a:lnTo>
                                <a:lnTo>
                                  <a:pt x="1095" y="323"/>
                                </a:lnTo>
                                <a:lnTo>
                                  <a:pt x="1115" y="334"/>
                                </a:lnTo>
                                <a:lnTo>
                                  <a:pt x="1130" y="347"/>
                                </a:lnTo>
                                <a:lnTo>
                                  <a:pt x="1141" y="362"/>
                                </a:lnTo>
                                <a:lnTo>
                                  <a:pt x="1147" y="379"/>
                                </a:lnTo>
                                <a:lnTo>
                                  <a:pt x="1149" y="398"/>
                                </a:lnTo>
                                <a:lnTo>
                                  <a:pt x="1149" y="351"/>
                                </a:lnTo>
                                <a:lnTo>
                                  <a:pt x="1148" y="347"/>
                                </a:lnTo>
                                <a:lnTo>
                                  <a:pt x="1142" y="335"/>
                                </a:lnTo>
                                <a:lnTo>
                                  <a:pt x="1136" y="323"/>
                                </a:lnTo>
                                <a:lnTo>
                                  <a:pt x="1128" y="313"/>
                                </a:lnTo>
                                <a:lnTo>
                                  <a:pt x="1123" y="308"/>
                                </a:lnTo>
                                <a:lnTo>
                                  <a:pt x="1120" y="303"/>
                                </a:lnTo>
                                <a:lnTo>
                                  <a:pt x="1110" y="295"/>
                                </a:lnTo>
                                <a:lnTo>
                                  <a:pt x="1099" y="287"/>
                                </a:lnTo>
                                <a:lnTo>
                                  <a:pt x="1088" y="281"/>
                                </a:lnTo>
                                <a:lnTo>
                                  <a:pt x="1075" y="275"/>
                                </a:lnTo>
                                <a:lnTo>
                                  <a:pt x="1062" y="270"/>
                                </a:lnTo>
                                <a:lnTo>
                                  <a:pt x="1048" y="267"/>
                                </a:lnTo>
                                <a:lnTo>
                                  <a:pt x="1034" y="264"/>
                                </a:lnTo>
                                <a:lnTo>
                                  <a:pt x="1020" y="263"/>
                                </a:lnTo>
                                <a:lnTo>
                                  <a:pt x="1004" y="264"/>
                                </a:lnTo>
                                <a:lnTo>
                                  <a:pt x="989" y="265"/>
                                </a:lnTo>
                                <a:lnTo>
                                  <a:pt x="974" y="268"/>
                                </a:lnTo>
                                <a:lnTo>
                                  <a:pt x="961" y="272"/>
                                </a:lnTo>
                                <a:lnTo>
                                  <a:pt x="948" y="277"/>
                                </a:lnTo>
                                <a:lnTo>
                                  <a:pt x="936" y="284"/>
                                </a:lnTo>
                                <a:lnTo>
                                  <a:pt x="925" y="292"/>
                                </a:lnTo>
                                <a:lnTo>
                                  <a:pt x="914" y="301"/>
                                </a:lnTo>
                                <a:lnTo>
                                  <a:pt x="906" y="310"/>
                                </a:lnTo>
                                <a:lnTo>
                                  <a:pt x="899" y="320"/>
                                </a:lnTo>
                                <a:lnTo>
                                  <a:pt x="892" y="331"/>
                                </a:lnTo>
                                <a:lnTo>
                                  <a:pt x="887" y="342"/>
                                </a:lnTo>
                                <a:lnTo>
                                  <a:pt x="882" y="353"/>
                                </a:lnTo>
                                <a:lnTo>
                                  <a:pt x="879" y="365"/>
                                </a:lnTo>
                                <a:lnTo>
                                  <a:pt x="877" y="377"/>
                                </a:lnTo>
                                <a:lnTo>
                                  <a:pt x="876" y="390"/>
                                </a:lnTo>
                                <a:lnTo>
                                  <a:pt x="877" y="405"/>
                                </a:lnTo>
                                <a:lnTo>
                                  <a:pt x="879" y="420"/>
                                </a:lnTo>
                                <a:lnTo>
                                  <a:pt x="883" y="434"/>
                                </a:lnTo>
                                <a:lnTo>
                                  <a:pt x="889" y="449"/>
                                </a:lnTo>
                                <a:lnTo>
                                  <a:pt x="896" y="462"/>
                                </a:lnTo>
                                <a:lnTo>
                                  <a:pt x="905" y="474"/>
                                </a:lnTo>
                                <a:lnTo>
                                  <a:pt x="916" y="486"/>
                                </a:lnTo>
                                <a:lnTo>
                                  <a:pt x="928" y="496"/>
                                </a:lnTo>
                                <a:lnTo>
                                  <a:pt x="938" y="503"/>
                                </a:lnTo>
                                <a:lnTo>
                                  <a:pt x="948" y="509"/>
                                </a:lnTo>
                                <a:lnTo>
                                  <a:pt x="958" y="515"/>
                                </a:lnTo>
                                <a:lnTo>
                                  <a:pt x="969" y="519"/>
                                </a:lnTo>
                                <a:lnTo>
                                  <a:pt x="980" y="522"/>
                                </a:lnTo>
                                <a:lnTo>
                                  <a:pt x="992" y="525"/>
                                </a:lnTo>
                                <a:lnTo>
                                  <a:pt x="1004" y="526"/>
                                </a:lnTo>
                                <a:lnTo>
                                  <a:pt x="1017" y="527"/>
                                </a:lnTo>
                                <a:lnTo>
                                  <a:pt x="1032" y="527"/>
                                </a:lnTo>
                                <a:lnTo>
                                  <a:pt x="1046" y="525"/>
                                </a:lnTo>
                                <a:lnTo>
                                  <a:pt x="1059" y="523"/>
                                </a:lnTo>
                                <a:lnTo>
                                  <a:pt x="1072" y="519"/>
                                </a:lnTo>
                                <a:lnTo>
                                  <a:pt x="1084" y="514"/>
                                </a:lnTo>
                                <a:lnTo>
                                  <a:pt x="1095" y="507"/>
                                </a:lnTo>
                                <a:lnTo>
                                  <a:pt x="1106" y="500"/>
                                </a:lnTo>
                                <a:lnTo>
                                  <a:pt x="1117" y="491"/>
                                </a:lnTo>
                                <a:lnTo>
                                  <a:pt x="1124" y="483"/>
                                </a:lnTo>
                                <a:lnTo>
                                  <a:pt x="1126" y="481"/>
                                </a:lnTo>
                                <a:lnTo>
                                  <a:pt x="1134" y="471"/>
                                </a:lnTo>
                                <a:lnTo>
                                  <a:pt x="1141" y="460"/>
                                </a:lnTo>
                                <a:lnTo>
                                  <a:pt x="1147" y="449"/>
                                </a:lnTo>
                                <a:lnTo>
                                  <a:pt x="1151" y="437"/>
                                </a:lnTo>
                                <a:lnTo>
                                  <a:pt x="1154" y="424"/>
                                </a:lnTo>
                                <a:lnTo>
                                  <a:pt x="1157" y="411"/>
                                </a:lnTo>
                                <a:lnTo>
                                  <a:pt x="1158"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7"/>
                        <wps:cNvSpPr>
                          <a:spLocks/>
                        </wps:cNvSpPr>
                        <wps:spPr bwMode="auto">
                          <a:xfrm>
                            <a:off x="720" y="8653"/>
                            <a:ext cx="3659" cy="3640"/>
                          </a:xfrm>
                          <a:custGeom>
                            <a:avLst/>
                            <a:gdLst>
                              <a:gd name="T0" fmla="+- 0 2845 720"/>
                              <a:gd name="T1" fmla="*/ T0 w 3659"/>
                              <a:gd name="T2" fmla="+- 0 12273 8653"/>
                              <a:gd name="T3" fmla="*/ 12273 h 3640"/>
                              <a:gd name="T4" fmla="+- 0 1773 720"/>
                              <a:gd name="T5" fmla="*/ T4 w 3659"/>
                              <a:gd name="T6" fmla="+- 0 8813 8653"/>
                              <a:gd name="T7" fmla="*/ 8813 h 3640"/>
                              <a:gd name="T8" fmla="+- 0 1470 720"/>
                              <a:gd name="T9" fmla="*/ T8 w 3659"/>
                              <a:gd name="T10" fmla="+- 0 8993 8653"/>
                              <a:gd name="T11" fmla="*/ 8993 h 3640"/>
                              <a:gd name="T12" fmla="+- 0 1208 720"/>
                              <a:gd name="T13" fmla="*/ T12 w 3659"/>
                              <a:gd name="T14" fmla="+- 0 9233 8653"/>
                              <a:gd name="T15" fmla="*/ 9233 h 3640"/>
                              <a:gd name="T16" fmla="+- 0 994 720"/>
                              <a:gd name="T17" fmla="*/ T16 w 3659"/>
                              <a:gd name="T18" fmla="+- 0 9513 8653"/>
                              <a:gd name="T19" fmla="*/ 9513 h 3640"/>
                              <a:gd name="T20" fmla="+- 0 837 720"/>
                              <a:gd name="T21" fmla="*/ T20 w 3659"/>
                              <a:gd name="T22" fmla="+- 0 9833 8653"/>
                              <a:gd name="T23" fmla="*/ 9833 h 3640"/>
                              <a:gd name="T24" fmla="+- 0 744 720"/>
                              <a:gd name="T25" fmla="*/ T24 w 3659"/>
                              <a:gd name="T26" fmla="+- 0 10173 8653"/>
                              <a:gd name="T27" fmla="*/ 10173 h 3640"/>
                              <a:gd name="T28" fmla="+- 0 722 720"/>
                              <a:gd name="T29" fmla="*/ T28 w 3659"/>
                              <a:gd name="T30" fmla="+- 0 10553 8653"/>
                              <a:gd name="T31" fmla="*/ 10553 h 3640"/>
                              <a:gd name="T32" fmla="+- 0 773 720"/>
                              <a:gd name="T33" fmla="*/ T32 w 3659"/>
                              <a:gd name="T34" fmla="+- 0 10913 8653"/>
                              <a:gd name="T35" fmla="*/ 10913 h 3640"/>
                              <a:gd name="T36" fmla="+- 0 893 720"/>
                              <a:gd name="T37" fmla="*/ T36 w 3659"/>
                              <a:gd name="T38" fmla="+- 0 11253 8653"/>
                              <a:gd name="T39" fmla="*/ 11253 h 3640"/>
                              <a:gd name="T40" fmla="+- 0 1073 720"/>
                              <a:gd name="T41" fmla="*/ T40 w 3659"/>
                              <a:gd name="T42" fmla="+- 0 11553 8653"/>
                              <a:gd name="T43" fmla="*/ 11553 h 3640"/>
                              <a:gd name="T44" fmla="+- 0 1307 720"/>
                              <a:gd name="T45" fmla="*/ T44 w 3659"/>
                              <a:gd name="T46" fmla="+- 0 11813 8653"/>
                              <a:gd name="T47" fmla="*/ 11813 h 3640"/>
                              <a:gd name="T48" fmla="+- 0 1586 720"/>
                              <a:gd name="T49" fmla="*/ T48 w 3659"/>
                              <a:gd name="T50" fmla="+- 0 12033 8653"/>
                              <a:gd name="T51" fmla="*/ 12033 h 3640"/>
                              <a:gd name="T52" fmla="+- 0 1904 720"/>
                              <a:gd name="T53" fmla="*/ T52 w 3659"/>
                              <a:gd name="T54" fmla="+- 0 12193 8653"/>
                              <a:gd name="T55" fmla="*/ 12193 h 3640"/>
                              <a:gd name="T56" fmla="+- 0 2400 720"/>
                              <a:gd name="T57" fmla="*/ T56 w 3659"/>
                              <a:gd name="T58" fmla="+- 0 12233 8653"/>
                              <a:gd name="T59" fmla="*/ 12233 h 3640"/>
                              <a:gd name="T60" fmla="+- 0 1909 720"/>
                              <a:gd name="T61" fmla="*/ T60 w 3659"/>
                              <a:gd name="T62" fmla="+- 0 12133 8653"/>
                              <a:gd name="T63" fmla="*/ 12133 h 3640"/>
                              <a:gd name="T64" fmla="+- 0 1595 720"/>
                              <a:gd name="T65" fmla="*/ T64 w 3659"/>
                              <a:gd name="T66" fmla="+- 0 11973 8653"/>
                              <a:gd name="T67" fmla="*/ 11973 h 3640"/>
                              <a:gd name="T68" fmla="+- 0 1321 720"/>
                              <a:gd name="T69" fmla="*/ T68 w 3659"/>
                              <a:gd name="T70" fmla="+- 0 11753 8653"/>
                              <a:gd name="T71" fmla="*/ 11753 h 3640"/>
                              <a:gd name="T72" fmla="+- 0 1094 720"/>
                              <a:gd name="T73" fmla="*/ T72 w 3659"/>
                              <a:gd name="T74" fmla="+- 0 11493 8653"/>
                              <a:gd name="T75" fmla="*/ 11493 h 3640"/>
                              <a:gd name="T76" fmla="+- 0 923 720"/>
                              <a:gd name="T77" fmla="*/ T76 w 3659"/>
                              <a:gd name="T78" fmla="+- 0 11173 8653"/>
                              <a:gd name="T79" fmla="*/ 11173 h 3640"/>
                              <a:gd name="T80" fmla="+- 0 814 720"/>
                              <a:gd name="T81" fmla="*/ T80 w 3659"/>
                              <a:gd name="T82" fmla="+- 0 10833 8653"/>
                              <a:gd name="T83" fmla="*/ 10833 h 3640"/>
                              <a:gd name="T84" fmla="+- 0 776 720"/>
                              <a:gd name="T85" fmla="*/ T84 w 3659"/>
                              <a:gd name="T86" fmla="+- 0 10473 8653"/>
                              <a:gd name="T87" fmla="*/ 10473 h 3640"/>
                              <a:gd name="T88" fmla="+- 0 814 720"/>
                              <a:gd name="T89" fmla="*/ T88 w 3659"/>
                              <a:gd name="T90" fmla="+- 0 10113 8653"/>
                              <a:gd name="T91" fmla="*/ 10113 h 3640"/>
                              <a:gd name="T92" fmla="+- 0 923 720"/>
                              <a:gd name="T93" fmla="*/ T92 w 3659"/>
                              <a:gd name="T94" fmla="+- 0 9773 8653"/>
                              <a:gd name="T95" fmla="*/ 9773 h 3640"/>
                              <a:gd name="T96" fmla="+- 0 1094 720"/>
                              <a:gd name="T97" fmla="*/ T96 w 3659"/>
                              <a:gd name="T98" fmla="+- 0 9453 8653"/>
                              <a:gd name="T99" fmla="*/ 9453 h 3640"/>
                              <a:gd name="T100" fmla="+- 0 1321 720"/>
                              <a:gd name="T101" fmla="*/ T100 w 3659"/>
                              <a:gd name="T102" fmla="+- 0 9193 8653"/>
                              <a:gd name="T103" fmla="*/ 9193 h 3640"/>
                              <a:gd name="T104" fmla="+- 0 1595 720"/>
                              <a:gd name="T105" fmla="*/ T104 w 3659"/>
                              <a:gd name="T106" fmla="+- 0 8973 8653"/>
                              <a:gd name="T107" fmla="*/ 8973 h 3640"/>
                              <a:gd name="T108" fmla="+- 0 1909 720"/>
                              <a:gd name="T109" fmla="*/ T108 w 3659"/>
                              <a:gd name="T110" fmla="+- 0 8813 8653"/>
                              <a:gd name="T111" fmla="*/ 8813 h 3640"/>
                              <a:gd name="T112" fmla="+- 0 2474 720"/>
                              <a:gd name="T113" fmla="*/ T112 w 3659"/>
                              <a:gd name="T114" fmla="+- 0 8693 8653"/>
                              <a:gd name="T115" fmla="*/ 8693 h 3640"/>
                              <a:gd name="T116" fmla="+- 0 2698 720"/>
                              <a:gd name="T117" fmla="*/ T116 w 3659"/>
                              <a:gd name="T118" fmla="+- 0 8713 8653"/>
                              <a:gd name="T119" fmla="*/ 8713 h 3640"/>
                              <a:gd name="T120" fmla="+- 0 3255 720"/>
                              <a:gd name="T121" fmla="*/ T120 w 3659"/>
                              <a:gd name="T122" fmla="+- 0 8853 8653"/>
                              <a:gd name="T123" fmla="*/ 8853 h 3640"/>
                              <a:gd name="T124" fmla="+- 0 3561 720"/>
                              <a:gd name="T125" fmla="*/ T124 w 3659"/>
                              <a:gd name="T126" fmla="+- 0 9013 8653"/>
                              <a:gd name="T127" fmla="*/ 9013 h 3640"/>
                              <a:gd name="T128" fmla="+- 0 3827 720"/>
                              <a:gd name="T129" fmla="*/ T128 w 3659"/>
                              <a:gd name="T130" fmla="+- 0 9253 8653"/>
                              <a:gd name="T131" fmla="*/ 9253 h 3640"/>
                              <a:gd name="T132" fmla="+- 0 4043 720"/>
                              <a:gd name="T133" fmla="*/ T132 w 3659"/>
                              <a:gd name="T134" fmla="+- 0 9513 8653"/>
                              <a:gd name="T135" fmla="*/ 9513 h 3640"/>
                              <a:gd name="T136" fmla="+- 0 4202 720"/>
                              <a:gd name="T137" fmla="*/ T136 w 3659"/>
                              <a:gd name="T138" fmla="+- 0 9833 8653"/>
                              <a:gd name="T139" fmla="*/ 9833 h 3640"/>
                              <a:gd name="T140" fmla="+- 0 4298 720"/>
                              <a:gd name="T141" fmla="*/ T140 w 3659"/>
                              <a:gd name="T142" fmla="+- 0 10173 8653"/>
                              <a:gd name="T143" fmla="*/ 10173 h 3640"/>
                              <a:gd name="T144" fmla="+- 0 4320 720"/>
                              <a:gd name="T145" fmla="*/ T144 w 3659"/>
                              <a:gd name="T146" fmla="+- 0 10553 8653"/>
                              <a:gd name="T147" fmla="*/ 10553 h 3640"/>
                              <a:gd name="T148" fmla="+- 0 4268 720"/>
                              <a:gd name="T149" fmla="*/ T148 w 3659"/>
                              <a:gd name="T150" fmla="+- 0 10913 8653"/>
                              <a:gd name="T151" fmla="*/ 10913 h 3640"/>
                              <a:gd name="T152" fmla="+- 0 4146 720"/>
                              <a:gd name="T153" fmla="*/ T152 w 3659"/>
                              <a:gd name="T154" fmla="+- 0 11253 8653"/>
                              <a:gd name="T155" fmla="*/ 11253 h 3640"/>
                              <a:gd name="T156" fmla="+- 0 3963 720"/>
                              <a:gd name="T157" fmla="*/ T156 w 3659"/>
                              <a:gd name="T158" fmla="+- 0 11533 8653"/>
                              <a:gd name="T159" fmla="*/ 11533 h 3640"/>
                              <a:gd name="T160" fmla="+- 0 3726 720"/>
                              <a:gd name="T161" fmla="*/ T160 w 3659"/>
                              <a:gd name="T162" fmla="+- 0 11793 8653"/>
                              <a:gd name="T163" fmla="*/ 11793 h 3640"/>
                              <a:gd name="T164" fmla="+- 0 3443 720"/>
                              <a:gd name="T165" fmla="*/ T164 w 3659"/>
                              <a:gd name="T166" fmla="+- 0 12013 8653"/>
                              <a:gd name="T167" fmla="*/ 12013 h 3640"/>
                              <a:gd name="T168" fmla="+- 0 3122 720"/>
                              <a:gd name="T169" fmla="*/ T168 w 3659"/>
                              <a:gd name="T170" fmla="+- 0 12153 8653"/>
                              <a:gd name="T171" fmla="*/ 12153 h 3640"/>
                              <a:gd name="T172" fmla="+- 0 2624 720"/>
                              <a:gd name="T173" fmla="*/ T172 w 3659"/>
                              <a:gd name="T174" fmla="+- 0 12253 8653"/>
                              <a:gd name="T175" fmla="*/ 12253 h 3640"/>
                              <a:gd name="T176" fmla="+- 0 3389 720"/>
                              <a:gd name="T177" fmla="*/ T176 w 3659"/>
                              <a:gd name="T178" fmla="+- 0 12093 8653"/>
                              <a:gd name="T179" fmla="*/ 12093 h 3640"/>
                              <a:gd name="T180" fmla="+- 0 3684 720"/>
                              <a:gd name="T181" fmla="*/ T180 w 3659"/>
                              <a:gd name="T182" fmla="+- 0 11913 8653"/>
                              <a:gd name="T183" fmla="*/ 11913 h 3640"/>
                              <a:gd name="T184" fmla="+- 0 3937 720"/>
                              <a:gd name="T185" fmla="*/ T184 w 3659"/>
                              <a:gd name="T186" fmla="+- 0 11673 8653"/>
                              <a:gd name="T187" fmla="*/ 11673 h 3640"/>
                              <a:gd name="T188" fmla="+- 0 4140 720"/>
                              <a:gd name="T189" fmla="*/ T188 w 3659"/>
                              <a:gd name="T190" fmla="+- 0 11373 8653"/>
                              <a:gd name="T191" fmla="*/ 11373 h 3640"/>
                              <a:gd name="T192" fmla="+- 0 4285 720"/>
                              <a:gd name="T193" fmla="*/ T192 w 3659"/>
                              <a:gd name="T194" fmla="+- 0 11053 8653"/>
                              <a:gd name="T195" fmla="*/ 11053 h 3640"/>
                              <a:gd name="T196" fmla="+- 0 4364 720"/>
                              <a:gd name="T197" fmla="*/ T196 w 3659"/>
                              <a:gd name="T198" fmla="+- 0 10693 8653"/>
                              <a:gd name="T199" fmla="*/ 10693 h 3640"/>
                              <a:gd name="T200" fmla="+- 0 4372 720"/>
                              <a:gd name="T201" fmla="*/ T200 w 3659"/>
                              <a:gd name="T202" fmla="+- 0 10333 8653"/>
                              <a:gd name="T203" fmla="*/ 10333 h 3640"/>
                              <a:gd name="T204" fmla="+- 0 4306 720"/>
                              <a:gd name="T205" fmla="*/ T204 w 3659"/>
                              <a:gd name="T206" fmla="+- 0 9973 8653"/>
                              <a:gd name="T207" fmla="*/ 9973 h 3640"/>
                              <a:gd name="T208" fmla="+- 0 4174 720"/>
                              <a:gd name="T209" fmla="*/ T208 w 3659"/>
                              <a:gd name="T210" fmla="+- 0 9633 8653"/>
                              <a:gd name="T211" fmla="*/ 9633 h 3640"/>
                              <a:gd name="T212" fmla="+- 0 3982 720"/>
                              <a:gd name="T213" fmla="*/ T212 w 3659"/>
                              <a:gd name="T214" fmla="+- 0 9333 8653"/>
                              <a:gd name="T215" fmla="*/ 9333 h 3640"/>
                              <a:gd name="T216" fmla="+- 0 3739 720"/>
                              <a:gd name="T217" fmla="*/ T216 w 3659"/>
                              <a:gd name="T218" fmla="+- 0 9093 8653"/>
                              <a:gd name="T219" fmla="*/ 9093 h 3640"/>
                              <a:gd name="T220" fmla="+- 0 3451 720"/>
                              <a:gd name="T221" fmla="*/ T220 w 3659"/>
                              <a:gd name="T222" fmla="+- 0 8893 8653"/>
                              <a:gd name="T223" fmla="*/ 8893 h 3640"/>
                              <a:gd name="T224" fmla="+- 0 2988 720"/>
                              <a:gd name="T225" fmla="*/ T224 w 3659"/>
                              <a:gd name="T226" fmla="+- 0 8693 8653"/>
                              <a:gd name="T227" fmla="*/ 8693 h 3640"/>
                              <a:gd name="T228" fmla="+- 0 2772 720"/>
                              <a:gd name="T229" fmla="*/ T228 w 3659"/>
                              <a:gd name="T230" fmla="+- 0 8653 8653"/>
                              <a:gd name="T231" fmla="*/ 8653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59" h="3640">
                                <a:moveTo>
                                  <a:pt x="2125" y="3620"/>
                                </a:moveTo>
                                <a:lnTo>
                                  <a:pt x="1533" y="3620"/>
                                </a:lnTo>
                                <a:lnTo>
                                  <a:pt x="1606" y="3640"/>
                                </a:lnTo>
                                <a:lnTo>
                                  <a:pt x="2052" y="3640"/>
                                </a:lnTo>
                                <a:lnTo>
                                  <a:pt x="2125" y="3620"/>
                                </a:lnTo>
                                <a:close/>
                                <a:moveTo>
                                  <a:pt x="2197" y="20"/>
                                </a:moveTo>
                                <a:lnTo>
                                  <a:pt x="1461" y="20"/>
                                </a:lnTo>
                                <a:lnTo>
                                  <a:pt x="1184" y="100"/>
                                </a:lnTo>
                                <a:lnTo>
                                  <a:pt x="1118" y="140"/>
                                </a:lnTo>
                                <a:lnTo>
                                  <a:pt x="1053" y="160"/>
                                </a:lnTo>
                                <a:lnTo>
                                  <a:pt x="989" y="200"/>
                                </a:lnTo>
                                <a:lnTo>
                                  <a:pt x="927" y="240"/>
                                </a:lnTo>
                                <a:lnTo>
                                  <a:pt x="866" y="260"/>
                                </a:lnTo>
                                <a:lnTo>
                                  <a:pt x="807" y="300"/>
                                </a:lnTo>
                                <a:lnTo>
                                  <a:pt x="750" y="340"/>
                                </a:lnTo>
                                <a:lnTo>
                                  <a:pt x="694" y="380"/>
                                </a:lnTo>
                                <a:lnTo>
                                  <a:pt x="639" y="440"/>
                                </a:lnTo>
                                <a:lnTo>
                                  <a:pt x="587" y="480"/>
                                </a:lnTo>
                                <a:lnTo>
                                  <a:pt x="536" y="520"/>
                                </a:lnTo>
                                <a:lnTo>
                                  <a:pt x="488" y="580"/>
                                </a:lnTo>
                                <a:lnTo>
                                  <a:pt x="441" y="640"/>
                                </a:lnTo>
                                <a:lnTo>
                                  <a:pt x="396" y="680"/>
                                </a:lnTo>
                                <a:lnTo>
                                  <a:pt x="353" y="740"/>
                                </a:lnTo>
                                <a:lnTo>
                                  <a:pt x="313" y="800"/>
                                </a:lnTo>
                                <a:lnTo>
                                  <a:pt x="274" y="860"/>
                                </a:lnTo>
                                <a:lnTo>
                                  <a:pt x="238" y="920"/>
                                </a:lnTo>
                                <a:lnTo>
                                  <a:pt x="204" y="980"/>
                                </a:lnTo>
                                <a:lnTo>
                                  <a:pt x="173" y="1040"/>
                                </a:lnTo>
                                <a:lnTo>
                                  <a:pt x="144" y="1100"/>
                                </a:lnTo>
                                <a:lnTo>
                                  <a:pt x="117" y="1180"/>
                                </a:lnTo>
                                <a:lnTo>
                                  <a:pt x="93" y="1240"/>
                                </a:lnTo>
                                <a:lnTo>
                                  <a:pt x="72" y="1320"/>
                                </a:lnTo>
                                <a:lnTo>
                                  <a:pt x="53" y="1380"/>
                                </a:lnTo>
                                <a:lnTo>
                                  <a:pt x="37" y="1460"/>
                                </a:lnTo>
                                <a:lnTo>
                                  <a:pt x="24" y="1520"/>
                                </a:lnTo>
                                <a:lnTo>
                                  <a:pt x="14" y="1600"/>
                                </a:lnTo>
                                <a:lnTo>
                                  <a:pt x="6" y="1680"/>
                                </a:lnTo>
                                <a:lnTo>
                                  <a:pt x="2" y="1740"/>
                                </a:lnTo>
                                <a:lnTo>
                                  <a:pt x="0" y="1820"/>
                                </a:lnTo>
                                <a:lnTo>
                                  <a:pt x="2" y="1900"/>
                                </a:lnTo>
                                <a:lnTo>
                                  <a:pt x="6" y="1980"/>
                                </a:lnTo>
                                <a:lnTo>
                                  <a:pt x="14" y="2040"/>
                                </a:lnTo>
                                <a:lnTo>
                                  <a:pt x="24" y="2120"/>
                                </a:lnTo>
                                <a:lnTo>
                                  <a:pt x="37" y="2180"/>
                                </a:lnTo>
                                <a:lnTo>
                                  <a:pt x="53" y="2260"/>
                                </a:lnTo>
                                <a:lnTo>
                                  <a:pt x="72" y="2320"/>
                                </a:lnTo>
                                <a:lnTo>
                                  <a:pt x="93" y="2400"/>
                                </a:lnTo>
                                <a:lnTo>
                                  <a:pt x="117" y="2460"/>
                                </a:lnTo>
                                <a:lnTo>
                                  <a:pt x="144" y="2540"/>
                                </a:lnTo>
                                <a:lnTo>
                                  <a:pt x="173" y="2600"/>
                                </a:lnTo>
                                <a:lnTo>
                                  <a:pt x="204" y="2660"/>
                                </a:lnTo>
                                <a:lnTo>
                                  <a:pt x="238" y="2720"/>
                                </a:lnTo>
                                <a:lnTo>
                                  <a:pt x="274" y="2780"/>
                                </a:lnTo>
                                <a:lnTo>
                                  <a:pt x="313" y="2840"/>
                                </a:lnTo>
                                <a:lnTo>
                                  <a:pt x="353" y="2900"/>
                                </a:lnTo>
                                <a:lnTo>
                                  <a:pt x="396" y="2960"/>
                                </a:lnTo>
                                <a:lnTo>
                                  <a:pt x="441" y="3020"/>
                                </a:lnTo>
                                <a:lnTo>
                                  <a:pt x="488" y="3060"/>
                                </a:lnTo>
                                <a:lnTo>
                                  <a:pt x="536" y="3120"/>
                                </a:lnTo>
                                <a:lnTo>
                                  <a:pt x="587" y="3160"/>
                                </a:lnTo>
                                <a:lnTo>
                                  <a:pt x="639" y="3200"/>
                                </a:lnTo>
                                <a:lnTo>
                                  <a:pt x="694" y="3260"/>
                                </a:lnTo>
                                <a:lnTo>
                                  <a:pt x="750" y="3300"/>
                                </a:lnTo>
                                <a:lnTo>
                                  <a:pt x="807" y="3340"/>
                                </a:lnTo>
                                <a:lnTo>
                                  <a:pt x="866" y="3380"/>
                                </a:lnTo>
                                <a:lnTo>
                                  <a:pt x="927" y="3420"/>
                                </a:lnTo>
                                <a:lnTo>
                                  <a:pt x="989" y="3440"/>
                                </a:lnTo>
                                <a:lnTo>
                                  <a:pt x="1053" y="3480"/>
                                </a:lnTo>
                                <a:lnTo>
                                  <a:pt x="1118" y="3500"/>
                                </a:lnTo>
                                <a:lnTo>
                                  <a:pt x="1184" y="3540"/>
                                </a:lnTo>
                                <a:lnTo>
                                  <a:pt x="1461" y="3620"/>
                                </a:lnTo>
                                <a:lnTo>
                                  <a:pt x="2197" y="3620"/>
                                </a:lnTo>
                                <a:lnTo>
                                  <a:pt x="2268" y="3600"/>
                                </a:lnTo>
                                <a:lnTo>
                                  <a:pt x="1754" y="3600"/>
                                </a:lnTo>
                                <a:lnTo>
                                  <a:pt x="1680" y="3580"/>
                                </a:lnTo>
                                <a:lnTo>
                                  <a:pt x="1607" y="3580"/>
                                </a:lnTo>
                                <a:lnTo>
                                  <a:pt x="1535" y="3560"/>
                                </a:lnTo>
                                <a:lnTo>
                                  <a:pt x="1463" y="3560"/>
                                </a:lnTo>
                                <a:lnTo>
                                  <a:pt x="1256" y="3500"/>
                                </a:lnTo>
                                <a:lnTo>
                                  <a:pt x="1189" y="3480"/>
                                </a:lnTo>
                                <a:lnTo>
                                  <a:pt x="1123" y="3440"/>
                                </a:lnTo>
                                <a:lnTo>
                                  <a:pt x="1059" y="3420"/>
                                </a:lnTo>
                                <a:lnTo>
                                  <a:pt x="996" y="3380"/>
                                </a:lnTo>
                                <a:lnTo>
                                  <a:pt x="935" y="3360"/>
                                </a:lnTo>
                                <a:lnTo>
                                  <a:pt x="875" y="3320"/>
                                </a:lnTo>
                                <a:lnTo>
                                  <a:pt x="817" y="3280"/>
                                </a:lnTo>
                                <a:lnTo>
                                  <a:pt x="760" y="3240"/>
                                </a:lnTo>
                                <a:lnTo>
                                  <a:pt x="705" y="3200"/>
                                </a:lnTo>
                                <a:lnTo>
                                  <a:pt x="652" y="3140"/>
                                </a:lnTo>
                                <a:lnTo>
                                  <a:pt x="601" y="3100"/>
                                </a:lnTo>
                                <a:lnTo>
                                  <a:pt x="551" y="3040"/>
                                </a:lnTo>
                                <a:lnTo>
                                  <a:pt x="504" y="3000"/>
                                </a:lnTo>
                                <a:lnTo>
                                  <a:pt x="459" y="2940"/>
                                </a:lnTo>
                                <a:lnTo>
                                  <a:pt x="415" y="2880"/>
                                </a:lnTo>
                                <a:lnTo>
                                  <a:pt x="374" y="2840"/>
                                </a:lnTo>
                                <a:lnTo>
                                  <a:pt x="335" y="2780"/>
                                </a:lnTo>
                                <a:lnTo>
                                  <a:pt x="298" y="2720"/>
                                </a:lnTo>
                                <a:lnTo>
                                  <a:pt x="264" y="2660"/>
                                </a:lnTo>
                                <a:lnTo>
                                  <a:pt x="232" y="2600"/>
                                </a:lnTo>
                                <a:lnTo>
                                  <a:pt x="203" y="2520"/>
                                </a:lnTo>
                                <a:lnTo>
                                  <a:pt x="176" y="2460"/>
                                </a:lnTo>
                                <a:lnTo>
                                  <a:pt x="151" y="2400"/>
                                </a:lnTo>
                                <a:lnTo>
                                  <a:pt x="129" y="2320"/>
                                </a:lnTo>
                                <a:lnTo>
                                  <a:pt x="110" y="2260"/>
                                </a:lnTo>
                                <a:lnTo>
                                  <a:pt x="94" y="2180"/>
                                </a:lnTo>
                                <a:lnTo>
                                  <a:pt x="80" y="2120"/>
                                </a:lnTo>
                                <a:lnTo>
                                  <a:pt x="70" y="2040"/>
                                </a:lnTo>
                                <a:lnTo>
                                  <a:pt x="62" y="1960"/>
                                </a:lnTo>
                                <a:lnTo>
                                  <a:pt x="58" y="1900"/>
                                </a:lnTo>
                                <a:lnTo>
                                  <a:pt x="56" y="1820"/>
                                </a:lnTo>
                                <a:lnTo>
                                  <a:pt x="58" y="1740"/>
                                </a:lnTo>
                                <a:lnTo>
                                  <a:pt x="62" y="1680"/>
                                </a:lnTo>
                                <a:lnTo>
                                  <a:pt x="70" y="1600"/>
                                </a:lnTo>
                                <a:lnTo>
                                  <a:pt x="80" y="1520"/>
                                </a:lnTo>
                                <a:lnTo>
                                  <a:pt x="94" y="1460"/>
                                </a:lnTo>
                                <a:lnTo>
                                  <a:pt x="110" y="1380"/>
                                </a:lnTo>
                                <a:lnTo>
                                  <a:pt x="129" y="1320"/>
                                </a:lnTo>
                                <a:lnTo>
                                  <a:pt x="151" y="1240"/>
                                </a:lnTo>
                                <a:lnTo>
                                  <a:pt x="176" y="1180"/>
                                </a:lnTo>
                                <a:lnTo>
                                  <a:pt x="203" y="1120"/>
                                </a:lnTo>
                                <a:lnTo>
                                  <a:pt x="232" y="1060"/>
                                </a:lnTo>
                                <a:lnTo>
                                  <a:pt x="264" y="980"/>
                                </a:lnTo>
                                <a:lnTo>
                                  <a:pt x="298" y="920"/>
                                </a:lnTo>
                                <a:lnTo>
                                  <a:pt x="335" y="860"/>
                                </a:lnTo>
                                <a:lnTo>
                                  <a:pt x="374" y="800"/>
                                </a:lnTo>
                                <a:lnTo>
                                  <a:pt x="415" y="760"/>
                                </a:lnTo>
                                <a:lnTo>
                                  <a:pt x="459" y="700"/>
                                </a:lnTo>
                                <a:lnTo>
                                  <a:pt x="504" y="640"/>
                                </a:lnTo>
                                <a:lnTo>
                                  <a:pt x="551" y="600"/>
                                </a:lnTo>
                                <a:lnTo>
                                  <a:pt x="601" y="540"/>
                                </a:lnTo>
                                <a:lnTo>
                                  <a:pt x="652" y="500"/>
                                </a:lnTo>
                                <a:lnTo>
                                  <a:pt x="705" y="460"/>
                                </a:lnTo>
                                <a:lnTo>
                                  <a:pt x="760" y="400"/>
                                </a:lnTo>
                                <a:lnTo>
                                  <a:pt x="817" y="360"/>
                                </a:lnTo>
                                <a:lnTo>
                                  <a:pt x="875" y="320"/>
                                </a:lnTo>
                                <a:lnTo>
                                  <a:pt x="935" y="300"/>
                                </a:lnTo>
                                <a:lnTo>
                                  <a:pt x="996" y="260"/>
                                </a:lnTo>
                                <a:lnTo>
                                  <a:pt x="1059" y="220"/>
                                </a:lnTo>
                                <a:lnTo>
                                  <a:pt x="1123" y="200"/>
                                </a:lnTo>
                                <a:lnTo>
                                  <a:pt x="1189" y="160"/>
                                </a:lnTo>
                                <a:lnTo>
                                  <a:pt x="1463" y="80"/>
                                </a:lnTo>
                                <a:lnTo>
                                  <a:pt x="1535" y="80"/>
                                </a:lnTo>
                                <a:lnTo>
                                  <a:pt x="1607" y="60"/>
                                </a:lnTo>
                                <a:lnTo>
                                  <a:pt x="1680" y="60"/>
                                </a:lnTo>
                                <a:lnTo>
                                  <a:pt x="1754" y="40"/>
                                </a:lnTo>
                                <a:lnTo>
                                  <a:pt x="2268" y="40"/>
                                </a:lnTo>
                                <a:lnTo>
                                  <a:pt x="2197" y="20"/>
                                </a:lnTo>
                                <a:close/>
                                <a:moveTo>
                                  <a:pt x="2268" y="40"/>
                                </a:moveTo>
                                <a:lnTo>
                                  <a:pt x="1904" y="40"/>
                                </a:lnTo>
                                <a:lnTo>
                                  <a:pt x="1978" y="60"/>
                                </a:lnTo>
                                <a:lnTo>
                                  <a:pt x="2051" y="60"/>
                                </a:lnTo>
                                <a:lnTo>
                                  <a:pt x="2123" y="80"/>
                                </a:lnTo>
                                <a:lnTo>
                                  <a:pt x="2195" y="80"/>
                                </a:lnTo>
                                <a:lnTo>
                                  <a:pt x="2469" y="160"/>
                                </a:lnTo>
                                <a:lnTo>
                                  <a:pt x="2535" y="200"/>
                                </a:lnTo>
                                <a:lnTo>
                                  <a:pt x="2599" y="220"/>
                                </a:lnTo>
                                <a:lnTo>
                                  <a:pt x="2662" y="260"/>
                                </a:lnTo>
                                <a:lnTo>
                                  <a:pt x="2723" y="300"/>
                                </a:lnTo>
                                <a:lnTo>
                                  <a:pt x="2783" y="320"/>
                                </a:lnTo>
                                <a:lnTo>
                                  <a:pt x="2841" y="360"/>
                                </a:lnTo>
                                <a:lnTo>
                                  <a:pt x="2898" y="400"/>
                                </a:lnTo>
                                <a:lnTo>
                                  <a:pt x="2953" y="460"/>
                                </a:lnTo>
                                <a:lnTo>
                                  <a:pt x="3006" y="500"/>
                                </a:lnTo>
                                <a:lnTo>
                                  <a:pt x="3057" y="540"/>
                                </a:lnTo>
                                <a:lnTo>
                                  <a:pt x="3107" y="600"/>
                                </a:lnTo>
                                <a:lnTo>
                                  <a:pt x="3154" y="640"/>
                                </a:lnTo>
                                <a:lnTo>
                                  <a:pt x="3199" y="700"/>
                                </a:lnTo>
                                <a:lnTo>
                                  <a:pt x="3243" y="760"/>
                                </a:lnTo>
                                <a:lnTo>
                                  <a:pt x="3284" y="800"/>
                                </a:lnTo>
                                <a:lnTo>
                                  <a:pt x="3323" y="860"/>
                                </a:lnTo>
                                <a:lnTo>
                                  <a:pt x="3360" y="920"/>
                                </a:lnTo>
                                <a:lnTo>
                                  <a:pt x="3394" y="980"/>
                                </a:lnTo>
                                <a:lnTo>
                                  <a:pt x="3426" y="1060"/>
                                </a:lnTo>
                                <a:lnTo>
                                  <a:pt x="3455" y="1120"/>
                                </a:lnTo>
                                <a:lnTo>
                                  <a:pt x="3482" y="1180"/>
                                </a:lnTo>
                                <a:lnTo>
                                  <a:pt x="3507" y="1240"/>
                                </a:lnTo>
                                <a:lnTo>
                                  <a:pt x="3529" y="1320"/>
                                </a:lnTo>
                                <a:lnTo>
                                  <a:pt x="3548" y="1380"/>
                                </a:lnTo>
                                <a:lnTo>
                                  <a:pt x="3564" y="1460"/>
                                </a:lnTo>
                                <a:lnTo>
                                  <a:pt x="3578" y="1520"/>
                                </a:lnTo>
                                <a:lnTo>
                                  <a:pt x="3588" y="1600"/>
                                </a:lnTo>
                                <a:lnTo>
                                  <a:pt x="3596" y="1680"/>
                                </a:lnTo>
                                <a:lnTo>
                                  <a:pt x="3600" y="1740"/>
                                </a:lnTo>
                                <a:lnTo>
                                  <a:pt x="3602" y="1820"/>
                                </a:lnTo>
                                <a:lnTo>
                                  <a:pt x="3600" y="1900"/>
                                </a:lnTo>
                                <a:lnTo>
                                  <a:pt x="3596" y="1960"/>
                                </a:lnTo>
                                <a:lnTo>
                                  <a:pt x="3588" y="2040"/>
                                </a:lnTo>
                                <a:lnTo>
                                  <a:pt x="3578" y="2120"/>
                                </a:lnTo>
                                <a:lnTo>
                                  <a:pt x="3564" y="2180"/>
                                </a:lnTo>
                                <a:lnTo>
                                  <a:pt x="3548" y="2260"/>
                                </a:lnTo>
                                <a:lnTo>
                                  <a:pt x="3529" y="2320"/>
                                </a:lnTo>
                                <a:lnTo>
                                  <a:pt x="3507" y="2400"/>
                                </a:lnTo>
                                <a:lnTo>
                                  <a:pt x="3482" y="2460"/>
                                </a:lnTo>
                                <a:lnTo>
                                  <a:pt x="3455" y="2520"/>
                                </a:lnTo>
                                <a:lnTo>
                                  <a:pt x="3426" y="2600"/>
                                </a:lnTo>
                                <a:lnTo>
                                  <a:pt x="3394" y="2660"/>
                                </a:lnTo>
                                <a:lnTo>
                                  <a:pt x="3360" y="2720"/>
                                </a:lnTo>
                                <a:lnTo>
                                  <a:pt x="3323" y="2780"/>
                                </a:lnTo>
                                <a:lnTo>
                                  <a:pt x="3284" y="2840"/>
                                </a:lnTo>
                                <a:lnTo>
                                  <a:pt x="3243" y="2880"/>
                                </a:lnTo>
                                <a:lnTo>
                                  <a:pt x="3199" y="2940"/>
                                </a:lnTo>
                                <a:lnTo>
                                  <a:pt x="3154" y="3000"/>
                                </a:lnTo>
                                <a:lnTo>
                                  <a:pt x="3107" y="3040"/>
                                </a:lnTo>
                                <a:lnTo>
                                  <a:pt x="3057" y="3100"/>
                                </a:lnTo>
                                <a:lnTo>
                                  <a:pt x="3006" y="3140"/>
                                </a:lnTo>
                                <a:lnTo>
                                  <a:pt x="2953" y="3200"/>
                                </a:lnTo>
                                <a:lnTo>
                                  <a:pt x="2898" y="3240"/>
                                </a:lnTo>
                                <a:lnTo>
                                  <a:pt x="2841" y="3280"/>
                                </a:lnTo>
                                <a:lnTo>
                                  <a:pt x="2783" y="3320"/>
                                </a:lnTo>
                                <a:lnTo>
                                  <a:pt x="2723" y="3360"/>
                                </a:lnTo>
                                <a:lnTo>
                                  <a:pt x="2662" y="3380"/>
                                </a:lnTo>
                                <a:lnTo>
                                  <a:pt x="2599" y="3420"/>
                                </a:lnTo>
                                <a:lnTo>
                                  <a:pt x="2535" y="3440"/>
                                </a:lnTo>
                                <a:lnTo>
                                  <a:pt x="2469" y="3480"/>
                                </a:lnTo>
                                <a:lnTo>
                                  <a:pt x="2402" y="3500"/>
                                </a:lnTo>
                                <a:lnTo>
                                  <a:pt x="2195" y="3560"/>
                                </a:lnTo>
                                <a:lnTo>
                                  <a:pt x="2123" y="3560"/>
                                </a:lnTo>
                                <a:lnTo>
                                  <a:pt x="2051" y="3580"/>
                                </a:lnTo>
                                <a:lnTo>
                                  <a:pt x="1978" y="3580"/>
                                </a:lnTo>
                                <a:lnTo>
                                  <a:pt x="1904" y="3600"/>
                                </a:lnTo>
                                <a:lnTo>
                                  <a:pt x="2268" y="3600"/>
                                </a:lnTo>
                                <a:lnTo>
                                  <a:pt x="2474" y="3540"/>
                                </a:lnTo>
                                <a:lnTo>
                                  <a:pt x="2540" y="3500"/>
                                </a:lnTo>
                                <a:lnTo>
                                  <a:pt x="2605" y="3480"/>
                                </a:lnTo>
                                <a:lnTo>
                                  <a:pt x="2669" y="3440"/>
                                </a:lnTo>
                                <a:lnTo>
                                  <a:pt x="2731" y="3420"/>
                                </a:lnTo>
                                <a:lnTo>
                                  <a:pt x="2792" y="3380"/>
                                </a:lnTo>
                                <a:lnTo>
                                  <a:pt x="2851" y="3340"/>
                                </a:lnTo>
                                <a:lnTo>
                                  <a:pt x="2909" y="3300"/>
                                </a:lnTo>
                                <a:lnTo>
                                  <a:pt x="2964" y="3260"/>
                                </a:lnTo>
                                <a:lnTo>
                                  <a:pt x="3019" y="3200"/>
                                </a:lnTo>
                                <a:lnTo>
                                  <a:pt x="3071" y="3160"/>
                                </a:lnTo>
                                <a:lnTo>
                                  <a:pt x="3122" y="3120"/>
                                </a:lnTo>
                                <a:lnTo>
                                  <a:pt x="3170" y="3060"/>
                                </a:lnTo>
                                <a:lnTo>
                                  <a:pt x="3217" y="3020"/>
                                </a:lnTo>
                                <a:lnTo>
                                  <a:pt x="3262" y="2960"/>
                                </a:lnTo>
                                <a:lnTo>
                                  <a:pt x="3305" y="2900"/>
                                </a:lnTo>
                                <a:lnTo>
                                  <a:pt x="3345" y="2840"/>
                                </a:lnTo>
                                <a:lnTo>
                                  <a:pt x="3384" y="2780"/>
                                </a:lnTo>
                                <a:lnTo>
                                  <a:pt x="3420" y="2720"/>
                                </a:lnTo>
                                <a:lnTo>
                                  <a:pt x="3454" y="2660"/>
                                </a:lnTo>
                                <a:lnTo>
                                  <a:pt x="3485" y="2600"/>
                                </a:lnTo>
                                <a:lnTo>
                                  <a:pt x="3514" y="2540"/>
                                </a:lnTo>
                                <a:lnTo>
                                  <a:pt x="3541" y="2460"/>
                                </a:lnTo>
                                <a:lnTo>
                                  <a:pt x="3565" y="2400"/>
                                </a:lnTo>
                                <a:lnTo>
                                  <a:pt x="3586" y="2320"/>
                                </a:lnTo>
                                <a:lnTo>
                                  <a:pt x="3605" y="2260"/>
                                </a:lnTo>
                                <a:lnTo>
                                  <a:pt x="3621" y="2180"/>
                                </a:lnTo>
                                <a:lnTo>
                                  <a:pt x="3634" y="2120"/>
                                </a:lnTo>
                                <a:lnTo>
                                  <a:pt x="3644" y="2040"/>
                                </a:lnTo>
                                <a:lnTo>
                                  <a:pt x="3652" y="1980"/>
                                </a:lnTo>
                                <a:lnTo>
                                  <a:pt x="3657" y="1900"/>
                                </a:lnTo>
                                <a:lnTo>
                                  <a:pt x="3658" y="1820"/>
                                </a:lnTo>
                                <a:lnTo>
                                  <a:pt x="3657" y="1740"/>
                                </a:lnTo>
                                <a:lnTo>
                                  <a:pt x="3652" y="1680"/>
                                </a:lnTo>
                                <a:lnTo>
                                  <a:pt x="3644" y="1600"/>
                                </a:lnTo>
                                <a:lnTo>
                                  <a:pt x="3634" y="1520"/>
                                </a:lnTo>
                                <a:lnTo>
                                  <a:pt x="3621" y="1460"/>
                                </a:lnTo>
                                <a:lnTo>
                                  <a:pt x="3605" y="1380"/>
                                </a:lnTo>
                                <a:lnTo>
                                  <a:pt x="3586" y="1320"/>
                                </a:lnTo>
                                <a:lnTo>
                                  <a:pt x="3565" y="1240"/>
                                </a:lnTo>
                                <a:lnTo>
                                  <a:pt x="3541" y="1180"/>
                                </a:lnTo>
                                <a:lnTo>
                                  <a:pt x="3514" y="1100"/>
                                </a:lnTo>
                                <a:lnTo>
                                  <a:pt x="3485" y="1040"/>
                                </a:lnTo>
                                <a:lnTo>
                                  <a:pt x="3454" y="980"/>
                                </a:lnTo>
                                <a:lnTo>
                                  <a:pt x="3420" y="920"/>
                                </a:lnTo>
                                <a:lnTo>
                                  <a:pt x="3384" y="860"/>
                                </a:lnTo>
                                <a:lnTo>
                                  <a:pt x="3345" y="800"/>
                                </a:lnTo>
                                <a:lnTo>
                                  <a:pt x="3305" y="740"/>
                                </a:lnTo>
                                <a:lnTo>
                                  <a:pt x="3262" y="680"/>
                                </a:lnTo>
                                <a:lnTo>
                                  <a:pt x="3217" y="640"/>
                                </a:lnTo>
                                <a:lnTo>
                                  <a:pt x="3170" y="580"/>
                                </a:lnTo>
                                <a:lnTo>
                                  <a:pt x="3122" y="520"/>
                                </a:lnTo>
                                <a:lnTo>
                                  <a:pt x="3071" y="480"/>
                                </a:lnTo>
                                <a:lnTo>
                                  <a:pt x="3019" y="440"/>
                                </a:lnTo>
                                <a:lnTo>
                                  <a:pt x="2964" y="380"/>
                                </a:lnTo>
                                <a:lnTo>
                                  <a:pt x="2909" y="340"/>
                                </a:lnTo>
                                <a:lnTo>
                                  <a:pt x="2851" y="300"/>
                                </a:lnTo>
                                <a:lnTo>
                                  <a:pt x="2792" y="260"/>
                                </a:lnTo>
                                <a:lnTo>
                                  <a:pt x="2731" y="240"/>
                                </a:lnTo>
                                <a:lnTo>
                                  <a:pt x="2669" y="200"/>
                                </a:lnTo>
                                <a:lnTo>
                                  <a:pt x="2605" y="160"/>
                                </a:lnTo>
                                <a:lnTo>
                                  <a:pt x="2540" y="140"/>
                                </a:lnTo>
                                <a:lnTo>
                                  <a:pt x="2474" y="100"/>
                                </a:lnTo>
                                <a:lnTo>
                                  <a:pt x="2268" y="40"/>
                                </a:lnTo>
                                <a:close/>
                                <a:moveTo>
                                  <a:pt x="2052" y="0"/>
                                </a:moveTo>
                                <a:lnTo>
                                  <a:pt x="1606" y="0"/>
                                </a:lnTo>
                                <a:lnTo>
                                  <a:pt x="1533" y="20"/>
                                </a:lnTo>
                                <a:lnTo>
                                  <a:pt x="2125" y="20"/>
                                </a:lnTo>
                                <a:lnTo>
                                  <a:pt x="2052" y="0"/>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1" y="9721"/>
                            <a:ext cx="1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92" y="9721"/>
                            <a:ext cx="1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10"/>
                        <wps:cNvSpPr>
                          <a:spLocks/>
                        </wps:cNvSpPr>
                        <wps:spPr bwMode="auto">
                          <a:xfrm>
                            <a:off x="1445" y="9364"/>
                            <a:ext cx="2208" cy="2200"/>
                          </a:xfrm>
                          <a:custGeom>
                            <a:avLst/>
                            <a:gdLst>
                              <a:gd name="T0" fmla="+- 0 2399 1445"/>
                              <a:gd name="T1" fmla="*/ T0 w 2208"/>
                              <a:gd name="T2" fmla="+- 0 9374 9364"/>
                              <a:gd name="T3" fmla="*/ 9374 h 2200"/>
                              <a:gd name="T4" fmla="+- 0 2186 1445"/>
                              <a:gd name="T5" fmla="*/ T4 w 2208"/>
                              <a:gd name="T6" fmla="+- 0 9425 9364"/>
                              <a:gd name="T7" fmla="*/ 9425 h 2200"/>
                              <a:gd name="T8" fmla="+- 0 1992 1445"/>
                              <a:gd name="T9" fmla="*/ T8 w 2208"/>
                              <a:gd name="T10" fmla="+- 0 9515 9364"/>
                              <a:gd name="T11" fmla="*/ 9515 h 2200"/>
                              <a:gd name="T12" fmla="+- 0 1820 1445"/>
                              <a:gd name="T13" fmla="*/ T12 w 2208"/>
                              <a:gd name="T14" fmla="+- 0 9638 9364"/>
                              <a:gd name="T15" fmla="*/ 9638 h 2200"/>
                              <a:gd name="T16" fmla="+- 0 1675 1445"/>
                              <a:gd name="T17" fmla="*/ T16 w 2208"/>
                              <a:gd name="T18" fmla="+- 0 9792 9364"/>
                              <a:gd name="T19" fmla="*/ 9792 h 2200"/>
                              <a:gd name="T20" fmla="+- 0 1562 1445"/>
                              <a:gd name="T21" fmla="*/ T20 w 2208"/>
                              <a:gd name="T22" fmla="+- 0 9971 9364"/>
                              <a:gd name="T23" fmla="*/ 9971 h 2200"/>
                              <a:gd name="T24" fmla="+- 0 1485 1445"/>
                              <a:gd name="T25" fmla="*/ T24 w 2208"/>
                              <a:gd name="T26" fmla="+- 0 10172 9364"/>
                              <a:gd name="T27" fmla="*/ 10172 h 2200"/>
                              <a:gd name="T28" fmla="+- 0 1448 1445"/>
                              <a:gd name="T29" fmla="*/ T28 w 2208"/>
                              <a:gd name="T30" fmla="+- 0 10389 9364"/>
                              <a:gd name="T31" fmla="*/ 10389 h 2200"/>
                              <a:gd name="T32" fmla="+- 0 1455 1445"/>
                              <a:gd name="T33" fmla="*/ T32 w 2208"/>
                              <a:gd name="T34" fmla="+- 0 10613 9364"/>
                              <a:gd name="T35" fmla="*/ 10613 h 2200"/>
                              <a:gd name="T36" fmla="+- 0 1506 1445"/>
                              <a:gd name="T37" fmla="*/ T36 w 2208"/>
                              <a:gd name="T38" fmla="+- 0 10825 9364"/>
                              <a:gd name="T39" fmla="*/ 10825 h 2200"/>
                              <a:gd name="T40" fmla="+- 0 1596 1445"/>
                              <a:gd name="T41" fmla="*/ T40 w 2208"/>
                              <a:gd name="T42" fmla="+- 0 11019 9364"/>
                              <a:gd name="T43" fmla="*/ 11019 h 2200"/>
                              <a:gd name="T44" fmla="+- 0 1720 1445"/>
                              <a:gd name="T45" fmla="*/ T44 w 2208"/>
                              <a:gd name="T46" fmla="+- 0 11190 9364"/>
                              <a:gd name="T47" fmla="*/ 11190 h 2200"/>
                              <a:gd name="T48" fmla="+- 0 1874 1445"/>
                              <a:gd name="T49" fmla="*/ T48 w 2208"/>
                              <a:gd name="T50" fmla="+- 0 11334 9364"/>
                              <a:gd name="T51" fmla="*/ 11334 h 2200"/>
                              <a:gd name="T52" fmla="+- 0 2054 1445"/>
                              <a:gd name="T53" fmla="*/ T52 w 2208"/>
                              <a:gd name="T54" fmla="+- 0 11447 9364"/>
                              <a:gd name="T55" fmla="*/ 11447 h 2200"/>
                              <a:gd name="T56" fmla="+- 0 2256 1445"/>
                              <a:gd name="T57" fmla="*/ T56 w 2208"/>
                              <a:gd name="T58" fmla="+- 0 11524 9364"/>
                              <a:gd name="T59" fmla="*/ 11524 h 2200"/>
                              <a:gd name="T60" fmla="+- 0 2473 1445"/>
                              <a:gd name="T61" fmla="*/ T60 w 2208"/>
                              <a:gd name="T62" fmla="+- 0 11561 9364"/>
                              <a:gd name="T63" fmla="*/ 11561 h 2200"/>
                              <a:gd name="T64" fmla="+- 0 2699 1445"/>
                              <a:gd name="T65" fmla="*/ T64 w 2208"/>
                              <a:gd name="T66" fmla="+- 0 11554 9364"/>
                              <a:gd name="T67" fmla="*/ 11554 h 2200"/>
                              <a:gd name="T68" fmla="+- 0 2912 1445"/>
                              <a:gd name="T69" fmla="*/ T68 w 2208"/>
                              <a:gd name="T70" fmla="+- 0 11503 9364"/>
                              <a:gd name="T71" fmla="*/ 11503 h 2200"/>
                              <a:gd name="T72" fmla="+- 0 3106 1445"/>
                              <a:gd name="T73" fmla="*/ T72 w 2208"/>
                              <a:gd name="T74" fmla="+- 0 11413 9364"/>
                              <a:gd name="T75" fmla="*/ 11413 h 2200"/>
                              <a:gd name="T76" fmla="+- 0 3278 1445"/>
                              <a:gd name="T77" fmla="*/ T76 w 2208"/>
                              <a:gd name="T78" fmla="+- 0 11290 9364"/>
                              <a:gd name="T79" fmla="*/ 11290 h 2200"/>
                              <a:gd name="T80" fmla="+- 0 2473 1445"/>
                              <a:gd name="T81" fmla="*/ T80 w 2208"/>
                              <a:gd name="T82" fmla="+- 0 11243 9364"/>
                              <a:gd name="T83" fmla="*/ 11243 h 2200"/>
                              <a:gd name="T84" fmla="+- 0 2260 1445"/>
                              <a:gd name="T85" fmla="*/ T84 w 2208"/>
                              <a:gd name="T86" fmla="+- 0 11192 9364"/>
                              <a:gd name="T87" fmla="*/ 11192 h 2200"/>
                              <a:gd name="T88" fmla="+- 0 2074 1445"/>
                              <a:gd name="T89" fmla="*/ T88 w 2208"/>
                              <a:gd name="T90" fmla="+- 0 11087 9364"/>
                              <a:gd name="T91" fmla="*/ 11087 h 2200"/>
                              <a:gd name="T92" fmla="+- 0 1924 1445"/>
                              <a:gd name="T93" fmla="*/ T92 w 2208"/>
                              <a:gd name="T94" fmla="+- 0 10937 9364"/>
                              <a:gd name="T95" fmla="*/ 10937 h 2200"/>
                              <a:gd name="T96" fmla="+- 0 1819 1445"/>
                              <a:gd name="T97" fmla="*/ T96 w 2208"/>
                              <a:gd name="T98" fmla="+- 0 10752 9364"/>
                              <a:gd name="T99" fmla="*/ 10752 h 2200"/>
                              <a:gd name="T100" fmla="+- 0 1767 1445"/>
                              <a:gd name="T101" fmla="*/ T100 w 2208"/>
                              <a:gd name="T102" fmla="+- 0 10539 9364"/>
                              <a:gd name="T103" fmla="*/ 10539 h 2200"/>
                              <a:gd name="T104" fmla="+- 0 1778 1445"/>
                              <a:gd name="T105" fmla="*/ T104 w 2208"/>
                              <a:gd name="T106" fmla="+- 0 10315 9364"/>
                              <a:gd name="T107" fmla="*/ 10315 h 2200"/>
                              <a:gd name="T108" fmla="+- 0 1848 1445"/>
                              <a:gd name="T109" fmla="*/ T108 w 2208"/>
                              <a:gd name="T110" fmla="+- 0 10111 9364"/>
                              <a:gd name="T111" fmla="*/ 10111 h 2200"/>
                              <a:gd name="T112" fmla="+- 0 1969 1445"/>
                              <a:gd name="T113" fmla="*/ T112 w 2208"/>
                              <a:gd name="T114" fmla="+- 0 9936 9364"/>
                              <a:gd name="T115" fmla="*/ 9936 h 2200"/>
                              <a:gd name="T116" fmla="+- 0 2132 1445"/>
                              <a:gd name="T117" fmla="*/ T116 w 2208"/>
                              <a:gd name="T118" fmla="+- 0 9801 9364"/>
                              <a:gd name="T119" fmla="*/ 9801 h 2200"/>
                              <a:gd name="T120" fmla="+- 0 2329 1445"/>
                              <a:gd name="T121" fmla="*/ T120 w 2208"/>
                              <a:gd name="T122" fmla="+- 0 9713 9364"/>
                              <a:gd name="T123" fmla="*/ 9713 h 2200"/>
                              <a:gd name="T124" fmla="+- 0 2549 1445"/>
                              <a:gd name="T125" fmla="*/ T124 w 2208"/>
                              <a:gd name="T126" fmla="+- 0 9682 9364"/>
                              <a:gd name="T127" fmla="*/ 9682 h 2200"/>
                              <a:gd name="T128" fmla="+- 0 3224 1445"/>
                              <a:gd name="T129" fmla="*/ T128 w 2208"/>
                              <a:gd name="T130" fmla="+- 0 9594 9364"/>
                              <a:gd name="T131" fmla="*/ 9594 h 2200"/>
                              <a:gd name="T132" fmla="+- 0 3044 1445"/>
                              <a:gd name="T133" fmla="*/ T132 w 2208"/>
                              <a:gd name="T134" fmla="+- 0 9481 9364"/>
                              <a:gd name="T135" fmla="*/ 9481 h 2200"/>
                              <a:gd name="T136" fmla="+- 0 2842 1445"/>
                              <a:gd name="T137" fmla="*/ T136 w 2208"/>
                              <a:gd name="T138" fmla="+- 0 9404 9364"/>
                              <a:gd name="T139" fmla="*/ 9404 h 2200"/>
                              <a:gd name="T140" fmla="+- 0 2625 1445"/>
                              <a:gd name="T141" fmla="*/ T140 w 2208"/>
                              <a:gd name="T142" fmla="+- 0 9367 9364"/>
                              <a:gd name="T143" fmla="*/ 9367 h 2200"/>
                              <a:gd name="T144" fmla="+- 0 2549 1445"/>
                              <a:gd name="T145" fmla="*/ T144 w 2208"/>
                              <a:gd name="T146" fmla="+- 0 9682 9364"/>
                              <a:gd name="T147" fmla="*/ 9682 h 2200"/>
                              <a:gd name="T148" fmla="+- 0 2770 1445"/>
                              <a:gd name="T149" fmla="*/ T148 w 2208"/>
                              <a:gd name="T150" fmla="+- 0 9713 9364"/>
                              <a:gd name="T151" fmla="*/ 9713 h 2200"/>
                              <a:gd name="T152" fmla="+- 0 2966 1445"/>
                              <a:gd name="T153" fmla="*/ T152 w 2208"/>
                              <a:gd name="T154" fmla="+- 0 9801 9364"/>
                              <a:gd name="T155" fmla="*/ 9801 h 2200"/>
                              <a:gd name="T156" fmla="+- 0 3129 1445"/>
                              <a:gd name="T157" fmla="*/ T156 w 2208"/>
                              <a:gd name="T158" fmla="+- 0 9936 9364"/>
                              <a:gd name="T159" fmla="*/ 9936 h 2200"/>
                              <a:gd name="T160" fmla="+- 0 3250 1445"/>
                              <a:gd name="T161" fmla="*/ T160 w 2208"/>
                              <a:gd name="T162" fmla="+- 0 10111 9364"/>
                              <a:gd name="T163" fmla="*/ 10111 h 2200"/>
                              <a:gd name="T164" fmla="+- 0 3320 1445"/>
                              <a:gd name="T165" fmla="*/ T164 w 2208"/>
                              <a:gd name="T166" fmla="+- 0 10315 9364"/>
                              <a:gd name="T167" fmla="*/ 10315 h 2200"/>
                              <a:gd name="T168" fmla="+- 0 3331 1445"/>
                              <a:gd name="T169" fmla="*/ T168 w 2208"/>
                              <a:gd name="T170" fmla="+- 0 10539 9364"/>
                              <a:gd name="T171" fmla="*/ 10539 h 2200"/>
                              <a:gd name="T172" fmla="+- 0 3280 1445"/>
                              <a:gd name="T173" fmla="*/ T172 w 2208"/>
                              <a:gd name="T174" fmla="+- 0 10752 9364"/>
                              <a:gd name="T175" fmla="*/ 10752 h 2200"/>
                              <a:gd name="T176" fmla="+- 0 3174 1445"/>
                              <a:gd name="T177" fmla="*/ T176 w 2208"/>
                              <a:gd name="T178" fmla="+- 0 10937 9364"/>
                              <a:gd name="T179" fmla="*/ 10937 h 2200"/>
                              <a:gd name="T180" fmla="+- 0 3024 1445"/>
                              <a:gd name="T181" fmla="*/ T180 w 2208"/>
                              <a:gd name="T182" fmla="+- 0 11087 9364"/>
                              <a:gd name="T183" fmla="*/ 11087 h 2200"/>
                              <a:gd name="T184" fmla="+- 0 2838 1445"/>
                              <a:gd name="T185" fmla="*/ T184 w 2208"/>
                              <a:gd name="T186" fmla="+- 0 11192 9364"/>
                              <a:gd name="T187" fmla="*/ 11192 h 2200"/>
                              <a:gd name="T188" fmla="+- 0 2625 1445"/>
                              <a:gd name="T189" fmla="*/ T188 w 2208"/>
                              <a:gd name="T190" fmla="+- 0 11243 9364"/>
                              <a:gd name="T191" fmla="*/ 11243 h 2200"/>
                              <a:gd name="T192" fmla="+- 0 3330 1445"/>
                              <a:gd name="T193" fmla="*/ T192 w 2208"/>
                              <a:gd name="T194" fmla="+- 0 11241 9364"/>
                              <a:gd name="T195" fmla="*/ 11241 h 2200"/>
                              <a:gd name="T196" fmla="+- 0 3464 1445"/>
                              <a:gd name="T197" fmla="*/ T196 w 2208"/>
                              <a:gd name="T198" fmla="+- 0 11079 9364"/>
                              <a:gd name="T199" fmla="*/ 11079 h 2200"/>
                              <a:gd name="T200" fmla="+- 0 3566 1445"/>
                              <a:gd name="T201" fmla="*/ T200 w 2208"/>
                              <a:gd name="T202" fmla="+- 0 10892 9364"/>
                              <a:gd name="T203" fmla="*/ 10892 h 2200"/>
                              <a:gd name="T204" fmla="+- 0 3630 1445"/>
                              <a:gd name="T205" fmla="*/ T204 w 2208"/>
                              <a:gd name="T206" fmla="+- 0 10686 9364"/>
                              <a:gd name="T207" fmla="*/ 10686 h 2200"/>
                              <a:gd name="T208" fmla="+- 0 3653 1445"/>
                              <a:gd name="T209" fmla="*/ T208 w 2208"/>
                              <a:gd name="T210" fmla="+- 0 10464 9364"/>
                              <a:gd name="T211" fmla="*/ 10464 h 2200"/>
                              <a:gd name="T212" fmla="+- 0 3630 1445"/>
                              <a:gd name="T213" fmla="*/ T212 w 2208"/>
                              <a:gd name="T214" fmla="+- 0 10242 9364"/>
                              <a:gd name="T215" fmla="*/ 10242 h 2200"/>
                              <a:gd name="T216" fmla="+- 0 3566 1445"/>
                              <a:gd name="T217" fmla="*/ T216 w 2208"/>
                              <a:gd name="T218" fmla="+- 0 10036 9364"/>
                              <a:gd name="T219" fmla="*/ 10036 h 2200"/>
                              <a:gd name="T220" fmla="+- 0 3464 1445"/>
                              <a:gd name="T221" fmla="*/ T220 w 2208"/>
                              <a:gd name="T222" fmla="+- 0 9849 9364"/>
                              <a:gd name="T223" fmla="*/ 9849 h 2200"/>
                              <a:gd name="T224" fmla="+- 0 3330 1445"/>
                              <a:gd name="T225" fmla="*/ T224 w 2208"/>
                              <a:gd name="T226" fmla="+- 0 9687 9364"/>
                              <a:gd name="T227" fmla="*/ 9687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08" h="2200">
                                <a:moveTo>
                                  <a:pt x="1104" y="0"/>
                                </a:moveTo>
                                <a:lnTo>
                                  <a:pt x="1028" y="3"/>
                                </a:lnTo>
                                <a:lnTo>
                                  <a:pt x="954" y="10"/>
                                </a:lnTo>
                                <a:lnTo>
                                  <a:pt x="882" y="23"/>
                                </a:lnTo>
                                <a:lnTo>
                                  <a:pt x="811" y="40"/>
                                </a:lnTo>
                                <a:lnTo>
                                  <a:pt x="741" y="61"/>
                                </a:lnTo>
                                <a:lnTo>
                                  <a:pt x="674" y="87"/>
                                </a:lnTo>
                                <a:lnTo>
                                  <a:pt x="609" y="117"/>
                                </a:lnTo>
                                <a:lnTo>
                                  <a:pt x="547" y="151"/>
                                </a:lnTo>
                                <a:lnTo>
                                  <a:pt x="487" y="188"/>
                                </a:lnTo>
                                <a:lnTo>
                                  <a:pt x="429" y="230"/>
                                </a:lnTo>
                                <a:lnTo>
                                  <a:pt x="375" y="274"/>
                                </a:lnTo>
                                <a:lnTo>
                                  <a:pt x="323" y="323"/>
                                </a:lnTo>
                                <a:lnTo>
                                  <a:pt x="275" y="374"/>
                                </a:lnTo>
                                <a:lnTo>
                                  <a:pt x="230" y="428"/>
                                </a:lnTo>
                                <a:lnTo>
                                  <a:pt x="189" y="485"/>
                                </a:lnTo>
                                <a:lnTo>
                                  <a:pt x="151" y="545"/>
                                </a:lnTo>
                                <a:lnTo>
                                  <a:pt x="117" y="607"/>
                                </a:lnTo>
                                <a:lnTo>
                                  <a:pt x="87" y="672"/>
                                </a:lnTo>
                                <a:lnTo>
                                  <a:pt x="61" y="739"/>
                                </a:lnTo>
                                <a:lnTo>
                                  <a:pt x="40" y="808"/>
                                </a:lnTo>
                                <a:lnTo>
                                  <a:pt x="23" y="878"/>
                                </a:lnTo>
                                <a:lnTo>
                                  <a:pt x="10" y="951"/>
                                </a:lnTo>
                                <a:lnTo>
                                  <a:pt x="3" y="1025"/>
                                </a:lnTo>
                                <a:lnTo>
                                  <a:pt x="0" y="1100"/>
                                </a:lnTo>
                                <a:lnTo>
                                  <a:pt x="3" y="1175"/>
                                </a:lnTo>
                                <a:lnTo>
                                  <a:pt x="10" y="1249"/>
                                </a:lnTo>
                                <a:lnTo>
                                  <a:pt x="23" y="1322"/>
                                </a:lnTo>
                                <a:lnTo>
                                  <a:pt x="40" y="1392"/>
                                </a:lnTo>
                                <a:lnTo>
                                  <a:pt x="61" y="1461"/>
                                </a:lnTo>
                                <a:lnTo>
                                  <a:pt x="87" y="1528"/>
                                </a:lnTo>
                                <a:lnTo>
                                  <a:pt x="117" y="1593"/>
                                </a:lnTo>
                                <a:lnTo>
                                  <a:pt x="151" y="1655"/>
                                </a:lnTo>
                                <a:lnTo>
                                  <a:pt x="189" y="1715"/>
                                </a:lnTo>
                                <a:lnTo>
                                  <a:pt x="230" y="1772"/>
                                </a:lnTo>
                                <a:lnTo>
                                  <a:pt x="275" y="1826"/>
                                </a:lnTo>
                                <a:lnTo>
                                  <a:pt x="323" y="1877"/>
                                </a:lnTo>
                                <a:lnTo>
                                  <a:pt x="375" y="1926"/>
                                </a:lnTo>
                                <a:lnTo>
                                  <a:pt x="429" y="1970"/>
                                </a:lnTo>
                                <a:lnTo>
                                  <a:pt x="487" y="2012"/>
                                </a:lnTo>
                                <a:lnTo>
                                  <a:pt x="547" y="2049"/>
                                </a:lnTo>
                                <a:lnTo>
                                  <a:pt x="609" y="2083"/>
                                </a:lnTo>
                                <a:lnTo>
                                  <a:pt x="674" y="2113"/>
                                </a:lnTo>
                                <a:lnTo>
                                  <a:pt x="741" y="2139"/>
                                </a:lnTo>
                                <a:lnTo>
                                  <a:pt x="811" y="2160"/>
                                </a:lnTo>
                                <a:lnTo>
                                  <a:pt x="882" y="2177"/>
                                </a:lnTo>
                                <a:lnTo>
                                  <a:pt x="954" y="2190"/>
                                </a:lnTo>
                                <a:lnTo>
                                  <a:pt x="1028" y="2197"/>
                                </a:lnTo>
                                <a:lnTo>
                                  <a:pt x="1104" y="2200"/>
                                </a:lnTo>
                                <a:lnTo>
                                  <a:pt x="1180" y="2197"/>
                                </a:lnTo>
                                <a:lnTo>
                                  <a:pt x="1254" y="2190"/>
                                </a:lnTo>
                                <a:lnTo>
                                  <a:pt x="1326" y="2177"/>
                                </a:lnTo>
                                <a:lnTo>
                                  <a:pt x="1397" y="2160"/>
                                </a:lnTo>
                                <a:lnTo>
                                  <a:pt x="1467" y="2139"/>
                                </a:lnTo>
                                <a:lnTo>
                                  <a:pt x="1534" y="2113"/>
                                </a:lnTo>
                                <a:lnTo>
                                  <a:pt x="1599" y="2083"/>
                                </a:lnTo>
                                <a:lnTo>
                                  <a:pt x="1661" y="2049"/>
                                </a:lnTo>
                                <a:lnTo>
                                  <a:pt x="1721" y="2012"/>
                                </a:lnTo>
                                <a:lnTo>
                                  <a:pt x="1779" y="1970"/>
                                </a:lnTo>
                                <a:lnTo>
                                  <a:pt x="1833" y="1926"/>
                                </a:lnTo>
                                <a:lnTo>
                                  <a:pt x="1879" y="1882"/>
                                </a:lnTo>
                                <a:lnTo>
                                  <a:pt x="1104" y="1882"/>
                                </a:lnTo>
                                <a:lnTo>
                                  <a:pt x="1028" y="1879"/>
                                </a:lnTo>
                                <a:lnTo>
                                  <a:pt x="955" y="1868"/>
                                </a:lnTo>
                                <a:lnTo>
                                  <a:pt x="884" y="1851"/>
                                </a:lnTo>
                                <a:lnTo>
                                  <a:pt x="815" y="1828"/>
                                </a:lnTo>
                                <a:lnTo>
                                  <a:pt x="749" y="1798"/>
                                </a:lnTo>
                                <a:lnTo>
                                  <a:pt x="687" y="1763"/>
                                </a:lnTo>
                                <a:lnTo>
                                  <a:pt x="629" y="1723"/>
                                </a:lnTo>
                                <a:lnTo>
                                  <a:pt x="574" y="1678"/>
                                </a:lnTo>
                                <a:lnTo>
                                  <a:pt x="524" y="1628"/>
                                </a:lnTo>
                                <a:lnTo>
                                  <a:pt x="479" y="1573"/>
                                </a:lnTo>
                                <a:lnTo>
                                  <a:pt x="438" y="1515"/>
                                </a:lnTo>
                                <a:lnTo>
                                  <a:pt x="403" y="1453"/>
                                </a:lnTo>
                                <a:lnTo>
                                  <a:pt x="374" y="1388"/>
                                </a:lnTo>
                                <a:lnTo>
                                  <a:pt x="350" y="1320"/>
                                </a:lnTo>
                                <a:lnTo>
                                  <a:pt x="333" y="1249"/>
                                </a:lnTo>
                                <a:lnTo>
                                  <a:pt x="322" y="1175"/>
                                </a:lnTo>
                                <a:lnTo>
                                  <a:pt x="319" y="1100"/>
                                </a:lnTo>
                                <a:lnTo>
                                  <a:pt x="322" y="1025"/>
                                </a:lnTo>
                                <a:lnTo>
                                  <a:pt x="333" y="951"/>
                                </a:lnTo>
                                <a:lnTo>
                                  <a:pt x="350" y="880"/>
                                </a:lnTo>
                                <a:lnTo>
                                  <a:pt x="374" y="812"/>
                                </a:lnTo>
                                <a:lnTo>
                                  <a:pt x="403" y="747"/>
                                </a:lnTo>
                                <a:lnTo>
                                  <a:pt x="438" y="685"/>
                                </a:lnTo>
                                <a:lnTo>
                                  <a:pt x="479" y="627"/>
                                </a:lnTo>
                                <a:lnTo>
                                  <a:pt x="524" y="572"/>
                                </a:lnTo>
                                <a:lnTo>
                                  <a:pt x="574" y="522"/>
                                </a:lnTo>
                                <a:lnTo>
                                  <a:pt x="629" y="477"/>
                                </a:lnTo>
                                <a:lnTo>
                                  <a:pt x="687" y="437"/>
                                </a:lnTo>
                                <a:lnTo>
                                  <a:pt x="749" y="402"/>
                                </a:lnTo>
                                <a:lnTo>
                                  <a:pt x="815" y="372"/>
                                </a:lnTo>
                                <a:lnTo>
                                  <a:pt x="884" y="349"/>
                                </a:lnTo>
                                <a:lnTo>
                                  <a:pt x="955" y="332"/>
                                </a:lnTo>
                                <a:lnTo>
                                  <a:pt x="1028" y="321"/>
                                </a:lnTo>
                                <a:lnTo>
                                  <a:pt x="1104" y="318"/>
                                </a:lnTo>
                                <a:lnTo>
                                  <a:pt x="1879" y="318"/>
                                </a:lnTo>
                                <a:lnTo>
                                  <a:pt x="1833" y="274"/>
                                </a:lnTo>
                                <a:lnTo>
                                  <a:pt x="1779" y="230"/>
                                </a:lnTo>
                                <a:lnTo>
                                  <a:pt x="1721" y="188"/>
                                </a:lnTo>
                                <a:lnTo>
                                  <a:pt x="1661" y="151"/>
                                </a:lnTo>
                                <a:lnTo>
                                  <a:pt x="1599" y="117"/>
                                </a:lnTo>
                                <a:lnTo>
                                  <a:pt x="1534" y="87"/>
                                </a:lnTo>
                                <a:lnTo>
                                  <a:pt x="1467" y="61"/>
                                </a:lnTo>
                                <a:lnTo>
                                  <a:pt x="1397" y="40"/>
                                </a:lnTo>
                                <a:lnTo>
                                  <a:pt x="1326" y="23"/>
                                </a:lnTo>
                                <a:lnTo>
                                  <a:pt x="1254" y="10"/>
                                </a:lnTo>
                                <a:lnTo>
                                  <a:pt x="1180" y="3"/>
                                </a:lnTo>
                                <a:lnTo>
                                  <a:pt x="1104" y="0"/>
                                </a:lnTo>
                                <a:close/>
                                <a:moveTo>
                                  <a:pt x="1879" y="318"/>
                                </a:moveTo>
                                <a:lnTo>
                                  <a:pt x="1104" y="318"/>
                                </a:lnTo>
                                <a:lnTo>
                                  <a:pt x="1180" y="321"/>
                                </a:lnTo>
                                <a:lnTo>
                                  <a:pt x="1253" y="332"/>
                                </a:lnTo>
                                <a:lnTo>
                                  <a:pt x="1325" y="349"/>
                                </a:lnTo>
                                <a:lnTo>
                                  <a:pt x="1393" y="372"/>
                                </a:lnTo>
                                <a:lnTo>
                                  <a:pt x="1459" y="402"/>
                                </a:lnTo>
                                <a:lnTo>
                                  <a:pt x="1521" y="437"/>
                                </a:lnTo>
                                <a:lnTo>
                                  <a:pt x="1579" y="477"/>
                                </a:lnTo>
                                <a:lnTo>
                                  <a:pt x="1634" y="522"/>
                                </a:lnTo>
                                <a:lnTo>
                                  <a:pt x="1684" y="572"/>
                                </a:lnTo>
                                <a:lnTo>
                                  <a:pt x="1729" y="627"/>
                                </a:lnTo>
                                <a:lnTo>
                                  <a:pt x="1770" y="685"/>
                                </a:lnTo>
                                <a:lnTo>
                                  <a:pt x="1805" y="747"/>
                                </a:lnTo>
                                <a:lnTo>
                                  <a:pt x="1835" y="812"/>
                                </a:lnTo>
                                <a:lnTo>
                                  <a:pt x="1858" y="880"/>
                                </a:lnTo>
                                <a:lnTo>
                                  <a:pt x="1875" y="951"/>
                                </a:lnTo>
                                <a:lnTo>
                                  <a:pt x="1886" y="1025"/>
                                </a:lnTo>
                                <a:lnTo>
                                  <a:pt x="1889" y="1100"/>
                                </a:lnTo>
                                <a:lnTo>
                                  <a:pt x="1886" y="1175"/>
                                </a:lnTo>
                                <a:lnTo>
                                  <a:pt x="1875" y="1249"/>
                                </a:lnTo>
                                <a:lnTo>
                                  <a:pt x="1858" y="1320"/>
                                </a:lnTo>
                                <a:lnTo>
                                  <a:pt x="1835" y="1388"/>
                                </a:lnTo>
                                <a:lnTo>
                                  <a:pt x="1805" y="1453"/>
                                </a:lnTo>
                                <a:lnTo>
                                  <a:pt x="1770" y="1515"/>
                                </a:lnTo>
                                <a:lnTo>
                                  <a:pt x="1729" y="1573"/>
                                </a:lnTo>
                                <a:lnTo>
                                  <a:pt x="1684" y="1628"/>
                                </a:lnTo>
                                <a:lnTo>
                                  <a:pt x="1634" y="1678"/>
                                </a:lnTo>
                                <a:lnTo>
                                  <a:pt x="1579" y="1723"/>
                                </a:lnTo>
                                <a:lnTo>
                                  <a:pt x="1521" y="1763"/>
                                </a:lnTo>
                                <a:lnTo>
                                  <a:pt x="1459" y="1798"/>
                                </a:lnTo>
                                <a:lnTo>
                                  <a:pt x="1393" y="1828"/>
                                </a:lnTo>
                                <a:lnTo>
                                  <a:pt x="1325" y="1851"/>
                                </a:lnTo>
                                <a:lnTo>
                                  <a:pt x="1253" y="1868"/>
                                </a:lnTo>
                                <a:lnTo>
                                  <a:pt x="1180" y="1879"/>
                                </a:lnTo>
                                <a:lnTo>
                                  <a:pt x="1104" y="1882"/>
                                </a:lnTo>
                                <a:lnTo>
                                  <a:pt x="1879" y="1882"/>
                                </a:lnTo>
                                <a:lnTo>
                                  <a:pt x="1885" y="1877"/>
                                </a:lnTo>
                                <a:lnTo>
                                  <a:pt x="1933" y="1826"/>
                                </a:lnTo>
                                <a:lnTo>
                                  <a:pt x="1978" y="1772"/>
                                </a:lnTo>
                                <a:lnTo>
                                  <a:pt x="2019" y="1715"/>
                                </a:lnTo>
                                <a:lnTo>
                                  <a:pt x="2057" y="1655"/>
                                </a:lnTo>
                                <a:lnTo>
                                  <a:pt x="2091" y="1593"/>
                                </a:lnTo>
                                <a:lnTo>
                                  <a:pt x="2121" y="1528"/>
                                </a:lnTo>
                                <a:lnTo>
                                  <a:pt x="2147" y="1461"/>
                                </a:lnTo>
                                <a:lnTo>
                                  <a:pt x="2168" y="1392"/>
                                </a:lnTo>
                                <a:lnTo>
                                  <a:pt x="2185" y="1322"/>
                                </a:lnTo>
                                <a:lnTo>
                                  <a:pt x="2198" y="1249"/>
                                </a:lnTo>
                                <a:lnTo>
                                  <a:pt x="2205" y="1175"/>
                                </a:lnTo>
                                <a:lnTo>
                                  <a:pt x="2208" y="1100"/>
                                </a:lnTo>
                                <a:lnTo>
                                  <a:pt x="2205" y="1025"/>
                                </a:lnTo>
                                <a:lnTo>
                                  <a:pt x="2198" y="951"/>
                                </a:lnTo>
                                <a:lnTo>
                                  <a:pt x="2185" y="878"/>
                                </a:lnTo>
                                <a:lnTo>
                                  <a:pt x="2168" y="808"/>
                                </a:lnTo>
                                <a:lnTo>
                                  <a:pt x="2147" y="739"/>
                                </a:lnTo>
                                <a:lnTo>
                                  <a:pt x="2121" y="672"/>
                                </a:lnTo>
                                <a:lnTo>
                                  <a:pt x="2091" y="607"/>
                                </a:lnTo>
                                <a:lnTo>
                                  <a:pt x="2057" y="545"/>
                                </a:lnTo>
                                <a:lnTo>
                                  <a:pt x="2019" y="485"/>
                                </a:lnTo>
                                <a:lnTo>
                                  <a:pt x="1978" y="428"/>
                                </a:lnTo>
                                <a:lnTo>
                                  <a:pt x="1933" y="374"/>
                                </a:lnTo>
                                <a:lnTo>
                                  <a:pt x="1885" y="323"/>
                                </a:lnTo>
                                <a:lnTo>
                                  <a:pt x="1879" y="318"/>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84" y="10062"/>
                            <a:ext cx="37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12"/>
                        <wps:cNvSpPr>
                          <a:spLocks/>
                        </wps:cNvSpPr>
                        <wps:spPr bwMode="auto">
                          <a:xfrm>
                            <a:off x="2413" y="10749"/>
                            <a:ext cx="163" cy="170"/>
                          </a:xfrm>
                          <a:custGeom>
                            <a:avLst/>
                            <a:gdLst>
                              <a:gd name="T0" fmla="+- 0 2418 2414"/>
                              <a:gd name="T1" fmla="*/ T0 w 163"/>
                              <a:gd name="T2" fmla="+- 0 10898 10749"/>
                              <a:gd name="T3" fmla="*/ 10898 h 170"/>
                              <a:gd name="T4" fmla="+- 0 2414 2414"/>
                              <a:gd name="T5" fmla="*/ T4 w 163"/>
                              <a:gd name="T6" fmla="+- 0 10902 10749"/>
                              <a:gd name="T7" fmla="*/ 10902 h 170"/>
                              <a:gd name="T8" fmla="+- 0 2415 2414"/>
                              <a:gd name="T9" fmla="*/ T8 w 163"/>
                              <a:gd name="T10" fmla="+- 0 10909 10749"/>
                              <a:gd name="T11" fmla="*/ 10909 h 170"/>
                              <a:gd name="T12" fmla="+- 0 2425 2414"/>
                              <a:gd name="T13" fmla="*/ T12 w 163"/>
                              <a:gd name="T14" fmla="+- 0 10918 10749"/>
                              <a:gd name="T15" fmla="*/ 10918 h 170"/>
                              <a:gd name="T16" fmla="+- 0 2570 2414"/>
                              <a:gd name="T17" fmla="*/ T16 w 163"/>
                              <a:gd name="T18" fmla="+- 0 10900 10749"/>
                              <a:gd name="T19" fmla="*/ 10900 h 170"/>
                              <a:gd name="T20" fmla="+- 0 2535 2414"/>
                              <a:gd name="T21" fmla="*/ T20 w 163"/>
                              <a:gd name="T22" fmla="+- 0 10906 10749"/>
                              <a:gd name="T23" fmla="*/ 10906 h 170"/>
                              <a:gd name="T24" fmla="+- 0 2520 2414"/>
                              <a:gd name="T25" fmla="*/ T24 w 163"/>
                              <a:gd name="T26" fmla="+- 0 10914 10749"/>
                              <a:gd name="T27" fmla="*/ 10914 h 170"/>
                              <a:gd name="T28" fmla="+- 0 2515 2414"/>
                              <a:gd name="T29" fmla="*/ T28 w 163"/>
                              <a:gd name="T30" fmla="+- 0 10917 10749"/>
                              <a:gd name="T31" fmla="*/ 10917 h 170"/>
                              <a:gd name="T32" fmla="+- 0 2540 2414"/>
                              <a:gd name="T33" fmla="*/ T32 w 163"/>
                              <a:gd name="T34" fmla="+- 0 10914 10749"/>
                              <a:gd name="T35" fmla="*/ 10914 h 170"/>
                              <a:gd name="T36" fmla="+- 0 2572 2414"/>
                              <a:gd name="T37" fmla="*/ T36 w 163"/>
                              <a:gd name="T38" fmla="+- 0 10906 10749"/>
                              <a:gd name="T39" fmla="*/ 10906 h 170"/>
                              <a:gd name="T40" fmla="+- 0 2570 2414"/>
                              <a:gd name="T41" fmla="*/ T40 w 163"/>
                              <a:gd name="T42" fmla="+- 0 10781 10749"/>
                              <a:gd name="T43" fmla="*/ 10781 h 170"/>
                              <a:gd name="T44" fmla="+- 0 2511 2414"/>
                              <a:gd name="T45" fmla="*/ T44 w 163"/>
                              <a:gd name="T46" fmla="+- 0 10749 10749"/>
                              <a:gd name="T47" fmla="*/ 10749 h 170"/>
                              <a:gd name="T48" fmla="+- 0 2475 2414"/>
                              <a:gd name="T49" fmla="*/ T48 w 163"/>
                              <a:gd name="T50" fmla="+- 0 10757 10749"/>
                              <a:gd name="T51" fmla="*/ 10757 h 170"/>
                              <a:gd name="T52" fmla="+- 0 2465 2414"/>
                              <a:gd name="T53" fmla="*/ T52 w 163"/>
                              <a:gd name="T54" fmla="+- 0 10777 10749"/>
                              <a:gd name="T55" fmla="*/ 10777 h 170"/>
                              <a:gd name="T56" fmla="+- 0 2511 2414"/>
                              <a:gd name="T57" fmla="*/ T56 w 163"/>
                              <a:gd name="T58" fmla="+- 0 10781 10749"/>
                              <a:gd name="T59" fmla="*/ 10781 h 170"/>
                              <a:gd name="T60" fmla="+- 0 2523 2414"/>
                              <a:gd name="T61" fmla="*/ T60 w 163"/>
                              <a:gd name="T62" fmla="+- 0 10783 10749"/>
                              <a:gd name="T63" fmla="*/ 10783 h 170"/>
                              <a:gd name="T64" fmla="+- 0 2530 2414"/>
                              <a:gd name="T65" fmla="*/ T64 w 163"/>
                              <a:gd name="T66" fmla="+- 0 10785 10749"/>
                              <a:gd name="T67" fmla="*/ 10785 h 170"/>
                              <a:gd name="T68" fmla="+- 0 2538 2414"/>
                              <a:gd name="T69" fmla="*/ T68 w 163"/>
                              <a:gd name="T70" fmla="+- 0 10795 10749"/>
                              <a:gd name="T71" fmla="*/ 10795 h 170"/>
                              <a:gd name="T72" fmla="+- 0 2548 2414"/>
                              <a:gd name="T73" fmla="*/ T72 w 163"/>
                              <a:gd name="T74" fmla="+- 0 10792 10749"/>
                              <a:gd name="T75" fmla="*/ 10792 h 170"/>
                              <a:gd name="T76" fmla="+- 0 2566 2414"/>
                              <a:gd name="T77" fmla="*/ T76 w 163"/>
                              <a:gd name="T78" fmla="+- 0 10803 10749"/>
                              <a:gd name="T79" fmla="*/ 10803 h 170"/>
                              <a:gd name="T80" fmla="+- 0 2576 2414"/>
                              <a:gd name="T81" fmla="*/ T80 w 163"/>
                              <a:gd name="T82" fmla="+- 0 10882 10749"/>
                              <a:gd name="T83" fmla="*/ 10882 h 170"/>
                              <a:gd name="T84" fmla="+- 0 2570 2414"/>
                              <a:gd name="T85" fmla="*/ T84 w 163"/>
                              <a:gd name="T86" fmla="+- 0 10863 10749"/>
                              <a:gd name="T87" fmla="*/ 10863 h 170"/>
                              <a:gd name="T88" fmla="+- 0 2561 2414"/>
                              <a:gd name="T89" fmla="*/ T88 w 163"/>
                              <a:gd name="T90" fmla="+- 0 10855 10749"/>
                              <a:gd name="T91" fmla="*/ 10855 h 170"/>
                              <a:gd name="T92" fmla="+- 0 2536 2414"/>
                              <a:gd name="T93" fmla="*/ T92 w 163"/>
                              <a:gd name="T94" fmla="+- 0 10854 10749"/>
                              <a:gd name="T95" fmla="*/ 10854 h 170"/>
                              <a:gd name="T96" fmla="+- 0 2536 2414"/>
                              <a:gd name="T97" fmla="*/ T96 w 163"/>
                              <a:gd name="T98" fmla="+- 0 10847 10749"/>
                              <a:gd name="T99" fmla="*/ 10847 h 170"/>
                              <a:gd name="T100" fmla="+- 0 2539 2414"/>
                              <a:gd name="T101" fmla="*/ T100 w 163"/>
                              <a:gd name="T102" fmla="+- 0 10842 10749"/>
                              <a:gd name="T103" fmla="*/ 10842 h 170"/>
                              <a:gd name="T104" fmla="+- 0 2517 2414"/>
                              <a:gd name="T105" fmla="*/ T104 w 163"/>
                              <a:gd name="T106" fmla="+- 0 10837 10749"/>
                              <a:gd name="T107" fmla="*/ 10837 h 170"/>
                              <a:gd name="T108" fmla="+- 0 2510 2414"/>
                              <a:gd name="T109" fmla="*/ T108 w 163"/>
                              <a:gd name="T110" fmla="+- 0 10828 10749"/>
                              <a:gd name="T111" fmla="*/ 10828 h 170"/>
                              <a:gd name="T112" fmla="+- 0 2507 2414"/>
                              <a:gd name="T113" fmla="*/ T112 w 163"/>
                              <a:gd name="T114" fmla="+- 0 10820 10749"/>
                              <a:gd name="T115" fmla="*/ 10820 h 170"/>
                              <a:gd name="T116" fmla="+- 0 2499 2414"/>
                              <a:gd name="T117" fmla="*/ T116 w 163"/>
                              <a:gd name="T118" fmla="+- 0 10811 10749"/>
                              <a:gd name="T119" fmla="*/ 10811 h 170"/>
                              <a:gd name="T120" fmla="+- 0 2496 2414"/>
                              <a:gd name="T121" fmla="*/ T120 w 163"/>
                              <a:gd name="T122" fmla="+- 0 10804 10749"/>
                              <a:gd name="T123" fmla="*/ 10804 h 170"/>
                              <a:gd name="T124" fmla="+- 0 2509 2414"/>
                              <a:gd name="T125" fmla="*/ T124 w 163"/>
                              <a:gd name="T126" fmla="+- 0 10801 10749"/>
                              <a:gd name="T127" fmla="*/ 10801 h 170"/>
                              <a:gd name="T128" fmla="+- 0 2503 2414"/>
                              <a:gd name="T129" fmla="*/ T128 w 163"/>
                              <a:gd name="T130" fmla="+- 0 10788 10749"/>
                              <a:gd name="T131" fmla="*/ 10788 h 170"/>
                              <a:gd name="T132" fmla="+- 0 2465 2414"/>
                              <a:gd name="T133" fmla="*/ T132 w 163"/>
                              <a:gd name="T134" fmla="+- 0 10786 10749"/>
                              <a:gd name="T135" fmla="*/ 10786 h 170"/>
                              <a:gd name="T136" fmla="+- 0 2472 2414"/>
                              <a:gd name="T137" fmla="*/ T136 w 163"/>
                              <a:gd name="T138" fmla="+- 0 10803 10749"/>
                              <a:gd name="T139" fmla="*/ 10803 h 170"/>
                              <a:gd name="T140" fmla="+- 0 2468 2414"/>
                              <a:gd name="T141" fmla="*/ T140 w 163"/>
                              <a:gd name="T142" fmla="+- 0 10804 10749"/>
                              <a:gd name="T143" fmla="*/ 10804 h 170"/>
                              <a:gd name="T144" fmla="+- 0 2447 2414"/>
                              <a:gd name="T145" fmla="*/ T144 w 163"/>
                              <a:gd name="T146" fmla="+- 0 10818 10749"/>
                              <a:gd name="T147" fmla="*/ 10818 h 170"/>
                              <a:gd name="T148" fmla="+- 0 2463 2414"/>
                              <a:gd name="T149" fmla="*/ T148 w 163"/>
                              <a:gd name="T150" fmla="+- 0 10830 10749"/>
                              <a:gd name="T151" fmla="*/ 10830 h 170"/>
                              <a:gd name="T152" fmla="+- 0 2453 2414"/>
                              <a:gd name="T153" fmla="*/ T152 w 163"/>
                              <a:gd name="T154" fmla="+- 0 10834 10749"/>
                              <a:gd name="T155" fmla="*/ 10834 h 170"/>
                              <a:gd name="T156" fmla="+- 0 2482 2414"/>
                              <a:gd name="T157" fmla="*/ T156 w 163"/>
                              <a:gd name="T158" fmla="+- 0 10836 10749"/>
                              <a:gd name="T159" fmla="*/ 10836 h 170"/>
                              <a:gd name="T160" fmla="+- 0 2476 2414"/>
                              <a:gd name="T161" fmla="*/ T160 w 163"/>
                              <a:gd name="T162" fmla="+- 0 10842 10749"/>
                              <a:gd name="T163" fmla="*/ 10842 h 170"/>
                              <a:gd name="T164" fmla="+- 0 2440 2414"/>
                              <a:gd name="T165" fmla="*/ T164 w 163"/>
                              <a:gd name="T166" fmla="+- 0 10854 10749"/>
                              <a:gd name="T167" fmla="*/ 10854 h 170"/>
                              <a:gd name="T168" fmla="+- 0 2479 2414"/>
                              <a:gd name="T169" fmla="*/ T168 w 163"/>
                              <a:gd name="T170" fmla="+- 0 10859 10749"/>
                              <a:gd name="T171" fmla="*/ 10859 h 170"/>
                              <a:gd name="T172" fmla="+- 0 2521 2414"/>
                              <a:gd name="T173" fmla="*/ T172 w 163"/>
                              <a:gd name="T174" fmla="+- 0 10865 10749"/>
                              <a:gd name="T175" fmla="*/ 10865 h 170"/>
                              <a:gd name="T176" fmla="+- 0 2547 2414"/>
                              <a:gd name="T177" fmla="*/ T176 w 163"/>
                              <a:gd name="T178" fmla="+- 0 10873 10749"/>
                              <a:gd name="T179" fmla="*/ 10873 h 170"/>
                              <a:gd name="T180" fmla="+- 0 2539 2414"/>
                              <a:gd name="T181" fmla="*/ T180 w 163"/>
                              <a:gd name="T182" fmla="+- 0 10881 10749"/>
                              <a:gd name="T183" fmla="*/ 10881 h 170"/>
                              <a:gd name="T184" fmla="+- 0 2504 2414"/>
                              <a:gd name="T185" fmla="*/ T184 w 163"/>
                              <a:gd name="T186" fmla="+- 0 10871 10749"/>
                              <a:gd name="T187" fmla="*/ 10871 h 170"/>
                              <a:gd name="T188" fmla="+- 0 2447 2414"/>
                              <a:gd name="T189" fmla="*/ T188 w 163"/>
                              <a:gd name="T190" fmla="+- 0 10877 10749"/>
                              <a:gd name="T191" fmla="*/ 10877 h 170"/>
                              <a:gd name="T192" fmla="+- 0 2431 2414"/>
                              <a:gd name="T193" fmla="*/ T192 w 163"/>
                              <a:gd name="T194" fmla="+- 0 10897 10749"/>
                              <a:gd name="T195" fmla="*/ 10897 h 170"/>
                              <a:gd name="T196" fmla="+- 0 2524 2414"/>
                              <a:gd name="T197" fmla="*/ T196 w 163"/>
                              <a:gd name="T198" fmla="+- 0 10888 10749"/>
                              <a:gd name="T199" fmla="*/ 10888 h 170"/>
                              <a:gd name="T200" fmla="+- 0 2567 2414"/>
                              <a:gd name="T201" fmla="*/ T200 w 163"/>
                              <a:gd name="T202" fmla="+- 0 10894 10749"/>
                              <a:gd name="T203" fmla="*/ 10894 h 170"/>
                              <a:gd name="T204" fmla="+- 0 2573 2414"/>
                              <a:gd name="T205" fmla="*/ T204 w 163"/>
                              <a:gd name="T206" fmla="+- 0 10891 10749"/>
                              <a:gd name="T207" fmla="*/ 1089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3" h="170">
                                <a:moveTo>
                                  <a:pt x="4" y="149"/>
                                </a:moveTo>
                                <a:lnTo>
                                  <a:pt x="2" y="149"/>
                                </a:lnTo>
                                <a:lnTo>
                                  <a:pt x="2" y="151"/>
                                </a:lnTo>
                                <a:lnTo>
                                  <a:pt x="4" y="149"/>
                                </a:lnTo>
                                <a:close/>
                                <a:moveTo>
                                  <a:pt x="14" y="167"/>
                                </a:moveTo>
                                <a:lnTo>
                                  <a:pt x="5" y="161"/>
                                </a:lnTo>
                                <a:lnTo>
                                  <a:pt x="2" y="151"/>
                                </a:lnTo>
                                <a:lnTo>
                                  <a:pt x="0" y="153"/>
                                </a:lnTo>
                                <a:lnTo>
                                  <a:pt x="0" y="154"/>
                                </a:lnTo>
                                <a:lnTo>
                                  <a:pt x="0" y="156"/>
                                </a:lnTo>
                                <a:lnTo>
                                  <a:pt x="1" y="157"/>
                                </a:lnTo>
                                <a:lnTo>
                                  <a:pt x="1" y="160"/>
                                </a:lnTo>
                                <a:lnTo>
                                  <a:pt x="2" y="163"/>
                                </a:lnTo>
                                <a:lnTo>
                                  <a:pt x="4" y="166"/>
                                </a:lnTo>
                                <a:lnTo>
                                  <a:pt x="7" y="167"/>
                                </a:lnTo>
                                <a:lnTo>
                                  <a:pt x="11" y="169"/>
                                </a:lnTo>
                                <a:lnTo>
                                  <a:pt x="14" y="167"/>
                                </a:lnTo>
                                <a:close/>
                                <a:moveTo>
                                  <a:pt x="158" y="157"/>
                                </a:moveTo>
                                <a:lnTo>
                                  <a:pt x="157" y="152"/>
                                </a:lnTo>
                                <a:lnTo>
                                  <a:pt x="156" y="151"/>
                                </a:lnTo>
                                <a:lnTo>
                                  <a:pt x="154" y="151"/>
                                </a:lnTo>
                                <a:lnTo>
                                  <a:pt x="141" y="150"/>
                                </a:lnTo>
                                <a:lnTo>
                                  <a:pt x="132" y="157"/>
                                </a:lnTo>
                                <a:lnTo>
                                  <a:pt x="121" y="157"/>
                                </a:lnTo>
                                <a:lnTo>
                                  <a:pt x="118" y="164"/>
                                </a:lnTo>
                                <a:lnTo>
                                  <a:pt x="110" y="156"/>
                                </a:lnTo>
                                <a:lnTo>
                                  <a:pt x="107" y="164"/>
                                </a:lnTo>
                                <a:lnTo>
                                  <a:pt x="106" y="165"/>
                                </a:lnTo>
                                <a:lnTo>
                                  <a:pt x="104" y="163"/>
                                </a:lnTo>
                                <a:lnTo>
                                  <a:pt x="102" y="163"/>
                                </a:lnTo>
                                <a:lnTo>
                                  <a:pt x="101" y="164"/>
                                </a:lnTo>
                                <a:lnTo>
                                  <a:pt x="101" y="168"/>
                                </a:lnTo>
                                <a:lnTo>
                                  <a:pt x="102" y="169"/>
                                </a:lnTo>
                                <a:lnTo>
                                  <a:pt x="104" y="169"/>
                                </a:lnTo>
                                <a:lnTo>
                                  <a:pt x="115" y="167"/>
                                </a:lnTo>
                                <a:lnTo>
                                  <a:pt x="126" y="165"/>
                                </a:lnTo>
                                <a:lnTo>
                                  <a:pt x="137" y="163"/>
                                </a:lnTo>
                                <a:lnTo>
                                  <a:pt x="148" y="161"/>
                                </a:lnTo>
                                <a:lnTo>
                                  <a:pt x="152" y="160"/>
                                </a:lnTo>
                                <a:lnTo>
                                  <a:pt x="158" y="157"/>
                                </a:lnTo>
                                <a:close/>
                                <a:moveTo>
                                  <a:pt x="160" y="44"/>
                                </a:moveTo>
                                <a:lnTo>
                                  <a:pt x="160" y="43"/>
                                </a:lnTo>
                                <a:lnTo>
                                  <a:pt x="158" y="36"/>
                                </a:lnTo>
                                <a:lnTo>
                                  <a:pt x="156" y="32"/>
                                </a:lnTo>
                                <a:lnTo>
                                  <a:pt x="155" y="31"/>
                                </a:lnTo>
                                <a:lnTo>
                                  <a:pt x="132" y="19"/>
                                </a:lnTo>
                                <a:lnTo>
                                  <a:pt x="108" y="6"/>
                                </a:lnTo>
                                <a:lnTo>
                                  <a:pt x="97" y="0"/>
                                </a:lnTo>
                                <a:lnTo>
                                  <a:pt x="89" y="6"/>
                                </a:lnTo>
                                <a:lnTo>
                                  <a:pt x="77" y="0"/>
                                </a:lnTo>
                                <a:lnTo>
                                  <a:pt x="67" y="5"/>
                                </a:lnTo>
                                <a:lnTo>
                                  <a:pt x="61" y="8"/>
                                </a:lnTo>
                                <a:lnTo>
                                  <a:pt x="59" y="13"/>
                                </a:lnTo>
                                <a:lnTo>
                                  <a:pt x="58" y="19"/>
                                </a:lnTo>
                                <a:lnTo>
                                  <a:pt x="52" y="22"/>
                                </a:lnTo>
                                <a:lnTo>
                                  <a:pt x="51" y="28"/>
                                </a:lnTo>
                                <a:lnTo>
                                  <a:pt x="59" y="26"/>
                                </a:lnTo>
                                <a:lnTo>
                                  <a:pt x="59" y="35"/>
                                </a:lnTo>
                                <a:lnTo>
                                  <a:pt x="94" y="35"/>
                                </a:lnTo>
                                <a:lnTo>
                                  <a:pt x="97" y="32"/>
                                </a:lnTo>
                                <a:lnTo>
                                  <a:pt x="103" y="47"/>
                                </a:lnTo>
                                <a:lnTo>
                                  <a:pt x="110" y="47"/>
                                </a:lnTo>
                                <a:lnTo>
                                  <a:pt x="114" y="41"/>
                                </a:lnTo>
                                <a:lnTo>
                                  <a:pt x="109" y="34"/>
                                </a:lnTo>
                                <a:lnTo>
                                  <a:pt x="109" y="32"/>
                                </a:lnTo>
                                <a:lnTo>
                                  <a:pt x="110" y="26"/>
                                </a:lnTo>
                                <a:lnTo>
                                  <a:pt x="116" y="19"/>
                                </a:lnTo>
                                <a:lnTo>
                                  <a:pt x="116" y="36"/>
                                </a:lnTo>
                                <a:lnTo>
                                  <a:pt x="125" y="32"/>
                                </a:lnTo>
                                <a:lnTo>
                                  <a:pt x="133" y="36"/>
                                </a:lnTo>
                                <a:lnTo>
                                  <a:pt x="123" y="41"/>
                                </a:lnTo>
                                <a:lnTo>
                                  <a:pt x="124" y="46"/>
                                </a:lnTo>
                                <a:lnTo>
                                  <a:pt x="124" y="48"/>
                                </a:lnTo>
                                <a:lnTo>
                                  <a:pt x="126" y="50"/>
                                </a:lnTo>
                                <a:lnTo>
                                  <a:pt x="128" y="49"/>
                                </a:lnTo>
                                <a:lnTo>
                                  <a:pt x="134" y="43"/>
                                </a:lnTo>
                                <a:lnTo>
                                  <a:pt x="139" y="46"/>
                                </a:lnTo>
                                <a:lnTo>
                                  <a:pt x="144" y="52"/>
                                </a:lnTo>
                                <a:lnTo>
                                  <a:pt x="149" y="56"/>
                                </a:lnTo>
                                <a:lnTo>
                                  <a:pt x="152" y="54"/>
                                </a:lnTo>
                                <a:lnTo>
                                  <a:pt x="152" y="52"/>
                                </a:lnTo>
                                <a:lnTo>
                                  <a:pt x="160" y="44"/>
                                </a:lnTo>
                                <a:close/>
                                <a:moveTo>
                                  <a:pt x="162" y="135"/>
                                </a:moveTo>
                                <a:lnTo>
                                  <a:pt x="162" y="133"/>
                                </a:lnTo>
                                <a:lnTo>
                                  <a:pt x="159" y="124"/>
                                </a:lnTo>
                                <a:lnTo>
                                  <a:pt x="159" y="123"/>
                                </a:lnTo>
                                <a:lnTo>
                                  <a:pt x="158" y="119"/>
                                </a:lnTo>
                                <a:lnTo>
                                  <a:pt x="156" y="114"/>
                                </a:lnTo>
                                <a:lnTo>
                                  <a:pt x="155" y="110"/>
                                </a:lnTo>
                                <a:lnTo>
                                  <a:pt x="155" y="109"/>
                                </a:lnTo>
                                <a:lnTo>
                                  <a:pt x="154" y="108"/>
                                </a:lnTo>
                                <a:lnTo>
                                  <a:pt x="147" y="106"/>
                                </a:lnTo>
                                <a:lnTo>
                                  <a:pt x="142" y="104"/>
                                </a:lnTo>
                                <a:lnTo>
                                  <a:pt x="134" y="101"/>
                                </a:lnTo>
                                <a:lnTo>
                                  <a:pt x="124" y="109"/>
                                </a:lnTo>
                                <a:lnTo>
                                  <a:pt x="122" y="105"/>
                                </a:lnTo>
                                <a:lnTo>
                                  <a:pt x="120" y="101"/>
                                </a:lnTo>
                                <a:lnTo>
                                  <a:pt x="121" y="100"/>
                                </a:lnTo>
                                <a:lnTo>
                                  <a:pt x="122" y="99"/>
                                </a:lnTo>
                                <a:lnTo>
                                  <a:pt x="122" y="98"/>
                                </a:lnTo>
                                <a:lnTo>
                                  <a:pt x="125" y="98"/>
                                </a:lnTo>
                                <a:lnTo>
                                  <a:pt x="128" y="96"/>
                                </a:lnTo>
                                <a:lnTo>
                                  <a:pt x="129" y="93"/>
                                </a:lnTo>
                                <a:lnTo>
                                  <a:pt x="125" y="93"/>
                                </a:lnTo>
                                <a:lnTo>
                                  <a:pt x="123" y="92"/>
                                </a:lnTo>
                                <a:lnTo>
                                  <a:pt x="122" y="88"/>
                                </a:lnTo>
                                <a:lnTo>
                                  <a:pt x="119" y="81"/>
                                </a:lnTo>
                                <a:lnTo>
                                  <a:pt x="103" y="88"/>
                                </a:lnTo>
                                <a:lnTo>
                                  <a:pt x="100" y="82"/>
                                </a:lnTo>
                                <a:lnTo>
                                  <a:pt x="100" y="81"/>
                                </a:lnTo>
                                <a:lnTo>
                                  <a:pt x="99" y="79"/>
                                </a:lnTo>
                                <a:lnTo>
                                  <a:pt x="96" y="79"/>
                                </a:lnTo>
                                <a:lnTo>
                                  <a:pt x="93" y="80"/>
                                </a:lnTo>
                                <a:lnTo>
                                  <a:pt x="91" y="81"/>
                                </a:lnTo>
                                <a:lnTo>
                                  <a:pt x="82" y="77"/>
                                </a:lnTo>
                                <a:lnTo>
                                  <a:pt x="93" y="71"/>
                                </a:lnTo>
                                <a:lnTo>
                                  <a:pt x="93" y="70"/>
                                </a:lnTo>
                                <a:lnTo>
                                  <a:pt x="92" y="69"/>
                                </a:lnTo>
                                <a:lnTo>
                                  <a:pt x="89" y="65"/>
                                </a:lnTo>
                                <a:lnTo>
                                  <a:pt x="85" y="62"/>
                                </a:lnTo>
                                <a:lnTo>
                                  <a:pt x="76" y="65"/>
                                </a:lnTo>
                                <a:lnTo>
                                  <a:pt x="71" y="60"/>
                                </a:lnTo>
                                <a:lnTo>
                                  <a:pt x="75" y="55"/>
                                </a:lnTo>
                                <a:lnTo>
                                  <a:pt x="82" y="55"/>
                                </a:lnTo>
                                <a:lnTo>
                                  <a:pt x="89" y="56"/>
                                </a:lnTo>
                                <a:lnTo>
                                  <a:pt x="91" y="55"/>
                                </a:lnTo>
                                <a:lnTo>
                                  <a:pt x="93" y="54"/>
                                </a:lnTo>
                                <a:lnTo>
                                  <a:pt x="95" y="52"/>
                                </a:lnTo>
                                <a:lnTo>
                                  <a:pt x="97" y="47"/>
                                </a:lnTo>
                                <a:lnTo>
                                  <a:pt x="90" y="44"/>
                                </a:lnTo>
                                <a:lnTo>
                                  <a:pt x="90" y="40"/>
                                </a:lnTo>
                                <a:lnTo>
                                  <a:pt x="89" y="39"/>
                                </a:lnTo>
                                <a:lnTo>
                                  <a:pt x="93" y="36"/>
                                </a:lnTo>
                                <a:lnTo>
                                  <a:pt x="59" y="36"/>
                                </a:lnTo>
                                <a:lnTo>
                                  <a:pt x="52" y="36"/>
                                </a:lnTo>
                                <a:lnTo>
                                  <a:pt x="51" y="37"/>
                                </a:lnTo>
                                <a:lnTo>
                                  <a:pt x="51" y="42"/>
                                </a:lnTo>
                                <a:lnTo>
                                  <a:pt x="57" y="40"/>
                                </a:lnTo>
                                <a:lnTo>
                                  <a:pt x="60" y="44"/>
                                </a:lnTo>
                                <a:lnTo>
                                  <a:pt x="58" y="54"/>
                                </a:lnTo>
                                <a:lnTo>
                                  <a:pt x="45" y="46"/>
                                </a:lnTo>
                                <a:lnTo>
                                  <a:pt x="44" y="54"/>
                                </a:lnTo>
                                <a:lnTo>
                                  <a:pt x="48" y="54"/>
                                </a:lnTo>
                                <a:lnTo>
                                  <a:pt x="54" y="55"/>
                                </a:lnTo>
                                <a:lnTo>
                                  <a:pt x="57" y="58"/>
                                </a:lnTo>
                                <a:lnTo>
                                  <a:pt x="56" y="69"/>
                                </a:lnTo>
                                <a:lnTo>
                                  <a:pt x="40" y="64"/>
                                </a:lnTo>
                                <a:lnTo>
                                  <a:pt x="33" y="69"/>
                                </a:lnTo>
                                <a:lnTo>
                                  <a:pt x="36" y="75"/>
                                </a:lnTo>
                                <a:lnTo>
                                  <a:pt x="47" y="70"/>
                                </a:lnTo>
                                <a:lnTo>
                                  <a:pt x="54" y="75"/>
                                </a:lnTo>
                                <a:lnTo>
                                  <a:pt x="49" y="81"/>
                                </a:lnTo>
                                <a:lnTo>
                                  <a:pt x="41" y="82"/>
                                </a:lnTo>
                                <a:lnTo>
                                  <a:pt x="32" y="81"/>
                                </a:lnTo>
                                <a:lnTo>
                                  <a:pt x="27" y="86"/>
                                </a:lnTo>
                                <a:lnTo>
                                  <a:pt x="39" y="85"/>
                                </a:lnTo>
                                <a:lnTo>
                                  <a:pt x="51" y="82"/>
                                </a:lnTo>
                                <a:lnTo>
                                  <a:pt x="52" y="82"/>
                                </a:lnTo>
                                <a:lnTo>
                                  <a:pt x="65" y="85"/>
                                </a:lnTo>
                                <a:lnTo>
                                  <a:pt x="68" y="87"/>
                                </a:lnTo>
                                <a:lnTo>
                                  <a:pt x="75" y="89"/>
                                </a:lnTo>
                                <a:lnTo>
                                  <a:pt x="75" y="95"/>
                                </a:lnTo>
                                <a:lnTo>
                                  <a:pt x="69" y="99"/>
                                </a:lnTo>
                                <a:lnTo>
                                  <a:pt x="62" y="93"/>
                                </a:lnTo>
                                <a:lnTo>
                                  <a:pt x="57" y="93"/>
                                </a:lnTo>
                                <a:lnTo>
                                  <a:pt x="47" y="100"/>
                                </a:lnTo>
                                <a:lnTo>
                                  <a:pt x="33" y="96"/>
                                </a:lnTo>
                                <a:lnTo>
                                  <a:pt x="26" y="105"/>
                                </a:lnTo>
                                <a:lnTo>
                                  <a:pt x="36" y="105"/>
                                </a:lnTo>
                                <a:lnTo>
                                  <a:pt x="47" y="105"/>
                                </a:lnTo>
                                <a:lnTo>
                                  <a:pt x="56" y="106"/>
                                </a:lnTo>
                                <a:lnTo>
                                  <a:pt x="65" y="110"/>
                                </a:lnTo>
                                <a:lnTo>
                                  <a:pt x="77" y="111"/>
                                </a:lnTo>
                                <a:lnTo>
                                  <a:pt x="90" y="110"/>
                                </a:lnTo>
                                <a:lnTo>
                                  <a:pt x="102" y="113"/>
                                </a:lnTo>
                                <a:lnTo>
                                  <a:pt x="107" y="116"/>
                                </a:lnTo>
                                <a:lnTo>
                                  <a:pt x="111" y="120"/>
                                </a:lnTo>
                                <a:lnTo>
                                  <a:pt x="117" y="119"/>
                                </a:lnTo>
                                <a:lnTo>
                                  <a:pt x="123" y="125"/>
                                </a:lnTo>
                                <a:lnTo>
                                  <a:pt x="133" y="124"/>
                                </a:lnTo>
                                <a:lnTo>
                                  <a:pt x="138" y="130"/>
                                </a:lnTo>
                                <a:lnTo>
                                  <a:pt x="130" y="133"/>
                                </a:lnTo>
                                <a:lnTo>
                                  <a:pt x="125" y="132"/>
                                </a:lnTo>
                                <a:lnTo>
                                  <a:pt x="122" y="131"/>
                                </a:lnTo>
                                <a:lnTo>
                                  <a:pt x="114" y="127"/>
                                </a:lnTo>
                                <a:lnTo>
                                  <a:pt x="106" y="124"/>
                                </a:lnTo>
                                <a:lnTo>
                                  <a:pt x="90" y="122"/>
                                </a:lnTo>
                                <a:lnTo>
                                  <a:pt x="75" y="120"/>
                                </a:lnTo>
                                <a:lnTo>
                                  <a:pt x="60" y="119"/>
                                </a:lnTo>
                                <a:lnTo>
                                  <a:pt x="44" y="119"/>
                                </a:lnTo>
                                <a:lnTo>
                                  <a:pt x="33" y="128"/>
                                </a:lnTo>
                                <a:lnTo>
                                  <a:pt x="21" y="136"/>
                                </a:lnTo>
                                <a:lnTo>
                                  <a:pt x="10" y="144"/>
                                </a:lnTo>
                                <a:lnTo>
                                  <a:pt x="4" y="149"/>
                                </a:lnTo>
                                <a:lnTo>
                                  <a:pt x="17" y="148"/>
                                </a:lnTo>
                                <a:lnTo>
                                  <a:pt x="23" y="142"/>
                                </a:lnTo>
                                <a:lnTo>
                                  <a:pt x="50" y="132"/>
                                </a:lnTo>
                                <a:lnTo>
                                  <a:pt x="80" y="133"/>
                                </a:lnTo>
                                <a:lnTo>
                                  <a:pt x="110" y="139"/>
                                </a:lnTo>
                                <a:lnTo>
                                  <a:pt x="140" y="142"/>
                                </a:lnTo>
                                <a:lnTo>
                                  <a:pt x="145" y="142"/>
                                </a:lnTo>
                                <a:lnTo>
                                  <a:pt x="149" y="144"/>
                                </a:lnTo>
                                <a:lnTo>
                                  <a:pt x="153" y="145"/>
                                </a:lnTo>
                                <a:lnTo>
                                  <a:pt x="155" y="145"/>
                                </a:lnTo>
                                <a:lnTo>
                                  <a:pt x="156" y="145"/>
                                </a:lnTo>
                                <a:lnTo>
                                  <a:pt x="158" y="144"/>
                                </a:lnTo>
                                <a:lnTo>
                                  <a:pt x="159" y="142"/>
                                </a:lnTo>
                                <a:lnTo>
                                  <a:pt x="162" y="135"/>
                                </a:lnTo>
                                <a:close/>
                              </a:path>
                            </a:pathLst>
                          </a:custGeom>
                          <a:solidFill>
                            <a:srgbClr val="A7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3"/>
                        <wps:cNvSpPr>
                          <a:spLocks/>
                        </wps:cNvSpPr>
                        <wps:spPr bwMode="auto">
                          <a:xfrm>
                            <a:off x="2047" y="9927"/>
                            <a:ext cx="347" cy="802"/>
                          </a:xfrm>
                          <a:custGeom>
                            <a:avLst/>
                            <a:gdLst>
                              <a:gd name="T0" fmla="+- 0 2146 2048"/>
                              <a:gd name="T1" fmla="*/ T0 w 347"/>
                              <a:gd name="T2" fmla="+- 0 10690 9927"/>
                              <a:gd name="T3" fmla="*/ 10690 h 802"/>
                              <a:gd name="T4" fmla="+- 0 2179 2048"/>
                              <a:gd name="T5" fmla="*/ T4 w 347"/>
                              <a:gd name="T6" fmla="+- 0 10287 9927"/>
                              <a:gd name="T7" fmla="*/ 10287 h 802"/>
                              <a:gd name="T8" fmla="+- 0 2177 2048"/>
                              <a:gd name="T9" fmla="*/ T8 w 347"/>
                              <a:gd name="T10" fmla="+- 0 10279 9927"/>
                              <a:gd name="T11" fmla="*/ 10279 h 802"/>
                              <a:gd name="T12" fmla="+- 0 2138 2048"/>
                              <a:gd name="T13" fmla="*/ T12 w 347"/>
                              <a:gd name="T14" fmla="+- 0 10385 9927"/>
                              <a:gd name="T15" fmla="*/ 10385 h 802"/>
                              <a:gd name="T16" fmla="+- 0 2165 2048"/>
                              <a:gd name="T17" fmla="*/ T16 w 347"/>
                              <a:gd name="T18" fmla="+- 0 10412 9927"/>
                              <a:gd name="T19" fmla="*/ 10412 h 802"/>
                              <a:gd name="T20" fmla="+- 0 2156 2048"/>
                              <a:gd name="T21" fmla="*/ T20 w 347"/>
                              <a:gd name="T22" fmla="+- 0 10411 9927"/>
                              <a:gd name="T23" fmla="*/ 10411 h 802"/>
                              <a:gd name="T24" fmla="+- 0 2135 2048"/>
                              <a:gd name="T25" fmla="*/ T24 w 347"/>
                              <a:gd name="T26" fmla="+- 0 10514 9927"/>
                              <a:gd name="T27" fmla="*/ 10514 h 802"/>
                              <a:gd name="T28" fmla="+- 0 2136 2048"/>
                              <a:gd name="T29" fmla="*/ T28 w 347"/>
                              <a:gd name="T30" fmla="+- 0 10677 9927"/>
                              <a:gd name="T31" fmla="*/ 10677 h 802"/>
                              <a:gd name="T32" fmla="+- 0 2189 2048"/>
                              <a:gd name="T33" fmla="*/ T32 w 347"/>
                              <a:gd name="T34" fmla="+- 0 10616 9927"/>
                              <a:gd name="T35" fmla="*/ 10616 h 802"/>
                              <a:gd name="T36" fmla="+- 0 2179 2048"/>
                              <a:gd name="T37" fmla="*/ T36 w 347"/>
                              <a:gd name="T38" fmla="+- 0 10483 9927"/>
                              <a:gd name="T39" fmla="*/ 10483 h 802"/>
                              <a:gd name="T40" fmla="+- 0 2158 2048"/>
                              <a:gd name="T41" fmla="*/ T40 w 347"/>
                              <a:gd name="T42" fmla="+- 0 10526 9927"/>
                              <a:gd name="T43" fmla="*/ 10526 h 802"/>
                              <a:gd name="T44" fmla="+- 0 2177 2048"/>
                              <a:gd name="T45" fmla="*/ T44 w 347"/>
                              <a:gd name="T46" fmla="+- 0 10416 9927"/>
                              <a:gd name="T47" fmla="*/ 10416 h 802"/>
                              <a:gd name="T48" fmla="+- 0 2182 2048"/>
                              <a:gd name="T49" fmla="*/ T48 w 347"/>
                              <a:gd name="T50" fmla="+- 0 10356 9927"/>
                              <a:gd name="T51" fmla="*/ 10356 h 802"/>
                              <a:gd name="T52" fmla="+- 0 2217 2048"/>
                              <a:gd name="T53" fmla="*/ T52 w 347"/>
                              <a:gd name="T54" fmla="+- 0 10160 9927"/>
                              <a:gd name="T55" fmla="*/ 10160 h 802"/>
                              <a:gd name="T56" fmla="+- 0 2185 2048"/>
                              <a:gd name="T57" fmla="*/ T56 w 347"/>
                              <a:gd name="T58" fmla="+- 0 10126 9927"/>
                              <a:gd name="T59" fmla="*/ 10126 h 802"/>
                              <a:gd name="T60" fmla="+- 0 2213 2048"/>
                              <a:gd name="T61" fmla="*/ T60 w 347"/>
                              <a:gd name="T62" fmla="+- 0 10065 9927"/>
                              <a:gd name="T63" fmla="*/ 10065 h 802"/>
                              <a:gd name="T64" fmla="+- 0 2129 2048"/>
                              <a:gd name="T65" fmla="*/ T64 w 347"/>
                              <a:gd name="T66" fmla="+- 0 10142 9927"/>
                              <a:gd name="T67" fmla="*/ 10142 h 802"/>
                              <a:gd name="T68" fmla="+- 0 2136 2048"/>
                              <a:gd name="T69" fmla="*/ T68 w 347"/>
                              <a:gd name="T70" fmla="+- 0 10175 9927"/>
                              <a:gd name="T71" fmla="*/ 10175 h 802"/>
                              <a:gd name="T72" fmla="+- 0 2107 2048"/>
                              <a:gd name="T73" fmla="*/ T72 w 347"/>
                              <a:gd name="T74" fmla="+- 0 10212 9927"/>
                              <a:gd name="T75" fmla="*/ 10212 h 802"/>
                              <a:gd name="T76" fmla="+- 0 2076 2048"/>
                              <a:gd name="T77" fmla="*/ T76 w 347"/>
                              <a:gd name="T78" fmla="+- 0 10286 9927"/>
                              <a:gd name="T79" fmla="*/ 10286 h 802"/>
                              <a:gd name="T80" fmla="+- 0 2111 2048"/>
                              <a:gd name="T81" fmla="*/ T80 w 347"/>
                              <a:gd name="T82" fmla="+- 0 10239 9927"/>
                              <a:gd name="T83" fmla="*/ 10239 h 802"/>
                              <a:gd name="T84" fmla="+- 0 2125 2048"/>
                              <a:gd name="T85" fmla="*/ T84 w 347"/>
                              <a:gd name="T86" fmla="+- 0 10208 9927"/>
                              <a:gd name="T87" fmla="*/ 10208 h 802"/>
                              <a:gd name="T88" fmla="+- 0 2169 2048"/>
                              <a:gd name="T89" fmla="*/ T88 w 347"/>
                              <a:gd name="T90" fmla="+- 0 10192 9927"/>
                              <a:gd name="T91" fmla="*/ 10192 h 802"/>
                              <a:gd name="T92" fmla="+- 0 2232 2048"/>
                              <a:gd name="T93" fmla="*/ T92 w 347"/>
                              <a:gd name="T94" fmla="+- 0 10175 9927"/>
                              <a:gd name="T95" fmla="*/ 10175 h 802"/>
                              <a:gd name="T96" fmla="+- 0 2211 2048"/>
                              <a:gd name="T97" fmla="*/ T96 w 347"/>
                              <a:gd name="T98" fmla="+- 0 10039 9927"/>
                              <a:gd name="T99" fmla="*/ 10039 h 802"/>
                              <a:gd name="T100" fmla="+- 0 2240 2048"/>
                              <a:gd name="T101" fmla="*/ T100 w 347"/>
                              <a:gd name="T102" fmla="+- 0 10720 9927"/>
                              <a:gd name="T103" fmla="*/ 10720 h 802"/>
                              <a:gd name="T104" fmla="+- 0 2201 2048"/>
                              <a:gd name="T105" fmla="*/ T104 w 347"/>
                              <a:gd name="T106" fmla="+- 0 10698 9927"/>
                              <a:gd name="T107" fmla="*/ 10698 h 802"/>
                              <a:gd name="T108" fmla="+- 0 2240 2048"/>
                              <a:gd name="T109" fmla="*/ T108 w 347"/>
                              <a:gd name="T110" fmla="+- 0 10727 9927"/>
                              <a:gd name="T111" fmla="*/ 10727 h 802"/>
                              <a:gd name="T112" fmla="+- 0 2225 2048"/>
                              <a:gd name="T113" fmla="*/ T112 w 347"/>
                              <a:gd name="T114" fmla="+- 0 10108 9927"/>
                              <a:gd name="T115" fmla="*/ 10108 h 802"/>
                              <a:gd name="T116" fmla="+- 0 2244 2048"/>
                              <a:gd name="T117" fmla="*/ T116 w 347"/>
                              <a:gd name="T118" fmla="+- 0 10204 9927"/>
                              <a:gd name="T119" fmla="*/ 10204 h 802"/>
                              <a:gd name="T120" fmla="+- 0 2247 2048"/>
                              <a:gd name="T121" fmla="*/ T120 w 347"/>
                              <a:gd name="T122" fmla="+- 0 10057 9927"/>
                              <a:gd name="T123" fmla="*/ 10057 h 802"/>
                              <a:gd name="T124" fmla="+- 0 2236 2048"/>
                              <a:gd name="T125" fmla="*/ T124 w 347"/>
                              <a:gd name="T126" fmla="+- 0 10162 9927"/>
                              <a:gd name="T127" fmla="*/ 10162 h 802"/>
                              <a:gd name="T128" fmla="+- 0 2246 2048"/>
                              <a:gd name="T129" fmla="*/ T128 w 347"/>
                              <a:gd name="T130" fmla="+- 0 10380 9927"/>
                              <a:gd name="T131" fmla="*/ 10380 h 802"/>
                              <a:gd name="T132" fmla="+- 0 2230 2048"/>
                              <a:gd name="T133" fmla="*/ T132 w 347"/>
                              <a:gd name="T134" fmla="+- 0 10516 9927"/>
                              <a:gd name="T135" fmla="*/ 10516 h 802"/>
                              <a:gd name="T136" fmla="+- 0 2247 2048"/>
                              <a:gd name="T137" fmla="*/ T136 w 347"/>
                              <a:gd name="T138" fmla="+- 0 10309 9927"/>
                              <a:gd name="T139" fmla="*/ 10309 h 802"/>
                              <a:gd name="T140" fmla="+- 0 2240 2048"/>
                              <a:gd name="T141" fmla="*/ T140 w 347"/>
                              <a:gd name="T142" fmla="+- 0 10327 9927"/>
                              <a:gd name="T143" fmla="*/ 10327 h 802"/>
                              <a:gd name="T144" fmla="+- 0 2226 2048"/>
                              <a:gd name="T145" fmla="*/ T144 w 347"/>
                              <a:gd name="T146" fmla="+- 0 10388 9927"/>
                              <a:gd name="T147" fmla="*/ 10388 h 802"/>
                              <a:gd name="T148" fmla="+- 0 2206 2048"/>
                              <a:gd name="T149" fmla="*/ T148 w 347"/>
                              <a:gd name="T150" fmla="+- 0 10530 9927"/>
                              <a:gd name="T151" fmla="*/ 10530 h 802"/>
                              <a:gd name="T152" fmla="+- 0 2216 2048"/>
                              <a:gd name="T153" fmla="*/ T152 w 347"/>
                              <a:gd name="T154" fmla="+- 0 10665 9927"/>
                              <a:gd name="T155" fmla="*/ 10665 h 802"/>
                              <a:gd name="T156" fmla="+- 0 2254 2048"/>
                              <a:gd name="T157" fmla="*/ T156 w 347"/>
                              <a:gd name="T158" fmla="+- 0 10492 9927"/>
                              <a:gd name="T159" fmla="*/ 10492 h 802"/>
                              <a:gd name="T160" fmla="+- 0 2257 2048"/>
                              <a:gd name="T161" fmla="*/ T160 w 347"/>
                              <a:gd name="T162" fmla="+- 0 10150 9927"/>
                              <a:gd name="T163" fmla="*/ 10150 h 802"/>
                              <a:gd name="T164" fmla="+- 0 2280 2048"/>
                              <a:gd name="T165" fmla="*/ T164 w 347"/>
                              <a:gd name="T166" fmla="+- 0 10135 9927"/>
                              <a:gd name="T167" fmla="*/ 10135 h 802"/>
                              <a:gd name="T168" fmla="+- 0 2261 2048"/>
                              <a:gd name="T169" fmla="*/ T168 w 347"/>
                              <a:gd name="T170" fmla="+- 0 9955 9927"/>
                              <a:gd name="T171" fmla="*/ 9955 h 802"/>
                              <a:gd name="T172" fmla="+- 0 2308 2048"/>
                              <a:gd name="T173" fmla="*/ T172 w 347"/>
                              <a:gd name="T174" fmla="+- 0 10284 9927"/>
                              <a:gd name="T175" fmla="*/ 10284 h 802"/>
                              <a:gd name="T176" fmla="+- 0 2291 2048"/>
                              <a:gd name="T177" fmla="*/ T176 w 347"/>
                              <a:gd name="T178" fmla="+- 0 10397 9927"/>
                              <a:gd name="T179" fmla="*/ 10397 h 802"/>
                              <a:gd name="T180" fmla="+- 0 2291 2048"/>
                              <a:gd name="T181" fmla="*/ T180 w 347"/>
                              <a:gd name="T182" fmla="+- 0 10282 9927"/>
                              <a:gd name="T183" fmla="*/ 10282 h 802"/>
                              <a:gd name="T184" fmla="+- 0 2292 2048"/>
                              <a:gd name="T185" fmla="*/ T184 w 347"/>
                              <a:gd name="T186" fmla="+- 0 10348 9927"/>
                              <a:gd name="T187" fmla="*/ 10348 h 802"/>
                              <a:gd name="T188" fmla="+- 0 2273 2048"/>
                              <a:gd name="T189" fmla="*/ T188 w 347"/>
                              <a:gd name="T190" fmla="+- 0 10403 9927"/>
                              <a:gd name="T191" fmla="*/ 10403 h 802"/>
                              <a:gd name="T192" fmla="+- 0 2313 2048"/>
                              <a:gd name="T193" fmla="*/ T192 w 347"/>
                              <a:gd name="T194" fmla="+- 0 10422 9927"/>
                              <a:gd name="T195" fmla="*/ 10422 h 802"/>
                              <a:gd name="T196" fmla="+- 0 2314 2048"/>
                              <a:gd name="T197" fmla="*/ T196 w 347"/>
                              <a:gd name="T198" fmla="+- 0 10390 9927"/>
                              <a:gd name="T199" fmla="*/ 10390 h 802"/>
                              <a:gd name="T200" fmla="+- 0 2341 2048"/>
                              <a:gd name="T201" fmla="*/ T200 w 347"/>
                              <a:gd name="T202" fmla="+- 0 10295 9927"/>
                              <a:gd name="T203" fmla="*/ 10295 h 802"/>
                              <a:gd name="T204" fmla="+- 0 2373 2048"/>
                              <a:gd name="T205" fmla="*/ T204 w 347"/>
                              <a:gd name="T206" fmla="+- 0 10103 9927"/>
                              <a:gd name="T207" fmla="*/ 10103 h 802"/>
                              <a:gd name="T208" fmla="+- 0 2359 2048"/>
                              <a:gd name="T209" fmla="*/ T208 w 347"/>
                              <a:gd name="T210" fmla="+- 0 10088 9927"/>
                              <a:gd name="T211" fmla="*/ 10088 h 802"/>
                              <a:gd name="T212" fmla="+- 0 2280 2048"/>
                              <a:gd name="T213" fmla="*/ T212 w 347"/>
                              <a:gd name="T214" fmla="+- 0 10067 9927"/>
                              <a:gd name="T215" fmla="*/ 10067 h 802"/>
                              <a:gd name="T216" fmla="+- 0 2297 2048"/>
                              <a:gd name="T217" fmla="*/ T216 w 347"/>
                              <a:gd name="T218" fmla="+- 0 10116 9927"/>
                              <a:gd name="T219" fmla="*/ 10116 h 802"/>
                              <a:gd name="T220" fmla="+- 0 2317 2048"/>
                              <a:gd name="T221" fmla="*/ T220 w 347"/>
                              <a:gd name="T222" fmla="+- 0 10118 9927"/>
                              <a:gd name="T223" fmla="*/ 10118 h 802"/>
                              <a:gd name="T224" fmla="+- 0 2368 2048"/>
                              <a:gd name="T225" fmla="*/ T224 w 347"/>
                              <a:gd name="T226" fmla="+- 0 10166 9927"/>
                              <a:gd name="T227" fmla="*/ 10166 h 802"/>
                              <a:gd name="T228" fmla="+- 0 2334 2048"/>
                              <a:gd name="T229" fmla="*/ T228 w 347"/>
                              <a:gd name="T230" fmla="+- 0 10200 9927"/>
                              <a:gd name="T231" fmla="*/ 10200 h 802"/>
                              <a:gd name="T232" fmla="+- 0 2290 2048"/>
                              <a:gd name="T233" fmla="*/ T232 w 347"/>
                              <a:gd name="T234" fmla="+- 0 10185 9927"/>
                              <a:gd name="T235" fmla="*/ 10185 h 802"/>
                              <a:gd name="T236" fmla="+- 0 2263 2048"/>
                              <a:gd name="T237" fmla="*/ T236 w 347"/>
                              <a:gd name="T238" fmla="+- 0 10194 9927"/>
                              <a:gd name="T239" fmla="*/ 10194 h 802"/>
                              <a:gd name="T240" fmla="+- 0 2293 2048"/>
                              <a:gd name="T241" fmla="*/ T240 w 347"/>
                              <a:gd name="T242" fmla="+- 0 10236 9927"/>
                              <a:gd name="T243" fmla="*/ 10236 h 802"/>
                              <a:gd name="T244" fmla="+- 0 2330 2048"/>
                              <a:gd name="T245" fmla="*/ T244 w 347"/>
                              <a:gd name="T246" fmla="+- 0 10236 9927"/>
                              <a:gd name="T247" fmla="*/ 10236 h 802"/>
                              <a:gd name="T248" fmla="+- 0 2394 2048"/>
                              <a:gd name="T249" fmla="*/ T248 w 347"/>
                              <a:gd name="T250" fmla="+- 0 10217 9927"/>
                              <a:gd name="T251" fmla="*/ 1021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7" h="802">
                                <a:moveTo>
                                  <a:pt x="87" y="447"/>
                                </a:moveTo>
                                <a:lnTo>
                                  <a:pt x="85" y="447"/>
                                </a:lnTo>
                                <a:lnTo>
                                  <a:pt x="86" y="451"/>
                                </a:lnTo>
                                <a:lnTo>
                                  <a:pt x="87" y="447"/>
                                </a:lnTo>
                                <a:close/>
                                <a:moveTo>
                                  <a:pt x="100" y="426"/>
                                </a:moveTo>
                                <a:lnTo>
                                  <a:pt x="99" y="415"/>
                                </a:lnTo>
                                <a:lnTo>
                                  <a:pt x="98" y="419"/>
                                </a:lnTo>
                                <a:lnTo>
                                  <a:pt x="92" y="432"/>
                                </a:lnTo>
                                <a:lnTo>
                                  <a:pt x="87" y="445"/>
                                </a:lnTo>
                                <a:lnTo>
                                  <a:pt x="87" y="447"/>
                                </a:lnTo>
                                <a:lnTo>
                                  <a:pt x="95" y="443"/>
                                </a:lnTo>
                                <a:lnTo>
                                  <a:pt x="97" y="435"/>
                                </a:lnTo>
                                <a:lnTo>
                                  <a:pt x="100" y="426"/>
                                </a:lnTo>
                                <a:close/>
                                <a:moveTo>
                                  <a:pt x="115" y="770"/>
                                </a:moveTo>
                                <a:lnTo>
                                  <a:pt x="110" y="766"/>
                                </a:lnTo>
                                <a:lnTo>
                                  <a:pt x="105" y="762"/>
                                </a:lnTo>
                                <a:lnTo>
                                  <a:pt x="98" y="763"/>
                                </a:lnTo>
                                <a:lnTo>
                                  <a:pt x="90" y="766"/>
                                </a:lnTo>
                                <a:lnTo>
                                  <a:pt x="81" y="767"/>
                                </a:lnTo>
                                <a:lnTo>
                                  <a:pt x="72" y="769"/>
                                </a:lnTo>
                                <a:lnTo>
                                  <a:pt x="65" y="775"/>
                                </a:lnTo>
                                <a:lnTo>
                                  <a:pt x="67" y="779"/>
                                </a:lnTo>
                                <a:lnTo>
                                  <a:pt x="73" y="779"/>
                                </a:lnTo>
                                <a:lnTo>
                                  <a:pt x="77" y="780"/>
                                </a:lnTo>
                                <a:lnTo>
                                  <a:pt x="87" y="781"/>
                                </a:lnTo>
                                <a:lnTo>
                                  <a:pt x="97" y="780"/>
                                </a:lnTo>
                                <a:lnTo>
                                  <a:pt x="107" y="776"/>
                                </a:lnTo>
                                <a:lnTo>
                                  <a:pt x="115" y="770"/>
                                </a:lnTo>
                                <a:close/>
                                <a:moveTo>
                                  <a:pt x="159" y="343"/>
                                </a:moveTo>
                                <a:lnTo>
                                  <a:pt x="158" y="341"/>
                                </a:lnTo>
                                <a:lnTo>
                                  <a:pt x="143" y="340"/>
                                </a:lnTo>
                                <a:lnTo>
                                  <a:pt x="147" y="361"/>
                                </a:lnTo>
                                <a:lnTo>
                                  <a:pt x="134" y="362"/>
                                </a:lnTo>
                                <a:lnTo>
                                  <a:pt x="131" y="360"/>
                                </a:lnTo>
                                <a:lnTo>
                                  <a:pt x="136" y="356"/>
                                </a:lnTo>
                                <a:lnTo>
                                  <a:pt x="135" y="352"/>
                                </a:lnTo>
                                <a:lnTo>
                                  <a:pt x="130" y="351"/>
                                </a:lnTo>
                                <a:lnTo>
                                  <a:pt x="129" y="352"/>
                                </a:lnTo>
                                <a:lnTo>
                                  <a:pt x="129" y="442"/>
                                </a:lnTo>
                                <a:lnTo>
                                  <a:pt x="127" y="451"/>
                                </a:lnTo>
                                <a:lnTo>
                                  <a:pt x="125" y="458"/>
                                </a:lnTo>
                                <a:lnTo>
                                  <a:pt x="121" y="466"/>
                                </a:lnTo>
                                <a:lnTo>
                                  <a:pt x="119" y="466"/>
                                </a:lnTo>
                                <a:lnTo>
                                  <a:pt x="118" y="460"/>
                                </a:lnTo>
                                <a:lnTo>
                                  <a:pt x="118" y="458"/>
                                </a:lnTo>
                                <a:lnTo>
                                  <a:pt x="123" y="453"/>
                                </a:lnTo>
                                <a:lnTo>
                                  <a:pt x="122" y="445"/>
                                </a:lnTo>
                                <a:lnTo>
                                  <a:pt x="123" y="443"/>
                                </a:lnTo>
                                <a:lnTo>
                                  <a:pt x="126" y="437"/>
                                </a:lnTo>
                                <a:lnTo>
                                  <a:pt x="129" y="442"/>
                                </a:lnTo>
                                <a:lnTo>
                                  <a:pt x="129" y="352"/>
                                </a:lnTo>
                                <a:lnTo>
                                  <a:pt x="126" y="354"/>
                                </a:lnTo>
                                <a:lnTo>
                                  <a:pt x="122" y="356"/>
                                </a:lnTo>
                                <a:lnTo>
                                  <a:pt x="114" y="367"/>
                                </a:lnTo>
                                <a:lnTo>
                                  <a:pt x="108" y="379"/>
                                </a:lnTo>
                                <a:lnTo>
                                  <a:pt x="104" y="392"/>
                                </a:lnTo>
                                <a:lnTo>
                                  <a:pt x="101" y="406"/>
                                </a:lnTo>
                                <a:lnTo>
                                  <a:pt x="99" y="415"/>
                                </a:lnTo>
                                <a:lnTo>
                                  <a:pt x="107" y="411"/>
                                </a:lnTo>
                                <a:lnTo>
                                  <a:pt x="109" y="412"/>
                                </a:lnTo>
                                <a:lnTo>
                                  <a:pt x="106" y="422"/>
                                </a:lnTo>
                                <a:lnTo>
                                  <a:pt x="103" y="432"/>
                                </a:lnTo>
                                <a:lnTo>
                                  <a:pt x="99" y="442"/>
                                </a:lnTo>
                                <a:lnTo>
                                  <a:pt x="94" y="451"/>
                                </a:lnTo>
                                <a:lnTo>
                                  <a:pt x="94" y="454"/>
                                </a:lnTo>
                                <a:lnTo>
                                  <a:pt x="92" y="460"/>
                                </a:lnTo>
                                <a:lnTo>
                                  <a:pt x="91" y="460"/>
                                </a:lnTo>
                                <a:lnTo>
                                  <a:pt x="90" y="458"/>
                                </a:lnTo>
                                <a:lnTo>
                                  <a:pt x="89" y="457"/>
                                </a:lnTo>
                                <a:lnTo>
                                  <a:pt x="86" y="451"/>
                                </a:lnTo>
                                <a:lnTo>
                                  <a:pt x="86" y="459"/>
                                </a:lnTo>
                                <a:lnTo>
                                  <a:pt x="94" y="465"/>
                                </a:lnTo>
                                <a:lnTo>
                                  <a:pt x="115" y="467"/>
                                </a:lnTo>
                                <a:lnTo>
                                  <a:pt x="124" y="473"/>
                                </a:lnTo>
                                <a:lnTo>
                                  <a:pt x="124" y="476"/>
                                </a:lnTo>
                                <a:lnTo>
                                  <a:pt x="119" y="477"/>
                                </a:lnTo>
                                <a:lnTo>
                                  <a:pt x="119" y="532"/>
                                </a:lnTo>
                                <a:lnTo>
                                  <a:pt x="115" y="531"/>
                                </a:lnTo>
                                <a:lnTo>
                                  <a:pt x="109" y="521"/>
                                </a:lnTo>
                                <a:lnTo>
                                  <a:pt x="108" y="516"/>
                                </a:lnTo>
                                <a:lnTo>
                                  <a:pt x="108" y="509"/>
                                </a:lnTo>
                                <a:lnTo>
                                  <a:pt x="111" y="498"/>
                                </a:lnTo>
                                <a:lnTo>
                                  <a:pt x="113" y="486"/>
                                </a:lnTo>
                                <a:lnTo>
                                  <a:pt x="117" y="485"/>
                                </a:lnTo>
                                <a:lnTo>
                                  <a:pt x="116" y="493"/>
                                </a:lnTo>
                                <a:lnTo>
                                  <a:pt x="115" y="502"/>
                                </a:lnTo>
                                <a:lnTo>
                                  <a:pt x="109" y="516"/>
                                </a:lnTo>
                                <a:lnTo>
                                  <a:pt x="118" y="525"/>
                                </a:lnTo>
                                <a:lnTo>
                                  <a:pt x="117" y="528"/>
                                </a:lnTo>
                                <a:lnTo>
                                  <a:pt x="119" y="532"/>
                                </a:lnTo>
                                <a:lnTo>
                                  <a:pt x="119" y="477"/>
                                </a:lnTo>
                                <a:lnTo>
                                  <a:pt x="113" y="478"/>
                                </a:lnTo>
                                <a:lnTo>
                                  <a:pt x="103" y="467"/>
                                </a:lnTo>
                                <a:lnTo>
                                  <a:pt x="91" y="473"/>
                                </a:lnTo>
                                <a:lnTo>
                                  <a:pt x="91" y="481"/>
                                </a:lnTo>
                                <a:lnTo>
                                  <a:pt x="86" y="493"/>
                                </a:lnTo>
                                <a:lnTo>
                                  <a:pt x="91" y="501"/>
                                </a:lnTo>
                                <a:lnTo>
                                  <a:pt x="98" y="498"/>
                                </a:lnTo>
                                <a:lnTo>
                                  <a:pt x="93" y="487"/>
                                </a:lnTo>
                                <a:lnTo>
                                  <a:pt x="100" y="483"/>
                                </a:lnTo>
                                <a:lnTo>
                                  <a:pt x="108" y="484"/>
                                </a:lnTo>
                                <a:lnTo>
                                  <a:pt x="102" y="495"/>
                                </a:lnTo>
                                <a:lnTo>
                                  <a:pt x="104" y="500"/>
                                </a:lnTo>
                                <a:lnTo>
                                  <a:pt x="103" y="504"/>
                                </a:lnTo>
                                <a:lnTo>
                                  <a:pt x="101" y="507"/>
                                </a:lnTo>
                                <a:lnTo>
                                  <a:pt x="96" y="509"/>
                                </a:lnTo>
                                <a:lnTo>
                                  <a:pt x="92" y="520"/>
                                </a:lnTo>
                                <a:lnTo>
                                  <a:pt x="88" y="532"/>
                                </a:lnTo>
                                <a:lnTo>
                                  <a:pt x="86" y="544"/>
                                </a:lnTo>
                                <a:lnTo>
                                  <a:pt x="86" y="557"/>
                                </a:lnTo>
                                <a:lnTo>
                                  <a:pt x="89" y="561"/>
                                </a:lnTo>
                                <a:lnTo>
                                  <a:pt x="93" y="566"/>
                                </a:lnTo>
                                <a:lnTo>
                                  <a:pt x="93" y="572"/>
                                </a:lnTo>
                                <a:lnTo>
                                  <a:pt x="93" y="576"/>
                                </a:lnTo>
                                <a:lnTo>
                                  <a:pt x="88" y="576"/>
                                </a:lnTo>
                                <a:lnTo>
                                  <a:pt x="87" y="578"/>
                                </a:lnTo>
                                <a:lnTo>
                                  <a:pt x="87" y="581"/>
                                </a:lnTo>
                                <a:lnTo>
                                  <a:pt x="87" y="587"/>
                                </a:lnTo>
                                <a:lnTo>
                                  <a:pt x="88" y="590"/>
                                </a:lnTo>
                                <a:lnTo>
                                  <a:pt x="87" y="600"/>
                                </a:lnTo>
                                <a:lnTo>
                                  <a:pt x="86" y="609"/>
                                </a:lnTo>
                                <a:lnTo>
                                  <a:pt x="91" y="626"/>
                                </a:lnTo>
                                <a:lnTo>
                                  <a:pt x="96" y="644"/>
                                </a:lnTo>
                                <a:lnTo>
                                  <a:pt x="98" y="663"/>
                                </a:lnTo>
                                <a:lnTo>
                                  <a:pt x="100" y="681"/>
                                </a:lnTo>
                                <a:lnTo>
                                  <a:pt x="105" y="696"/>
                                </a:lnTo>
                                <a:lnTo>
                                  <a:pt x="106" y="711"/>
                                </a:lnTo>
                                <a:lnTo>
                                  <a:pt x="106" y="727"/>
                                </a:lnTo>
                                <a:lnTo>
                                  <a:pt x="105" y="742"/>
                                </a:lnTo>
                                <a:lnTo>
                                  <a:pt x="100" y="749"/>
                                </a:lnTo>
                                <a:lnTo>
                                  <a:pt x="100" y="748"/>
                                </a:lnTo>
                                <a:lnTo>
                                  <a:pt x="90" y="740"/>
                                </a:lnTo>
                                <a:lnTo>
                                  <a:pt x="86" y="748"/>
                                </a:lnTo>
                                <a:lnTo>
                                  <a:pt x="87" y="750"/>
                                </a:lnTo>
                                <a:lnTo>
                                  <a:pt x="88" y="750"/>
                                </a:lnTo>
                                <a:lnTo>
                                  <a:pt x="94" y="751"/>
                                </a:lnTo>
                                <a:lnTo>
                                  <a:pt x="99" y="748"/>
                                </a:lnTo>
                                <a:lnTo>
                                  <a:pt x="103" y="752"/>
                                </a:lnTo>
                                <a:lnTo>
                                  <a:pt x="115" y="750"/>
                                </a:lnTo>
                                <a:lnTo>
                                  <a:pt x="125" y="758"/>
                                </a:lnTo>
                                <a:lnTo>
                                  <a:pt x="136" y="761"/>
                                </a:lnTo>
                                <a:lnTo>
                                  <a:pt x="141" y="754"/>
                                </a:lnTo>
                                <a:lnTo>
                                  <a:pt x="142" y="750"/>
                                </a:lnTo>
                                <a:lnTo>
                                  <a:pt x="142" y="749"/>
                                </a:lnTo>
                                <a:lnTo>
                                  <a:pt x="142" y="745"/>
                                </a:lnTo>
                                <a:lnTo>
                                  <a:pt x="143" y="735"/>
                                </a:lnTo>
                                <a:lnTo>
                                  <a:pt x="147" y="727"/>
                                </a:lnTo>
                                <a:lnTo>
                                  <a:pt x="146" y="722"/>
                                </a:lnTo>
                                <a:lnTo>
                                  <a:pt x="147" y="717"/>
                                </a:lnTo>
                                <a:lnTo>
                                  <a:pt x="143" y="713"/>
                                </a:lnTo>
                                <a:lnTo>
                                  <a:pt x="141" y="701"/>
                                </a:lnTo>
                                <a:lnTo>
                                  <a:pt x="141" y="689"/>
                                </a:lnTo>
                                <a:lnTo>
                                  <a:pt x="142" y="677"/>
                                </a:lnTo>
                                <a:lnTo>
                                  <a:pt x="141" y="664"/>
                                </a:lnTo>
                                <a:lnTo>
                                  <a:pt x="139" y="651"/>
                                </a:lnTo>
                                <a:lnTo>
                                  <a:pt x="141" y="638"/>
                                </a:lnTo>
                                <a:lnTo>
                                  <a:pt x="143" y="625"/>
                                </a:lnTo>
                                <a:lnTo>
                                  <a:pt x="144" y="612"/>
                                </a:lnTo>
                                <a:lnTo>
                                  <a:pt x="140" y="603"/>
                                </a:lnTo>
                                <a:lnTo>
                                  <a:pt x="139" y="600"/>
                                </a:lnTo>
                                <a:lnTo>
                                  <a:pt x="138" y="592"/>
                                </a:lnTo>
                                <a:lnTo>
                                  <a:pt x="127" y="589"/>
                                </a:lnTo>
                                <a:lnTo>
                                  <a:pt x="126" y="585"/>
                                </a:lnTo>
                                <a:lnTo>
                                  <a:pt x="125" y="578"/>
                                </a:lnTo>
                                <a:lnTo>
                                  <a:pt x="128" y="575"/>
                                </a:lnTo>
                                <a:lnTo>
                                  <a:pt x="125" y="568"/>
                                </a:lnTo>
                                <a:lnTo>
                                  <a:pt x="127" y="563"/>
                                </a:lnTo>
                                <a:lnTo>
                                  <a:pt x="127" y="562"/>
                                </a:lnTo>
                                <a:lnTo>
                                  <a:pt x="131" y="556"/>
                                </a:lnTo>
                                <a:lnTo>
                                  <a:pt x="130" y="549"/>
                                </a:lnTo>
                                <a:lnTo>
                                  <a:pt x="131" y="546"/>
                                </a:lnTo>
                                <a:lnTo>
                                  <a:pt x="134" y="547"/>
                                </a:lnTo>
                                <a:lnTo>
                                  <a:pt x="136" y="546"/>
                                </a:lnTo>
                                <a:lnTo>
                                  <a:pt x="135" y="541"/>
                                </a:lnTo>
                                <a:lnTo>
                                  <a:pt x="133" y="536"/>
                                </a:lnTo>
                                <a:lnTo>
                                  <a:pt x="131" y="533"/>
                                </a:lnTo>
                                <a:lnTo>
                                  <a:pt x="130" y="532"/>
                                </a:lnTo>
                                <a:lnTo>
                                  <a:pt x="125" y="523"/>
                                </a:lnTo>
                                <a:lnTo>
                                  <a:pt x="123" y="517"/>
                                </a:lnTo>
                                <a:lnTo>
                                  <a:pt x="123" y="570"/>
                                </a:lnTo>
                                <a:lnTo>
                                  <a:pt x="121" y="579"/>
                                </a:lnTo>
                                <a:lnTo>
                                  <a:pt x="112" y="587"/>
                                </a:lnTo>
                                <a:lnTo>
                                  <a:pt x="118" y="596"/>
                                </a:lnTo>
                                <a:lnTo>
                                  <a:pt x="117" y="600"/>
                                </a:lnTo>
                                <a:lnTo>
                                  <a:pt x="112" y="600"/>
                                </a:lnTo>
                                <a:lnTo>
                                  <a:pt x="110" y="599"/>
                                </a:lnTo>
                                <a:lnTo>
                                  <a:pt x="102" y="590"/>
                                </a:lnTo>
                                <a:lnTo>
                                  <a:pt x="112" y="581"/>
                                </a:lnTo>
                                <a:lnTo>
                                  <a:pt x="115" y="573"/>
                                </a:lnTo>
                                <a:lnTo>
                                  <a:pt x="117" y="570"/>
                                </a:lnTo>
                                <a:lnTo>
                                  <a:pt x="121" y="563"/>
                                </a:lnTo>
                                <a:lnTo>
                                  <a:pt x="123" y="570"/>
                                </a:lnTo>
                                <a:lnTo>
                                  <a:pt x="123" y="517"/>
                                </a:lnTo>
                                <a:lnTo>
                                  <a:pt x="122" y="512"/>
                                </a:lnTo>
                                <a:lnTo>
                                  <a:pt x="122" y="504"/>
                                </a:lnTo>
                                <a:lnTo>
                                  <a:pt x="123" y="500"/>
                                </a:lnTo>
                                <a:lnTo>
                                  <a:pt x="124" y="489"/>
                                </a:lnTo>
                                <a:lnTo>
                                  <a:pt x="130" y="491"/>
                                </a:lnTo>
                                <a:lnTo>
                                  <a:pt x="130" y="500"/>
                                </a:lnTo>
                                <a:lnTo>
                                  <a:pt x="130" y="502"/>
                                </a:lnTo>
                                <a:lnTo>
                                  <a:pt x="130" y="497"/>
                                </a:lnTo>
                                <a:lnTo>
                                  <a:pt x="131" y="493"/>
                                </a:lnTo>
                                <a:lnTo>
                                  <a:pt x="129" y="489"/>
                                </a:lnTo>
                                <a:lnTo>
                                  <a:pt x="130" y="485"/>
                                </a:lnTo>
                                <a:lnTo>
                                  <a:pt x="131" y="483"/>
                                </a:lnTo>
                                <a:lnTo>
                                  <a:pt x="131" y="482"/>
                                </a:lnTo>
                                <a:lnTo>
                                  <a:pt x="139" y="479"/>
                                </a:lnTo>
                                <a:lnTo>
                                  <a:pt x="139" y="478"/>
                                </a:lnTo>
                                <a:lnTo>
                                  <a:pt x="139" y="466"/>
                                </a:lnTo>
                                <a:lnTo>
                                  <a:pt x="138" y="450"/>
                                </a:lnTo>
                                <a:lnTo>
                                  <a:pt x="138" y="447"/>
                                </a:lnTo>
                                <a:lnTo>
                                  <a:pt x="139" y="437"/>
                                </a:lnTo>
                                <a:lnTo>
                                  <a:pt x="140" y="431"/>
                                </a:lnTo>
                                <a:lnTo>
                                  <a:pt x="141" y="424"/>
                                </a:lnTo>
                                <a:lnTo>
                                  <a:pt x="145" y="401"/>
                                </a:lnTo>
                                <a:lnTo>
                                  <a:pt x="150" y="380"/>
                                </a:lnTo>
                                <a:lnTo>
                                  <a:pt x="145" y="392"/>
                                </a:lnTo>
                                <a:lnTo>
                                  <a:pt x="140" y="404"/>
                                </a:lnTo>
                                <a:lnTo>
                                  <a:pt x="137" y="416"/>
                                </a:lnTo>
                                <a:lnTo>
                                  <a:pt x="134" y="429"/>
                                </a:lnTo>
                                <a:lnTo>
                                  <a:pt x="133" y="431"/>
                                </a:lnTo>
                                <a:lnTo>
                                  <a:pt x="131" y="431"/>
                                </a:lnTo>
                                <a:lnTo>
                                  <a:pt x="130" y="429"/>
                                </a:lnTo>
                                <a:lnTo>
                                  <a:pt x="132" y="414"/>
                                </a:lnTo>
                                <a:lnTo>
                                  <a:pt x="133" y="411"/>
                                </a:lnTo>
                                <a:lnTo>
                                  <a:pt x="136" y="399"/>
                                </a:lnTo>
                                <a:lnTo>
                                  <a:pt x="147" y="370"/>
                                </a:lnTo>
                                <a:lnTo>
                                  <a:pt x="147" y="362"/>
                                </a:lnTo>
                                <a:lnTo>
                                  <a:pt x="148" y="361"/>
                                </a:lnTo>
                                <a:lnTo>
                                  <a:pt x="156" y="353"/>
                                </a:lnTo>
                                <a:lnTo>
                                  <a:pt x="159" y="343"/>
                                </a:lnTo>
                                <a:close/>
                                <a:moveTo>
                                  <a:pt x="162" y="771"/>
                                </a:moveTo>
                                <a:lnTo>
                                  <a:pt x="162" y="769"/>
                                </a:lnTo>
                                <a:lnTo>
                                  <a:pt x="162" y="771"/>
                                </a:lnTo>
                                <a:close/>
                                <a:moveTo>
                                  <a:pt x="171" y="236"/>
                                </a:moveTo>
                                <a:lnTo>
                                  <a:pt x="169" y="233"/>
                                </a:lnTo>
                                <a:lnTo>
                                  <a:pt x="168" y="227"/>
                                </a:lnTo>
                                <a:lnTo>
                                  <a:pt x="162" y="228"/>
                                </a:lnTo>
                                <a:lnTo>
                                  <a:pt x="156" y="237"/>
                                </a:lnTo>
                                <a:lnTo>
                                  <a:pt x="154" y="247"/>
                                </a:lnTo>
                                <a:lnTo>
                                  <a:pt x="154" y="258"/>
                                </a:lnTo>
                                <a:lnTo>
                                  <a:pt x="156" y="269"/>
                                </a:lnTo>
                                <a:lnTo>
                                  <a:pt x="159" y="269"/>
                                </a:lnTo>
                                <a:lnTo>
                                  <a:pt x="162" y="257"/>
                                </a:lnTo>
                                <a:lnTo>
                                  <a:pt x="169" y="247"/>
                                </a:lnTo>
                                <a:lnTo>
                                  <a:pt x="171" y="236"/>
                                </a:lnTo>
                                <a:close/>
                                <a:moveTo>
                                  <a:pt x="172" y="154"/>
                                </a:moveTo>
                                <a:lnTo>
                                  <a:pt x="170" y="153"/>
                                </a:lnTo>
                                <a:lnTo>
                                  <a:pt x="169" y="154"/>
                                </a:lnTo>
                                <a:lnTo>
                                  <a:pt x="159" y="164"/>
                                </a:lnTo>
                                <a:lnTo>
                                  <a:pt x="151" y="175"/>
                                </a:lnTo>
                                <a:lnTo>
                                  <a:pt x="144" y="187"/>
                                </a:lnTo>
                                <a:lnTo>
                                  <a:pt x="137" y="199"/>
                                </a:lnTo>
                                <a:lnTo>
                                  <a:pt x="135" y="207"/>
                                </a:lnTo>
                                <a:lnTo>
                                  <a:pt x="130" y="214"/>
                                </a:lnTo>
                                <a:lnTo>
                                  <a:pt x="121" y="223"/>
                                </a:lnTo>
                                <a:lnTo>
                                  <a:pt x="124" y="233"/>
                                </a:lnTo>
                                <a:lnTo>
                                  <a:pt x="117" y="233"/>
                                </a:lnTo>
                                <a:lnTo>
                                  <a:pt x="116" y="232"/>
                                </a:lnTo>
                                <a:lnTo>
                                  <a:pt x="115" y="230"/>
                                </a:lnTo>
                                <a:lnTo>
                                  <a:pt x="114" y="226"/>
                                </a:lnTo>
                                <a:lnTo>
                                  <a:pt x="115" y="222"/>
                                </a:lnTo>
                                <a:lnTo>
                                  <a:pt x="126" y="203"/>
                                </a:lnTo>
                                <a:lnTo>
                                  <a:pt x="135" y="186"/>
                                </a:lnTo>
                                <a:lnTo>
                                  <a:pt x="144" y="168"/>
                                </a:lnTo>
                                <a:lnTo>
                                  <a:pt x="144" y="167"/>
                                </a:lnTo>
                                <a:lnTo>
                                  <a:pt x="150" y="148"/>
                                </a:lnTo>
                                <a:lnTo>
                                  <a:pt x="151" y="141"/>
                                </a:lnTo>
                                <a:lnTo>
                                  <a:pt x="160" y="141"/>
                                </a:lnTo>
                                <a:lnTo>
                                  <a:pt x="165" y="138"/>
                                </a:lnTo>
                                <a:lnTo>
                                  <a:pt x="165" y="134"/>
                                </a:lnTo>
                                <a:lnTo>
                                  <a:pt x="164" y="132"/>
                                </a:lnTo>
                                <a:lnTo>
                                  <a:pt x="164" y="131"/>
                                </a:lnTo>
                                <a:lnTo>
                                  <a:pt x="161" y="130"/>
                                </a:lnTo>
                                <a:lnTo>
                                  <a:pt x="150" y="132"/>
                                </a:lnTo>
                                <a:lnTo>
                                  <a:pt x="139" y="124"/>
                                </a:lnTo>
                                <a:lnTo>
                                  <a:pt x="128" y="131"/>
                                </a:lnTo>
                                <a:lnTo>
                                  <a:pt x="122" y="141"/>
                                </a:lnTo>
                                <a:lnTo>
                                  <a:pt x="114" y="151"/>
                                </a:lnTo>
                                <a:lnTo>
                                  <a:pt x="105" y="160"/>
                                </a:lnTo>
                                <a:lnTo>
                                  <a:pt x="95" y="168"/>
                                </a:lnTo>
                                <a:lnTo>
                                  <a:pt x="93" y="179"/>
                                </a:lnTo>
                                <a:lnTo>
                                  <a:pt x="82" y="185"/>
                                </a:lnTo>
                                <a:lnTo>
                                  <a:pt x="81" y="196"/>
                                </a:lnTo>
                                <a:lnTo>
                                  <a:pt x="80" y="202"/>
                                </a:lnTo>
                                <a:lnTo>
                                  <a:pt x="77" y="212"/>
                                </a:lnTo>
                                <a:lnTo>
                                  <a:pt x="81" y="215"/>
                                </a:lnTo>
                                <a:lnTo>
                                  <a:pt x="86" y="203"/>
                                </a:lnTo>
                                <a:lnTo>
                                  <a:pt x="99" y="181"/>
                                </a:lnTo>
                                <a:lnTo>
                                  <a:pt x="104" y="170"/>
                                </a:lnTo>
                                <a:lnTo>
                                  <a:pt x="106" y="167"/>
                                </a:lnTo>
                                <a:lnTo>
                                  <a:pt x="109" y="167"/>
                                </a:lnTo>
                                <a:lnTo>
                                  <a:pt x="111" y="170"/>
                                </a:lnTo>
                                <a:lnTo>
                                  <a:pt x="111" y="183"/>
                                </a:lnTo>
                                <a:lnTo>
                                  <a:pt x="99" y="191"/>
                                </a:lnTo>
                                <a:lnTo>
                                  <a:pt x="99" y="232"/>
                                </a:lnTo>
                                <a:lnTo>
                                  <a:pt x="98" y="235"/>
                                </a:lnTo>
                                <a:lnTo>
                                  <a:pt x="99" y="237"/>
                                </a:lnTo>
                                <a:lnTo>
                                  <a:pt x="99" y="245"/>
                                </a:lnTo>
                                <a:lnTo>
                                  <a:pt x="96" y="251"/>
                                </a:lnTo>
                                <a:lnTo>
                                  <a:pt x="91" y="255"/>
                                </a:lnTo>
                                <a:lnTo>
                                  <a:pt x="89" y="256"/>
                                </a:lnTo>
                                <a:lnTo>
                                  <a:pt x="86" y="256"/>
                                </a:lnTo>
                                <a:lnTo>
                                  <a:pt x="88" y="248"/>
                                </a:lnTo>
                                <a:lnTo>
                                  <a:pt x="89" y="246"/>
                                </a:lnTo>
                                <a:lnTo>
                                  <a:pt x="92" y="240"/>
                                </a:lnTo>
                                <a:lnTo>
                                  <a:pt x="95" y="232"/>
                                </a:lnTo>
                                <a:lnTo>
                                  <a:pt x="99" y="232"/>
                                </a:lnTo>
                                <a:lnTo>
                                  <a:pt x="99" y="191"/>
                                </a:lnTo>
                                <a:lnTo>
                                  <a:pt x="94" y="203"/>
                                </a:lnTo>
                                <a:lnTo>
                                  <a:pt x="94" y="216"/>
                                </a:lnTo>
                                <a:lnTo>
                                  <a:pt x="81" y="223"/>
                                </a:lnTo>
                                <a:lnTo>
                                  <a:pt x="83" y="238"/>
                                </a:lnTo>
                                <a:lnTo>
                                  <a:pt x="81" y="246"/>
                                </a:lnTo>
                                <a:lnTo>
                                  <a:pt x="69" y="245"/>
                                </a:lnTo>
                                <a:lnTo>
                                  <a:pt x="71" y="252"/>
                                </a:lnTo>
                                <a:lnTo>
                                  <a:pt x="67" y="260"/>
                                </a:lnTo>
                                <a:lnTo>
                                  <a:pt x="64" y="268"/>
                                </a:lnTo>
                                <a:lnTo>
                                  <a:pt x="65" y="276"/>
                                </a:lnTo>
                                <a:lnTo>
                                  <a:pt x="63" y="280"/>
                                </a:lnTo>
                                <a:lnTo>
                                  <a:pt x="59" y="285"/>
                                </a:lnTo>
                                <a:lnTo>
                                  <a:pt x="54" y="282"/>
                                </a:lnTo>
                                <a:lnTo>
                                  <a:pt x="44" y="283"/>
                                </a:lnTo>
                                <a:lnTo>
                                  <a:pt x="37" y="290"/>
                                </a:lnTo>
                                <a:lnTo>
                                  <a:pt x="31" y="299"/>
                                </a:lnTo>
                                <a:lnTo>
                                  <a:pt x="24" y="306"/>
                                </a:lnTo>
                                <a:lnTo>
                                  <a:pt x="16" y="312"/>
                                </a:lnTo>
                                <a:lnTo>
                                  <a:pt x="19" y="322"/>
                                </a:lnTo>
                                <a:lnTo>
                                  <a:pt x="20" y="330"/>
                                </a:lnTo>
                                <a:lnTo>
                                  <a:pt x="22" y="343"/>
                                </a:lnTo>
                                <a:lnTo>
                                  <a:pt x="6" y="335"/>
                                </a:lnTo>
                                <a:lnTo>
                                  <a:pt x="0" y="339"/>
                                </a:lnTo>
                                <a:lnTo>
                                  <a:pt x="2" y="347"/>
                                </a:lnTo>
                                <a:lnTo>
                                  <a:pt x="10" y="345"/>
                                </a:lnTo>
                                <a:lnTo>
                                  <a:pt x="16" y="350"/>
                                </a:lnTo>
                                <a:lnTo>
                                  <a:pt x="21" y="351"/>
                                </a:lnTo>
                                <a:lnTo>
                                  <a:pt x="21" y="359"/>
                                </a:lnTo>
                                <a:lnTo>
                                  <a:pt x="28" y="359"/>
                                </a:lnTo>
                                <a:lnTo>
                                  <a:pt x="35" y="354"/>
                                </a:lnTo>
                                <a:lnTo>
                                  <a:pt x="39" y="347"/>
                                </a:lnTo>
                                <a:lnTo>
                                  <a:pt x="40" y="345"/>
                                </a:lnTo>
                                <a:lnTo>
                                  <a:pt x="40" y="343"/>
                                </a:lnTo>
                                <a:lnTo>
                                  <a:pt x="40" y="339"/>
                                </a:lnTo>
                                <a:lnTo>
                                  <a:pt x="45" y="337"/>
                                </a:lnTo>
                                <a:lnTo>
                                  <a:pt x="51" y="338"/>
                                </a:lnTo>
                                <a:lnTo>
                                  <a:pt x="51" y="337"/>
                                </a:lnTo>
                                <a:lnTo>
                                  <a:pt x="53" y="333"/>
                                </a:lnTo>
                                <a:lnTo>
                                  <a:pt x="49" y="328"/>
                                </a:lnTo>
                                <a:lnTo>
                                  <a:pt x="54" y="326"/>
                                </a:lnTo>
                                <a:lnTo>
                                  <a:pt x="62" y="325"/>
                                </a:lnTo>
                                <a:lnTo>
                                  <a:pt x="67" y="321"/>
                                </a:lnTo>
                                <a:lnTo>
                                  <a:pt x="69" y="317"/>
                                </a:lnTo>
                                <a:lnTo>
                                  <a:pt x="70" y="315"/>
                                </a:lnTo>
                                <a:lnTo>
                                  <a:pt x="62" y="317"/>
                                </a:lnTo>
                                <a:lnTo>
                                  <a:pt x="63" y="312"/>
                                </a:lnTo>
                                <a:lnTo>
                                  <a:pt x="69" y="308"/>
                                </a:lnTo>
                                <a:lnTo>
                                  <a:pt x="76" y="303"/>
                                </a:lnTo>
                                <a:lnTo>
                                  <a:pt x="84" y="301"/>
                                </a:lnTo>
                                <a:lnTo>
                                  <a:pt x="85" y="297"/>
                                </a:lnTo>
                                <a:lnTo>
                                  <a:pt x="85" y="296"/>
                                </a:lnTo>
                                <a:lnTo>
                                  <a:pt x="76" y="297"/>
                                </a:lnTo>
                                <a:lnTo>
                                  <a:pt x="75" y="291"/>
                                </a:lnTo>
                                <a:lnTo>
                                  <a:pt x="78" y="285"/>
                                </a:lnTo>
                                <a:lnTo>
                                  <a:pt x="79" y="283"/>
                                </a:lnTo>
                                <a:lnTo>
                                  <a:pt x="89" y="294"/>
                                </a:lnTo>
                                <a:lnTo>
                                  <a:pt x="92" y="286"/>
                                </a:lnTo>
                                <a:lnTo>
                                  <a:pt x="91" y="284"/>
                                </a:lnTo>
                                <a:lnTo>
                                  <a:pt x="91" y="283"/>
                                </a:lnTo>
                                <a:lnTo>
                                  <a:pt x="87" y="284"/>
                                </a:lnTo>
                                <a:lnTo>
                                  <a:pt x="84" y="283"/>
                                </a:lnTo>
                                <a:lnTo>
                                  <a:pt x="82" y="283"/>
                                </a:lnTo>
                                <a:lnTo>
                                  <a:pt x="77" y="281"/>
                                </a:lnTo>
                                <a:lnTo>
                                  <a:pt x="79" y="277"/>
                                </a:lnTo>
                                <a:lnTo>
                                  <a:pt x="82" y="276"/>
                                </a:lnTo>
                                <a:lnTo>
                                  <a:pt x="87" y="276"/>
                                </a:lnTo>
                                <a:lnTo>
                                  <a:pt x="91" y="277"/>
                                </a:lnTo>
                                <a:lnTo>
                                  <a:pt x="95" y="276"/>
                                </a:lnTo>
                                <a:lnTo>
                                  <a:pt x="98" y="276"/>
                                </a:lnTo>
                                <a:lnTo>
                                  <a:pt x="85" y="272"/>
                                </a:lnTo>
                                <a:lnTo>
                                  <a:pt x="90" y="267"/>
                                </a:lnTo>
                                <a:lnTo>
                                  <a:pt x="101" y="266"/>
                                </a:lnTo>
                                <a:lnTo>
                                  <a:pt x="103" y="258"/>
                                </a:lnTo>
                                <a:lnTo>
                                  <a:pt x="103" y="256"/>
                                </a:lnTo>
                                <a:lnTo>
                                  <a:pt x="104" y="247"/>
                                </a:lnTo>
                                <a:lnTo>
                                  <a:pt x="110" y="241"/>
                                </a:lnTo>
                                <a:lnTo>
                                  <a:pt x="117" y="248"/>
                                </a:lnTo>
                                <a:lnTo>
                                  <a:pt x="108" y="257"/>
                                </a:lnTo>
                                <a:lnTo>
                                  <a:pt x="112" y="264"/>
                                </a:lnTo>
                                <a:lnTo>
                                  <a:pt x="121" y="265"/>
                                </a:lnTo>
                                <a:lnTo>
                                  <a:pt x="119" y="255"/>
                                </a:lnTo>
                                <a:lnTo>
                                  <a:pt x="121" y="251"/>
                                </a:lnTo>
                                <a:lnTo>
                                  <a:pt x="130" y="241"/>
                                </a:lnTo>
                                <a:lnTo>
                                  <a:pt x="137" y="233"/>
                                </a:lnTo>
                                <a:lnTo>
                                  <a:pt x="139" y="230"/>
                                </a:lnTo>
                                <a:lnTo>
                                  <a:pt x="152" y="206"/>
                                </a:lnTo>
                                <a:lnTo>
                                  <a:pt x="162" y="181"/>
                                </a:lnTo>
                                <a:lnTo>
                                  <a:pt x="172" y="156"/>
                                </a:lnTo>
                                <a:lnTo>
                                  <a:pt x="172" y="154"/>
                                </a:lnTo>
                                <a:close/>
                                <a:moveTo>
                                  <a:pt x="178" y="762"/>
                                </a:moveTo>
                                <a:lnTo>
                                  <a:pt x="166" y="764"/>
                                </a:lnTo>
                                <a:lnTo>
                                  <a:pt x="162" y="764"/>
                                </a:lnTo>
                                <a:lnTo>
                                  <a:pt x="162" y="769"/>
                                </a:lnTo>
                                <a:lnTo>
                                  <a:pt x="171" y="770"/>
                                </a:lnTo>
                                <a:lnTo>
                                  <a:pt x="178" y="768"/>
                                </a:lnTo>
                                <a:lnTo>
                                  <a:pt x="178" y="762"/>
                                </a:lnTo>
                                <a:close/>
                                <a:moveTo>
                                  <a:pt x="184" y="248"/>
                                </a:moveTo>
                                <a:lnTo>
                                  <a:pt x="182" y="236"/>
                                </a:lnTo>
                                <a:lnTo>
                                  <a:pt x="177" y="231"/>
                                </a:lnTo>
                                <a:lnTo>
                                  <a:pt x="177" y="236"/>
                                </a:lnTo>
                                <a:lnTo>
                                  <a:pt x="179" y="242"/>
                                </a:lnTo>
                                <a:lnTo>
                                  <a:pt x="178" y="245"/>
                                </a:lnTo>
                                <a:lnTo>
                                  <a:pt x="184" y="248"/>
                                </a:lnTo>
                                <a:close/>
                                <a:moveTo>
                                  <a:pt x="187" y="401"/>
                                </a:moveTo>
                                <a:lnTo>
                                  <a:pt x="176" y="398"/>
                                </a:lnTo>
                                <a:lnTo>
                                  <a:pt x="174" y="407"/>
                                </a:lnTo>
                                <a:lnTo>
                                  <a:pt x="180" y="412"/>
                                </a:lnTo>
                                <a:lnTo>
                                  <a:pt x="185" y="401"/>
                                </a:lnTo>
                                <a:lnTo>
                                  <a:pt x="187" y="401"/>
                                </a:lnTo>
                                <a:close/>
                                <a:moveTo>
                                  <a:pt x="187" y="126"/>
                                </a:moveTo>
                                <a:lnTo>
                                  <a:pt x="179" y="113"/>
                                </a:lnTo>
                                <a:lnTo>
                                  <a:pt x="175" y="113"/>
                                </a:lnTo>
                                <a:lnTo>
                                  <a:pt x="169" y="109"/>
                                </a:lnTo>
                                <a:lnTo>
                                  <a:pt x="163" y="112"/>
                                </a:lnTo>
                                <a:lnTo>
                                  <a:pt x="162" y="117"/>
                                </a:lnTo>
                                <a:lnTo>
                                  <a:pt x="167" y="121"/>
                                </a:lnTo>
                                <a:lnTo>
                                  <a:pt x="171" y="124"/>
                                </a:lnTo>
                                <a:lnTo>
                                  <a:pt x="176" y="126"/>
                                </a:lnTo>
                                <a:lnTo>
                                  <a:pt x="183" y="132"/>
                                </a:lnTo>
                                <a:lnTo>
                                  <a:pt x="187" y="126"/>
                                </a:lnTo>
                                <a:close/>
                                <a:moveTo>
                                  <a:pt x="187" y="249"/>
                                </a:moveTo>
                                <a:lnTo>
                                  <a:pt x="184" y="248"/>
                                </a:lnTo>
                                <a:lnTo>
                                  <a:pt x="184" y="251"/>
                                </a:lnTo>
                                <a:lnTo>
                                  <a:pt x="187" y="251"/>
                                </a:lnTo>
                                <a:lnTo>
                                  <a:pt x="187" y="249"/>
                                </a:lnTo>
                                <a:close/>
                                <a:moveTo>
                                  <a:pt x="188" y="400"/>
                                </a:moveTo>
                                <a:lnTo>
                                  <a:pt x="187" y="401"/>
                                </a:lnTo>
                                <a:lnTo>
                                  <a:pt x="188" y="401"/>
                                </a:lnTo>
                                <a:lnTo>
                                  <a:pt x="188" y="400"/>
                                </a:lnTo>
                                <a:close/>
                                <a:moveTo>
                                  <a:pt x="192" y="800"/>
                                </a:moveTo>
                                <a:lnTo>
                                  <a:pt x="192" y="793"/>
                                </a:lnTo>
                                <a:lnTo>
                                  <a:pt x="191" y="792"/>
                                </a:lnTo>
                                <a:lnTo>
                                  <a:pt x="191" y="791"/>
                                </a:lnTo>
                                <a:lnTo>
                                  <a:pt x="189" y="785"/>
                                </a:lnTo>
                                <a:lnTo>
                                  <a:pt x="181" y="781"/>
                                </a:lnTo>
                                <a:lnTo>
                                  <a:pt x="175" y="779"/>
                                </a:lnTo>
                                <a:lnTo>
                                  <a:pt x="170" y="778"/>
                                </a:lnTo>
                                <a:lnTo>
                                  <a:pt x="164" y="783"/>
                                </a:lnTo>
                                <a:lnTo>
                                  <a:pt x="160" y="777"/>
                                </a:lnTo>
                                <a:lnTo>
                                  <a:pt x="162" y="771"/>
                                </a:lnTo>
                                <a:lnTo>
                                  <a:pt x="153" y="771"/>
                                </a:lnTo>
                                <a:lnTo>
                                  <a:pt x="151" y="777"/>
                                </a:lnTo>
                                <a:lnTo>
                                  <a:pt x="152" y="778"/>
                                </a:lnTo>
                                <a:lnTo>
                                  <a:pt x="152" y="779"/>
                                </a:lnTo>
                                <a:lnTo>
                                  <a:pt x="163" y="782"/>
                                </a:lnTo>
                                <a:lnTo>
                                  <a:pt x="152" y="779"/>
                                </a:lnTo>
                                <a:lnTo>
                                  <a:pt x="156" y="786"/>
                                </a:lnTo>
                                <a:lnTo>
                                  <a:pt x="156" y="795"/>
                                </a:lnTo>
                                <a:lnTo>
                                  <a:pt x="164" y="800"/>
                                </a:lnTo>
                                <a:lnTo>
                                  <a:pt x="173" y="801"/>
                                </a:lnTo>
                                <a:lnTo>
                                  <a:pt x="182" y="801"/>
                                </a:lnTo>
                                <a:lnTo>
                                  <a:pt x="191" y="800"/>
                                </a:lnTo>
                                <a:lnTo>
                                  <a:pt x="185" y="793"/>
                                </a:lnTo>
                                <a:lnTo>
                                  <a:pt x="176" y="787"/>
                                </a:lnTo>
                                <a:lnTo>
                                  <a:pt x="185" y="793"/>
                                </a:lnTo>
                                <a:lnTo>
                                  <a:pt x="191" y="800"/>
                                </a:lnTo>
                                <a:lnTo>
                                  <a:pt x="192" y="800"/>
                                </a:lnTo>
                                <a:close/>
                                <a:moveTo>
                                  <a:pt x="194" y="762"/>
                                </a:moveTo>
                                <a:lnTo>
                                  <a:pt x="184" y="757"/>
                                </a:lnTo>
                                <a:lnTo>
                                  <a:pt x="175" y="748"/>
                                </a:lnTo>
                                <a:lnTo>
                                  <a:pt x="162" y="753"/>
                                </a:lnTo>
                                <a:lnTo>
                                  <a:pt x="160" y="760"/>
                                </a:lnTo>
                                <a:lnTo>
                                  <a:pt x="172" y="753"/>
                                </a:lnTo>
                                <a:lnTo>
                                  <a:pt x="176" y="757"/>
                                </a:lnTo>
                                <a:lnTo>
                                  <a:pt x="182" y="758"/>
                                </a:lnTo>
                                <a:lnTo>
                                  <a:pt x="187" y="765"/>
                                </a:lnTo>
                                <a:lnTo>
                                  <a:pt x="194" y="764"/>
                                </a:lnTo>
                                <a:lnTo>
                                  <a:pt x="194" y="762"/>
                                </a:lnTo>
                                <a:close/>
                                <a:moveTo>
                                  <a:pt x="195" y="163"/>
                                </a:moveTo>
                                <a:lnTo>
                                  <a:pt x="194" y="150"/>
                                </a:lnTo>
                                <a:lnTo>
                                  <a:pt x="191" y="150"/>
                                </a:lnTo>
                                <a:lnTo>
                                  <a:pt x="180" y="168"/>
                                </a:lnTo>
                                <a:lnTo>
                                  <a:pt x="177" y="181"/>
                                </a:lnTo>
                                <a:lnTo>
                                  <a:pt x="172" y="193"/>
                                </a:lnTo>
                                <a:lnTo>
                                  <a:pt x="170" y="205"/>
                                </a:lnTo>
                                <a:lnTo>
                                  <a:pt x="174" y="217"/>
                                </a:lnTo>
                                <a:lnTo>
                                  <a:pt x="176" y="195"/>
                                </a:lnTo>
                                <a:lnTo>
                                  <a:pt x="181" y="186"/>
                                </a:lnTo>
                                <a:lnTo>
                                  <a:pt x="183" y="173"/>
                                </a:lnTo>
                                <a:lnTo>
                                  <a:pt x="195" y="163"/>
                                </a:lnTo>
                                <a:close/>
                                <a:moveTo>
                                  <a:pt x="196" y="277"/>
                                </a:moveTo>
                                <a:lnTo>
                                  <a:pt x="194" y="270"/>
                                </a:lnTo>
                                <a:lnTo>
                                  <a:pt x="183" y="264"/>
                                </a:lnTo>
                                <a:lnTo>
                                  <a:pt x="178" y="258"/>
                                </a:lnTo>
                                <a:lnTo>
                                  <a:pt x="176" y="266"/>
                                </a:lnTo>
                                <a:lnTo>
                                  <a:pt x="182" y="272"/>
                                </a:lnTo>
                                <a:lnTo>
                                  <a:pt x="184" y="278"/>
                                </a:lnTo>
                                <a:lnTo>
                                  <a:pt x="188" y="280"/>
                                </a:lnTo>
                                <a:lnTo>
                                  <a:pt x="192" y="276"/>
                                </a:lnTo>
                                <a:lnTo>
                                  <a:pt x="196" y="277"/>
                                </a:lnTo>
                                <a:close/>
                                <a:moveTo>
                                  <a:pt x="201" y="252"/>
                                </a:moveTo>
                                <a:lnTo>
                                  <a:pt x="200" y="246"/>
                                </a:lnTo>
                                <a:lnTo>
                                  <a:pt x="196" y="250"/>
                                </a:lnTo>
                                <a:lnTo>
                                  <a:pt x="187" y="251"/>
                                </a:lnTo>
                                <a:lnTo>
                                  <a:pt x="187" y="265"/>
                                </a:lnTo>
                                <a:lnTo>
                                  <a:pt x="199" y="263"/>
                                </a:lnTo>
                                <a:lnTo>
                                  <a:pt x="201" y="252"/>
                                </a:lnTo>
                                <a:close/>
                                <a:moveTo>
                                  <a:pt x="201" y="245"/>
                                </a:moveTo>
                                <a:lnTo>
                                  <a:pt x="200" y="244"/>
                                </a:lnTo>
                                <a:lnTo>
                                  <a:pt x="200" y="246"/>
                                </a:lnTo>
                                <a:lnTo>
                                  <a:pt x="201" y="245"/>
                                </a:lnTo>
                                <a:close/>
                                <a:moveTo>
                                  <a:pt x="206" y="134"/>
                                </a:moveTo>
                                <a:lnTo>
                                  <a:pt x="206" y="132"/>
                                </a:lnTo>
                                <a:lnTo>
                                  <a:pt x="205" y="130"/>
                                </a:lnTo>
                                <a:lnTo>
                                  <a:pt x="203" y="130"/>
                                </a:lnTo>
                                <a:lnTo>
                                  <a:pt x="201" y="130"/>
                                </a:lnTo>
                                <a:lnTo>
                                  <a:pt x="199" y="130"/>
                                </a:lnTo>
                                <a:lnTo>
                                  <a:pt x="199" y="135"/>
                                </a:lnTo>
                                <a:lnTo>
                                  <a:pt x="200" y="137"/>
                                </a:lnTo>
                                <a:lnTo>
                                  <a:pt x="202" y="136"/>
                                </a:lnTo>
                                <a:lnTo>
                                  <a:pt x="205" y="137"/>
                                </a:lnTo>
                                <a:lnTo>
                                  <a:pt x="206" y="134"/>
                                </a:lnTo>
                                <a:close/>
                                <a:moveTo>
                                  <a:pt x="218" y="155"/>
                                </a:moveTo>
                                <a:lnTo>
                                  <a:pt x="217" y="151"/>
                                </a:lnTo>
                                <a:lnTo>
                                  <a:pt x="215" y="146"/>
                                </a:lnTo>
                                <a:lnTo>
                                  <a:pt x="210" y="147"/>
                                </a:lnTo>
                                <a:lnTo>
                                  <a:pt x="206" y="152"/>
                                </a:lnTo>
                                <a:lnTo>
                                  <a:pt x="203" y="163"/>
                                </a:lnTo>
                                <a:lnTo>
                                  <a:pt x="193" y="177"/>
                                </a:lnTo>
                                <a:lnTo>
                                  <a:pt x="186" y="192"/>
                                </a:lnTo>
                                <a:lnTo>
                                  <a:pt x="183" y="208"/>
                                </a:lnTo>
                                <a:lnTo>
                                  <a:pt x="184" y="225"/>
                                </a:lnTo>
                                <a:lnTo>
                                  <a:pt x="186" y="229"/>
                                </a:lnTo>
                                <a:lnTo>
                                  <a:pt x="188" y="235"/>
                                </a:lnTo>
                                <a:lnTo>
                                  <a:pt x="193" y="235"/>
                                </a:lnTo>
                                <a:lnTo>
                                  <a:pt x="200" y="215"/>
                                </a:lnTo>
                                <a:lnTo>
                                  <a:pt x="210" y="196"/>
                                </a:lnTo>
                                <a:lnTo>
                                  <a:pt x="217" y="176"/>
                                </a:lnTo>
                                <a:lnTo>
                                  <a:pt x="218" y="155"/>
                                </a:lnTo>
                                <a:close/>
                                <a:moveTo>
                                  <a:pt x="221" y="509"/>
                                </a:moveTo>
                                <a:lnTo>
                                  <a:pt x="216" y="507"/>
                                </a:lnTo>
                                <a:lnTo>
                                  <a:pt x="209" y="509"/>
                                </a:lnTo>
                                <a:lnTo>
                                  <a:pt x="206" y="505"/>
                                </a:lnTo>
                                <a:lnTo>
                                  <a:pt x="201" y="497"/>
                                </a:lnTo>
                                <a:lnTo>
                                  <a:pt x="206" y="489"/>
                                </a:lnTo>
                                <a:lnTo>
                                  <a:pt x="207" y="480"/>
                                </a:lnTo>
                                <a:lnTo>
                                  <a:pt x="211" y="474"/>
                                </a:lnTo>
                                <a:lnTo>
                                  <a:pt x="206" y="468"/>
                                </a:lnTo>
                                <a:lnTo>
                                  <a:pt x="200" y="464"/>
                                </a:lnTo>
                                <a:lnTo>
                                  <a:pt x="199" y="461"/>
                                </a:lnTo>
                                <a:lnTo>
                                  <a:pt x="198" y="453"/>
                                </a:lnTo>
                                <a:lnTo>
                                  <a:pt x="198" y="591"/>
                                </a:lnTo>
                                <a:lnTo>
                                  <a:pt x="196" y="596"/>
                                </a:lnTo>
                                <a:lnTo>
                                  <a:pt x="191" y="602"/>
                                </a:lnTo>
                                <a:lnTo>
                                  <a:pt x="185" y="604"/>
                                </a:lnTo>
                                <a:lnTo>
                                  <a:pt x="175" y="607"/>
                                </a:lnTo>
                                <a:lnTo>
                                  <a:pt x="167" y="596"/>
                                </a:lnTo>
                                <a:lnTo>
                                  <a:pt x="159" y="591"/>
                                </a:lnTo>
                                <a:lnTo>
                                  <a:pt x="159" y="589"/>
                                </a:lnTo>
                                <a:lnTo>
                                  <a:pt x="159" y="586"/>
                                </a:lnTo>
                                <a:lnTo>
                                  <a:pt x="161" y="584"/>
                                </a:lnTo>
                                <a:lnTo>
                                  <a:pt x="163" y="583"/>
                                </a:lnTo>
                                <a:lnTo>
                                  <a:pt x="169" y="582"/>
                                </a:lnTo>
                                <a:lnTo>
                                  <a:pt x="168" y="591"/>
                                </a:lnTo>
                                <a:lnTo>
                                  <a:pt x="174" y="589"/>
                                </a:lnTo>
                                <a:lnTo>
                                  <a:pt x="181" y="590"/>
                                </a:lnTo>
                                <a:lnTo>
                                  <a:pt x="182" y="589"/>
                                </a:lnTo>
                                <a:lnTo>
                                  <a:pt x="182" y="582"/>
                                </a:lnTo>
                                <a:lnTo>
                                  <a:pt x="183" y="574"/>
                                </a:lnTo>
                                <a:lnTo>
                                  <a:pt x="188" y="584"/>
                                </a:lnTo>
                                <a:lnTo>
                                  <a:pt x="188" y="591"/>
                                </a:lnTo>
                                <a:lnTo>
                                  <a:pt x="192" y="592"/>
                                </a:lnTo>
                                <a:lnTo>
                                  <a:pt x="196" y="587"/>
                                </a:lnTo>
                                <a:lnTo>
                                  <a:pt x="198" y="591"/>
                                </a:lnTo>
                                <a:lnTo>
                                  <a:pt x="198" y="453"/>
                                </a:lnTo>
                                <a:lnTo>
                                  <a:pt x="197" y="448"/>
                                </a:lnTo>
                                <a:lnTo>
                                  <a:pt x="197" y="432"/>
                                </a:lnTo>
                                <a:lnTo>
                                  <a:pt x="198" y="428"/>
                                </a:lnTo>
                                <a:lnTo>
                                  <a:pt x="199" y="417"/>
                                </a:lnTo>
                                <a:lnTo>
                                  <a:pt x="204" y="402"/>
                                </a:lnTo>
                                <a:lnTo>
                                  <a:pt x="203" y="400"/>
                                </a:lnTo>
                                <a:lnTo>
                                  <a:pt x="201" y="391"/>
                                </a:lnTo>
                                <a:lnTo>
                                  <a:pt x="201" y="388"/>
                                </a:lnTo>
                                <a:lnTo>
                                  <a:pt x="199" y="382"/>
                                </a:lnTo>
                                <a:lnTo>
                                  <a:pt x="199" y="380"/>
                                </a:lnTo>
                                <a:lnTo>
                                  <a:pt x="195" y="369"/>
                                </a:lnTo>
                                <a:lnTo>
                                  <a:pt x="191" y="359"/>
                                </a:lnTo>
                                <a:lnTo>
                                  <a:pt x="185" y="366"/>
                                </a:lnTo>
                                <a:lnTo>
                                  <a:pt x="192" y="378"/>
                                </a:lnTo>
                                <a:lnTo>
                                  <a:pt x="185" y="382"/>
                                </a:lnTo>
                                <a:lnTo>
                                  <a:pt x="180" y="380"/>
                                </a:lnTo>
                                <a:lnTo>
                                  <a:pt x="182" y="374"/>
                                </a:lnTo>
                                <a:lnTo>
                                  <a:pt x="182" y="370"/>
                                </a:lnTo>
                                <a:lnTo>
                                  <a:pt x="178" y="374"/>
                                </a:lnTo>
                                <a:lnTo>
                                  <a:pt x="178" y="382"/>
                                </a:lnTo>
                                <a:lnTo>
                                  <a:pt x="177" y="388"/>
                                </a:lnTo>
                                <a:lnTo>
                                  <a:pt x="178" y="397"/>
                                </a:lnTo>
                                <a:lnTo>
                                  <a:pt x="186" y="388"/>
                                </a:lnTo>
                                <a:lnTo>
                                  <a:pt x="190" y="393"/>
                                </a:lnTo>
                                <a:lnTo>
                                  <a:pt x="188" y="400"/>
                                </a:lnTo>
                                <a:lnTo>
                                  <a:pt x="192" y="400"/>
                                </a:lnTo>
                                <a:lnTo>
                                  <a:pt x="194" y="402"/>
                                </a:lnTo>
                                <a:lnTo>
                                  <a:pt x="194" y="403"/>
                                </a:lnTo>
                                <a:lnTo>
                                  <a:pt x="186" y="408"/>
                                </a:lnTo>
                                <a:lnTo>
                                  <a:pt x="187" y="417"/>
                                </a:lnTo>
                                <a:lnTo>
                                  <a:pt x="179" y="417"/>
                                </a:lnTo>
                                <a:lnTo>
                                  <a:pt x="168" y="430"/>
                                </a:lnTo>
                                <a:lnTo>
                                  <a:pt x="168" y="437"/>
                                </a:lnTo>
                                <a:lnTo>
                                  <a:pt x="173" y="436"/>
                                </a:lnTo>
                                <a:lnTo>
                                  <a:pt x="175" y="429"/>
                                </a:lnTo>
                                <a:lnTo>
                                  <a:pt x="179" y="428"/>
                                </a:lnTo>
                                <a:lnTo>
                                  <a:pt x="182" y="433"/>
                                </a:lnTo>
                                <a:lnTo>
                                  <a:pt x="179" y="439"/>
                                </a:lnTo>
                                <a:lnTo>
                                  <a:pt x="176" y="442"/>
                                </a:lnTo>
                                <a:lnTo>
                                  <a:pt x="178" y="450"/>
                                </a:lnTo>
                                <a:lnTo>
                                  <a:pt x="172" y="455"/>
                                </a:lnTo>
                                <a:lnTo>
                                  <a:pt x="173" y="462"/>
                                </a:lnTo>
                                <a:lnTo>
                                  <a:pt x="178" y="461"/>
                                </a:lnTo>
                                <a:lnTo>
                                  <a:pt x="177" y="469"/>
                                </a:lnTo>
                                <a:lnTo>
                                  <a:pt x="171" y="475"/>
                                </a:lnTo>
                                <a:lnTo>
                                  <a:pt x="166" y="482"/>
                                </a:lnTo>
                                <a:lnTo>
                                  <a:pt x="169" y="491"/>
                                </a:lnTo>
                                <a:lnTo>
                                  <a:pt x="162" y="500"/>
                                </a:lnTo>
                                <a:lnTo>
                                  <a:pt x="159" y="511"/>
                                </a:lnTo>
                                <a:lnTo>
                                  <a:pt x="157" y="522"/>
                                </a:lnTo>
                                <a:lnTo>
                                  <a:pt x="157" y="534"/>
                                </a:lnTo>
                                <a:lnTo>
                                  <a:pt x="154" y="545"/>
                                </a:lnTo>
                                <a:lnTo>
                                  <a:pt x="152" y="556"/>
                                </a:lnTo>
                                <a:lnTo>
                                  <a:pt x="152" y="567"/>
                                </a:lnTo>
                                <a:lnTo>
                                  <a:pt x="156" y="577"/>
                                </a:lnTo>
                                <a:lnTo>
                                  <a:pt x="155" y="581"/>
                                </a:lnTo>
                                <a:lnTo>
                                  <a:pt x="155" y="587"/>
                                </a:lnTo>
                                <a:lnTo>
                                  <a:pt x="155" y="589"/>
                                </a:lnTo>
                                <a:lnTo>
                                  <a:pt x="156" y="596"/>
                                </a:lnTo>
                                <a:lnTo>
                                  <a:pt x="158" y="603"/>
                                </a:lnTo>
                                <a:lnTo>
                                  <a:pt x="159" y="610"/>
                                </a:lnTo>
                                <a:lnTo>
                                  <a:pt x="158" y="612"/>
                                </a:lnTo>
                                <a:lnTo>
                                  <a:pt x="157" y="610"/>
                                </a:lnTo>
                                <a:lnTo>
                                  <a:pt x="156" y="609"/>
                                </a:lnTo>
                                <a:lnTo>
                                  <a:pt x="148" y="608"/>
                                </a:lnTo>
                                <a:lnTo>
                                  <a:pt x="151" y="621"/>
                                </a:lnTo>
                                <a:lnTo>
                                  <a:pt x="148" y="627"/>
                                </a:lnTo>
                                <a:lnTo>
                                  <a:pt x="149" y="644"/>
                                </a:lnTo>
                                <a:lnTo>
                                  <a:pt x="154" y="678"/>
                                </a:lnTo>
                                <a:lnTo>
                                  <a:pt x="155" y="695"/>
                                </a:lnTo>
                                <a:lnTo>
                                  <a:pt x="154" y="708"/>
                                </a:lnTo>
                                <a:lnTo>
                                  <a:pt x="155" y="720"/>
                                </a:lnTo>
                                <a:lnTo>
                                  <a:pt x="155" y="732"/>
                                </a:lnTo>
                                <a:lnTo>
                                  <a:pt x="151" y="744"/>
                                </a:lnTo>
                                <a:lnTo>
                                  <a:pt x="156" y="753"/>
                                </a:lnTo>
                                <a:lnTo>
                                  <a:pt x="162" y="739"/>
                                </a:lnTo>
                                <a:lnTo>
                                  <a:pt x="168" y="738"/>
                                </a:lnTo>
                                <a:lnTo>
                                  <a:pt x="179" y="732"/>
                                </a:lnTo>
                                <a:lnTo>
                                  <a:pt x="182" y="751"/>
                                </a:lnTo>
                                <a:lnTo>
                                  <a:pt x="192" y="749"/>
                                </a:lnTo>
                                <a:lnTo>
                                  <a:pt x="198" y="724"/>
                                </a:lnTo>
                                <a:lnTo>
                                  <a:pt x="201" y="713"/>
                                </a:lnTo>
                                <a:lnTo>
                                  <a:pt x="209" y="701"/>
                                </a:lnTo>
                                <a:lnTo>
                                  <a:pt x="203" y="690"/>
                                </a:lnTo>
                                <a:lnTo>
                                  <a:pt x="207" y="666"/>
                                </a:lnTo>
                                <a:lnTo>
                                  <a:pt x="212" y="643"/>
                                </a:lnTo>
                                <a:lnTo>
                                  <a:pt x="214" y="619"/>
                                </a:lnTo>
                                <a:lnTo>
                                  <a:pt x="210" y="595"/>
                                </a:lnTo>
                                <a:lnTo>
                                  <a:pt x="211" y="593"/>
                                </a:lnTo>
                                <a:lnTo>
                                  <a:pt x="212" y="587"/>
                                </a:lnTo>
                                <a:lnTo>
                                  <a:pt x="212" y="583"/>
                                </a:lnTo>
                                <a:lnTo>
                                  <a:pt x="204" y="576"/>
                                </a:lnTo>
                                <a:lnTo>
                                  <a:pt x="204" y="574"/>
                                </a:lnTo>
                                <a:lnTo>
                                  <a:pt x="206" y="565"/>
                                </a:lnTo>
                                <a:lnTo>
                                  <a:pt x="210" y="551"/>
                                </a:lnTo>
                                <a:lnTo>
                                  <a:pt x="215" y="537"/>
                                </a:lnTo>
                                <a:lnTo>
                                  <a:pt x="218" y="523"/>
                                </a:lnTo>
                                <a:lnTo>
                                  <a:pt x="221" y="509"/>
                                </a:lnTo>
                                <a:close/>
                                <a:moveTo>
                                  <a:pt x="225" y="274"/>
                                </a:moveTo>
                                <a:lnTo>
                                  <a:pt x="225" y="273"/>
                                </a:lnTo>
                                <a:lnTo>
                                  <a:pt x="218" y="273"/>
                                </a:lnTo>
                                <a:lnTo>
                                  <a:pt x="218" y="274"/>
                                </a:lnTo>
                                <a:lnTo>
                                  <a:pt x="225" y="274"/>
                                </a:lnTo>
                                <a:close/>
                                <a:moveTo>
                                  <a:pt x="228" y="209"/>
                                </a:moveTo>
                                <a:lnTo>
                                  <a:pt x="225" y="208"/>
                                </a:lnTo>
                                <a:lnTo>
                                  <a:pt x="227" y="199"/>
                                </a:lnTo>
                                <a:lnTo>
                                  <a:pt x="225" y="197"/>
                                </a:lnTo>
                                <a:lnTo>
                                  <a:pt x="222" y="199"/>
                                </a:lnTo>
                                <a:lnTo>
                                  <a:pt x="222" y="203"/>
                                </a:lnTo>
                                <a:lnTo>
                                  <a:pt x="212" y="212"/>
                                </a:lnTo>
                                <a:lnTo>
                                  <a:pt x="209" y="223"/>
                                </a:lnTo>
                                <a:lnTo>
                                  <a:pt x="201" y="232"/>
                                </a:lnTo>
                                <a:lnTo>
                                  <a:pt x="198" y="238"/>
                                </a:lnTo>
                                <a:lnTo>
                                  <a:pt x="200" y="244"/>
                                </a:lnTo>
                                <a:lnTo>
                                  <a:pt x="200" y="240"/>
                                </a:lnTo>
                                <a:lnTo>
                                  <a:pt x="208" y="233"/>
                                </a:lnTo>
                                <a:lnTo>
                                  <a:pt x="213" y="236"/>
                                </a:lnTo>
                                <a:lnTo>
                                  <a:pt x="206" y="240"/>
                                </a:lnTo>
                                <a:lnTo>
                                  <a:pt x="210" y="243"/>
                                </a:lnTo>
                                <a:lnTo>
                                  <a:pt x="221" y="237"/>
                                </a:lnTo>
                                <a:lnTo>
                                  <a:pt x="221" y="233"/>
                                </a:lnTo>
                                <a:lnTo>
                                  <a:pt x="222" y="221"/>
                                </a:lnTo>
                                <a:lnTo>
                                  <a:pt x="225" y="210"/>
                                </a:lnTo>
                                <a:lnTo>
                                  <a:pt x="227" y="209"/>
                                </a:lnTo>
                                <a:lnTo>
                                  <a:pt x="228" y="209"/>
                                </a:lnTo>
                                <a:close/>
                                <a:moveTo>
                                  <a:pt x="232" y="209"/>
                                </a:moveTo>
                                <a:lnTo>
                                  <a:pt x="232" y="208"/>
                                </a:lnTo>
                                <a:lnTo>
                                  <a:pt x="230" y="209"/>
                                </a:lnTo>
                                <a:lnTo>
                                  <a:pt x="232" y="209"/>
                                </a:lnTo>
                                <a:close/>
                                <a:moveTo>
                                  <a:pt x="249" y="23"/>
                                </a:moveTo>
                                <a:lnTo>
                                  <a:pt x="247" y="20"/>
                                </a:lnTo>
                                <a:lnTo>
                                  <a:pt x="246" y="17"/>
                                </a:lnTo>
                                <a:lnTo>
                                  <a:pt x="243" y="2"/>
                                </a:lnTo>
                                <a:lnTo>
                                  <a:pt x="228" y="2"/>
                                </a:lnTo>
                                <a:lnTo>
                                  <a:pt x="216" y="0"/>
                                </a:lnTo>
                                <a:lnTo>
                                  <a:pt x="207" y="3"/>
                                </a:lnTo>
                                <a:lnTo>
                                  <a:pt x="201" y="10"/>
                                </a:lnTo>
                                <a:lnTo>
                                  <a:pt x="197" y="17"/>
                                </a:lnTo>
                                <a:lnTo>
                                  <a:pt x="195" y="20"/>
                                </a:lnTo>
                                <a:lnTo>
                                  <a:pt x="190" y="20"/>
                                </a:lnTo>
                                <a:lnTo>
                                  <a:pt x="191" y="24"/>
                                </a:lnTo>
                                <a:lnTo>
                                  <a:pt x="198" y="28"/>
                                </a:lnTo>
                                <a:lnTo>
                                  <a:pt x="206" y="26"/>
                                </a:lnTo>
                                <a:lnTo>
                                  <a:pt x="213" y="28"/>
                                </a:lnTo>
                                <a:lnTo>
                                  <a:pt x="224" y="29"/>
                                </a:lnTo>
                                <a:lnTo>
                                  <a:pt x="237" y="31"/>
                                </a:lnTo>
                                <a:lnTo>
                                  <a:pt x="247" y="26"/>
                                </a:lnTo>
                                <a:lnTo>
                                  <a:pt x="249" y="23"/>
                                </a:lnTo>
                                <a:close/>
                                <a:moveTo>
                                  <a:pt x="296" y="367"/>
                                </a:moveTo>
                                <a:lnTo>
                                  <a:pt x="291" y="362"/>
                                </a:lnTo>
                                <a:lnTo>
                                  <a:pt x="289" y="359"/>
                                </a:lnTo>
                                <a:lnTo>
                                  <a:pt x="285" y="356"/>
                                </a:lnTo>
                                <a:lnTo>
                                  <a:pt x="280" y="358"/>
                                </a:lnTo>
                                <a:lnTo>
                                  <a:pt x="278" y="362"/>
                                </a:lnTo>
                                <a:lnTo>
                                  <a:pt x="271" y="360"/>
                                </a:lnTo>
                                <a:lnTo>
                                  <a:pt x="271" y="352"/>
                                </a:lnTo>
                                <a:lnTo>
                                  <a:pt x="265" y="347"/>
                                </a:lnTo>
                                <a:lnTo>
                                  <a:pt x="264" y="345"/>
                                </a:lnTo>
                                <a:lnTo>
                                  <a:pt x="261" y="345"/>
                                </a:lnTo>
                                <a:lnTo>
                                  <a:pt x="258" y="346"/>
                                </a:lnTo>
                                <a:lnTo>
                                  <a:pt x="260" y="357"/>
                                </a:lnTo>
                                <a:lnTo>
                                  <a:pt x="262" y="368"/>
                                </a:lnTo>
                                <a:lnTo>
                                  <a:pt x="263" y="379"/>
                                </a:lnTo>
                                <a:lnTo>
                                  <a:pt x="265" y="391"/>
                                </a:lnTo>
                                <a:lnTo>
                                  <a:pt x="266" y="403"/>
                                </a:lnTo>
                                <a:lnTo>
                                  <a:pt x="268" y="416"/>
                                </a:lnTo>
                                <a:lnTo>
                                  <a:pt x="271" y="430"/>
                                </a:lnTo>
                                <a:lnTo>
                                  <a:pt x="272" y="444"/>
                                </a:lnTo>
                                <a:lnTo>
                                  <a:pt x="271" y="445"/>
                                </a:lnTo>
                                <a:lnTo>
                                  <a:pt x="269" y="446"/>
                                </a:lnTo>
                                <a:lnTo>
                                  <a:pt x="268" y="446"/>
                                </a:lnTo>
                                <a:lnTo>
                                  <a:pt x="263" y="437"/>
                                </a:lnTo>
                                <a:lnTo>
                                  <a:pt x="264" y="426"/>
                                </a:lnTo>
                                <a:lnTo>
                                  <a:pt x="260" y="402"/>
                                </a:lnTo>
                                <a:lnTo>
                                  <a:pt x="260" y="464"/>
                                </a:lnTo>
                                <a:lnTo>
                                  <a:pt x="258" y="471"/>
                                </a:lnTo>
                                <a:lnTo>
                                  <a:pt x="248" y="467"/>
                                </a:lnTo>
                                <a:lnTo>
                                  <a:pt x="243" y="470"/>
                                </a:lnTo>
                                <a:lnTo>
                                  <a:pt x="239" y="472"/>
                                </a:lnTo>
                                <a:lnTo>
                                  <a:pt x="235" y="470"/>
                                </a:lnTo>
                                <a:lnTo>
                                  <a:pt x="234" y="466"/>
                                </a:lnTo>
                                <a:lnTo>
                                  <a:pt x="234" y="464"/>
                                </a:lnTo>
                                <a:lnTo>
                                  <a:pt x="233" y="461"/>
                                </a:lnTo>
                                <a:lnTo>
                                  <a:pt x="236" y="461"/>
                                </a:lnTo>
                                <a:lnTo>
                                  <a:pt x="242" y="464"/>
                                </a:lnTo>
                                <a:lnTo>
                                  <a:pt x="253" y="461"/>
                                </a:lnTo>
                                <a:lnTo>
                                  <a:pt x="260" y="464"/>
                                </a:lnTo>
                                <a:lnTo>
                                  <a:pt x="260" y="402"/>
                                </a:lnTo>
                                <a:lnTo>
                                  <a:pt x="259" y="399"/>
                                </a:lnTo>
                                <a:lnTo>
                                  <a:pt x="257" y="381"/>
                                </a:lnTo>
                                <a:lnTo>
                                  <a:pt x="256" y="374"/>
                                </a:lnTo>
                                <a:lnTo>
                                  <a:pt x="255" y="362"/>
                                </a:lnTo>
                                <a:lnTo>
                                  <a:pt x="249" y="345"/>
                                </a:lnTo>
                                <a:lnTo>
                                  <a:pt x="246" y="345"/>
                                </a:lnTo>
                                <a:lnTo>
                                  <a:pt x="243" y="355"/>
                                </a:lnTo>
                                <a:lnTo>
                                  <a:pt x="245" y="366"/>
                                </a:lnTo>
                                <a:lnTo>
                                  <a:pt x="245" y="376"/>
                                </a:lnTo>
                                <a:lnTo>
                                  <a:pt x="247" y="377"/>
                                </a:lnTo>
                                <a:lnTo>
                                  <a:pt x="248" y="374"/>
                                </a:lnTo>
                                <a:lnTo>
                                  <a:pt x="250" y="377"/>
                                </a:lnTo>
                                <a:lnTo>
                                  <a:pt x="250" y="384"/>
                                </a:lnTo>
                                <a:lnTo>
                                  <a:pt x="250" y="403"/>
                                </a:lnTo>
                                <a:lnTo>
                                  <a:pt x="250" y="413"/>
                                </a:lnTo>
                                <a:lnTo>
                                  <a:pt x="250" y="432"/>
                                </a:lnTo>
                                <a:lnTo>
                                  <a:pt x="251" y="447"/>
                                </a:lnTo>
                                <a:lnTo>
                                  <a:pt x="251" y="452"/>
                                </a:lnTo>
                                <a:lnTo>
                                  <a:pt x="254" y="457"/>
                                </a:lnTo>
                                <a:lnTo>
                                  <a:pt x="249" y="459"/>
                                </a:lnTo>
                                <a:lnTo>
                                  <a:pt x="241" y="456"/>
                                </a:lnTo>
                                <a:lnTo>
                                  <a:pt x="245" y="447"/>
                                </a:lnTo>
                                <a:lnTo>
                                  <a:pt x="244" y="443"/>
                                </a:lnTo>
                                <a:lnTo>
                                  <a:pt x="244" y="421"/>
                                </a:lnTo>
                                <a:lnTo>
                                  <a:pt x="241" y="401"/>
                                </a:lnTo>
                                <a:lnTo>
                                  <a:pt x="237" y="381"/>
                                </a:lnTo>
                                <a:lnTo>
                                  <a:pt x="235" y="360"/>
                                </a:lnTo>
                                <a:lnTo>
                                  <a:pt x="229" y="352"/>
                                </a:lnTo>
                                <a:lnTo>
                                  <a:pt x="232" y="340"/>
                                </a:lnTo>
                                <a:lnTo>
                                  <a:pt x="223" y="333"/>
                                </a:lnTo>
                                <a:lnTo>
                                  <a:pt x="221" y="333"/>
                                </a:lnTo>
                                <a:lnTo>
                                  <a:pt x="215" y="332"/>
                                </a:lnTo>
                                <a:lnTo>
                                  <a:pt x="222" y="365"/>
                                </a:lnTo>
                                <a:lnTo>
                                  <a:pt x="224" y="395"/>
                                </a:lnTo>
                                <a:lnTo>
                                  <a:pt x="224" y="416"/>
                                </a:lnTo>
                                <a:lnTo>
                                  <a:pt x="224" y="426"/>
                                </a:lnTo>
                                <a:lnTo>
                                  <a:pt x="222" y="455"/>
                                </a:lnTo>
                                <a:lnTo>
                                  <a:pt x="225" y="461"/>
                                </a:lnTo>
                                <a:lnTo>
                                  <a:pt x="225" y="467"/>
                                </a:lnTo>
                                <a:lnTo>
                                  <a:pt x="226" y="471"/>
                                </a:lnTo>
                                <a:lnTo>
                                  <a:pt x="225" y="476"/>
                                </a:lnTo>
                                <a:lnTo>
                                  <a:pt x="233" y="480"/>
                                </a:lnTo>
                                <a:lnTo>
                                  <a:pt x="236" y="478"/>
                                </a:lnTo>
                                <a:lnTo>
                                  <a:pt x="244" y="488"/>
                                </a:lnTo>
                                <a:lnTo>
                                  <a:pt x="237" y="500"/>
                                </a:lnTo>
                                <a:lnTo>
                                  <a:pt x="240" y="510"/>
                                </a:lnTo>
                                <a:lnTo>
                                  <a:pt x="243" y="511"/>
                                </a:lnTo>
                                <a:lnTo>
                                  <a:pt x="246" y="510"/>
                                </a:lnTo>
                                <a:lnTo>
                                  <a:pt x="248" y="507"/>
                                </a:lnTo>
                                <a:lnTo>
                                  <a:pt x="249" y="499"/>
                                </a:lnTo>
                                <a:lnTo>
                                  <a:pt x="247" y="490"/>
                                </a:lnTo>
                                <a:lnTo>
                                  <a:pt x="247" y="483"/>
                                </a:lnTo>
                                <a:lnTo>
                                  <a:pt x="253" y="478"/>
                                </a:lnTo>
                                <a:lnTo>
                                  <a:pt x="258" y="485"/>
                                </a:lnTo>
                                <a:lnTo>
                                  <a:pt x="255" y="496"/>
                                </a:lnTo>
                                <a:lnTo>
                                  <a:pt x="258" y="502"/>
                                </a:lnTo>
                                <a:lnTo>
                                  <a:pt x="264" y="501"/>
                                </a:lnTo>
                                <a:lnTo>
                                  <a:pt x="265" y="495"/>
                                </a:lnTo>
                                <a:lnTo>
                                  <a:pt x="264" y="488"/>
                                </a:lnTo>
                                <a:lnTo>
                                  <a:pt x="265" y="481"/>
                                </a:lnTo>
                                <a:lnTo>
                                  <a:pt x="271" y="478"/>
                                </a:lnTo>
                                <a:lnTo>
                                  <a:pt x="273" y="477"/>
                                </a:lnTo>
                                <a:lnTo>
                                  <a:pt x="272" y="490"/>
                                </a:lnTo>
                                <a:lnTo>
                                  <a:pt x="277" y="492"/>
                                </a:lnTo>
                                <a:lnTo>
                                  <a:pt x="281" y="484"/>
                                </a:lnTo>
                                <a:lnTo>
                                  <a:pt x="289" y="477"/>
                                </a:lnTo>
                                <a:lnTo>
                                  <a:pt x="289" y="472"/>
                                </a:lnTo>
                                <a:lnTo>
                                  <a:pt x="289" y="468"/>
                                </a:lnTo>
                                <a:lnTo>
                                  <a:pt x="286" y="460"/>
                                </a:lnTo>
                                <a:lnTo>
                                  <a:pt x="279" y="472"/>
                                </a:lnTo>
                                <a:lnTo>
                                  <a:pt x="276" y="471"/>
                                </a:lnTo>
                                <a:lnTo>
                                  <a:pt x="271" y="469"/>
                                </a:lnTo>
                                <a:lnTo>
                                  <a:pt x="269" y="468"/>
                                </a:lnTo>
                                <a:lnTo>
                                  <a:pt x="265" y="467"/>
                                </a:lnTo>
                                <a:lnTo>
                                  <a:pt x="266" y="463"/>
                                </a:lnTo>
                                <a:lnTo>
                                  <a:pt x="268" y="461"/>
                                </a:lnTo>
                                <a:lnTo>
                                  <a:pt x="269" y="459"/>
                                </a:lnTo>
                                <a:lnTo>
                                  <a:pt x="269" y="458"/>
                                </a:lnTo>
                                <a:lnTo>
                                  <a:pt x="276" y="458"/>
                                </a:lnTo>
                                <a:lnTo>
                                  <a:pt x="282" y="459"/>
                                </a:lnTo>
                                <a:lnTo>
                                  <a:pt x="283" y="458"/>
                                </a:lnTo>
                                <a:lnTo>
                                  <a:pt x="286" y="456"/>
                                </a:lnTo>
                                <a:lnTo>
                                  <a:pt x="293" y="455"/>
                                </a:lnTo>
                                <a:lnTo>
                                  <a:pt x="294" y="449"/>
                                </a:lnTo>
                                <a:lnTo>
                                  <a:pt x="294" y="447"/>
                                </a:lnTo>
                                <a:lnTo>
                                  <a:pt x="294" y="446"/>
                                </a:lnTo>
                                <a:lnTo>
                                  <a:pt x="291" y="431"/>
                                </a:lnTo>
                                <a:lnTo>
                                  <a:pt x="284" y="398"/>
                                </a:lnTo>
                                <a:lnTo>
                                  <a:pt x="280" y="377"/>
                                </a:lnTo>
                                <a:lnTo>
                                  <a:pt x="277" y="372"/>
                                </a:lnTo>
                                <a:lnTo>
                                  <a:pt x="281" y="368"/>
                                </a:lnTo>
                                <a:lnTo>
                                  <a:pt x="293" y="368"/>
                                </a:lnTo>
                                <a:lnTo>
                                  <a:pt x="290" y="384"/>
                                </a:lnTo>
                                <a:lnTo>
                                  <a:pt x="295" y="390"/>
                                </a:lnTo>
                                <a:lnTo>
                                  <a:pt x="294" y="381"/>
                                </a:lnTo>
                                <a:lnTo>
                                  <a:pt x="294" y="379"/>
                                </a:lnTo>
                                <a:lnTo>
                                  <a:pt x="296" y="368"/>
                                </a:lnTo>
                                <a:lnTo>
                                  <a:pt x="296" y="367"/>
                                </a:lnTo>
                                <a:close/>
                                <a:moveTo>
                                  <a:pt x="312" y="270"/>
                                </a:moveTo>
                                <a:lnTo>
                                  <a:pt x="311" y="267"/>
                                </a:lnTo>
                                <a:lnTo>
                                  <a:pt x="301" y="268"/>
                                </a:lnTo>
                                <a:lnTo>
                                  <a:pt x="299" y="270"/>
                                </a:lnTo>
                                <a:lnTo>
                                  <a:pt x="312" y="270"/>
                                </a:lnTo>
                                <a:close/>
                                <a:moveTo>
                                  <a:pt x="346" y="229"/>
                                </a:moveTo>
                                <a:lnTo>
                                  <a:pt x="344" y="224"/>
                                </a:lnTo>
                                <a:lnTo>
                                  <a:pt x="340" y="210"/>
                                </a:lnTo>
                                <a:lnTo>
                                  <a:pt x="334" y="192"/>
                                </a:lnTo>
                                <a:lnTo>
                                  <a:pt x="328" y="182"/>
                                </a:lnTo>
                                <a:lnTo>
                                  <a:pt x="325" y="176"/>
                                </a:lnTo>
                                <a:lnTo>
                                  <a:pt x="315" y="165"/>
                                </a:lnTo>
                                <a:lnTo>
                                  <a:pt x="315" y="221"/>
                                </a:lnTo>
                                <a:lnTo>
                                  <a:pt x="314" y="224"/>
                                </a:lnTo>
                                <a:lnTo>
                                  <a:pt x="312" y="223"/>
                                </a:lnTo>
                                <a:lnTo>
                                  <a:pt x="297" y="222"/>
                                </a:lnTo>
                                <a:lnTo>
                                  <a:pt x="306" y="205"/>
                                </a:lnTo>
                                <a:lnTo>
                                  <a:pt x="300" y="196"/>
                                </a:lnTo>
                                <a:lnTo>
                                  <a:pt x="299" y="191"/>
                                </a:lnTo>
                                <a:lnTo>
                                  <a:pt x="293" y="186"/>
                                </a:lnTo>
                                <a:lnTo>
                                  <a:pt x="299" y="182"/>
                                </a:lnTo>
                                <a:lnTo>
                                  <a:pt x="306" y="189"/>
                                </a:lnTo>
                                <a:lnTo>
                                  <a:pt x="309" y="199"/>
                                </a:lnTo>
                                <a:lnTo>
                                  <a:pt x="311" y="210"/>
                                </a:lnTo>
                                <a:lnTo>
                                  <a:pt x="315" y="219"/>
                                </a:lnTo>
                                <a:lnTo>
                                  <a:pt x="315" y="221"/>
                                </a:lnTo>
                                <a:lnTo>
                                  <a:pt x="315" y="165"/>
                                </a:lnTo>
                                <a:lnTo>
                                  <a:pt x="311" y="161"/>
                                </a:lnTo>
                                <a:lnTo>
                                  <a:pt x="305" y="159"/>
                                </a:lnTo>
                                <a:lnTo>
                                  <a:pt x="298" y="153"/>
                                </a:lnTo>
                                <a:lnTo>
                                  <a:pt x="298" y="148"/>
                                </a:lnTo>
                                <a:lnTo>
                                  <a:pt x="297" y="146"/>
                                </a:lnTo>
                                <a:lnTo>
                                  <a:pt x="297" y="145"/>
                                </a:lnTo>
                                <a:lnTo>
                                  <a:pt x="296" y="142"/>
                                </a:lnTo>
                                <a:lnTo>
                                  <a:pt x="299" y="141"/>
                                </a:lnTo>
                                <a:lnTo>
                                  <a:pt x="301" y="139"/>
                                </a:lnTo>
                                <a:lnTo>
                                  <a:pt x="302" y="136"/>
                                </a:lnTo>
                                <a:lnTo>
                                  <a:pt x="301" y="132"/>
                                </a:lnTo>
                                <a:lnTo>
                                  <a:pt x="298" y="130"/>
                                </a:lnTo>
                                <a:lnTo>
                                  <a:pt x="281" y="118"/>
                                </a:lnTo>
                                <a:lnTo>
                                  <a:pt x="268" y="116"/>
                                </a:lnTo>
                                <a:lnTo>
                                  <a:pt x="266" y="131"/>
                                </a:lnTo>
                                <a:lnTo>
                                  <a:pt x="258" y="134"/>
                                </a:lnTo>
                                <a:lnTo>
                                  <a:pt x="253" y="142"/>
                                </a:lnTo>
                                <a:lnTo>
                                  <a:pt x="232" y="140"/>
                                </a:lnTo>
                                <a:lnTo>
                                  <a:pt x="239" y="152"/>
                                </a:lnTo>
                                <a:lnTo>
                                  <a:pt x="240" y="150"/>
                                </a:lnTo>
                                <a:lnTo>
                                  <a:pt x="240" y="145"/>
                                </a:lnTo>
                                <a:lnTo>
                                  <a:pt x="244" y="145"/>
                                </a:lnTo>
                                <a:lnTo>
                                  <a:pt x="250" y="154"/>
                                </a:lnTo>
                                <a:lnTo>
                                  <a:pt x="249" y="166"/>
                                </a:lnTo>
                                <a:lnTo>
                                  <a:pt x="252" y="177"/>
                                </a:lnTo>
                                <a:lnTo>
                                  <a:pt x="256" y="186"/>
                                </a:lnTo>
                                <a:lnTo>
                                  <a:pt x="260" y="196"/>
                                </a:lnTo>
                                <a:lnTo>
                                  <a:pt x="262" y="206"/>
                                </a:lnTo>
                                <a:lnTo>
                                  <a:pt x="264" y="216"/>
                                </a:lnTo>
                                <a:lnTo>
                                  <a:pt x="265" y="217"/>
                                </a:lnTo>
                                <a:lnTo>
                                  <a:pt x="264" y="220"/>
                                </a:lnTo>
                                <a:lnTo>
                                  <a:pt x="262" y="219"/>
                                </a:lnTo>
                                <a:lnTo>
                                  <a:pt x="256" y="210"/>
                                </a:lnTo>
                                <a:lnTo>
                                  <a:pt x="252" y="199"/>
                                </a:lnTo>
                                <a:lnTo>
                                  <a:pt x="249" y="189"/>
                                </a:lnTo>
                                <a:lnTo>
                                  <a:pt x="244" y="180"/>
                                </a:lnTo>
                                <a:lnTo>
                                  <a:pt x="242" y="188"/>
                                </a:lnTo>
                                <a:lnTo>
                                  <a:pt x="245" y="202"/>
                                </a:lnTo>
                                <a:lnTo>
                                  <a:pt x="249" y="216"/>
                                </a:lnTo>
                                <a:lnTo>
                                  <a:pt x="252" y="229"/>
                                </a:lnTo>
                                <a:lnTo>
                                  <a:pt x="251" y="244"/>
                                </a:lnTo>
                                <a:lnTo>
                                  <a:pt x="255" y="252"/>
                                </a:lnTo>
                                <a:lnTo>
                                  <a:pt x="262" y="255"/>
                                </a:lnTo>
                                <a:lnTo>
                                  <a:pt x="271" y="255"/>
                                </a:lnTo>
                                <a:lnTo>
                                  <a:pt x="269" y="238"/>
                                </a:lnTo>
                                <a:lnTo>
                                  <a:pt x="267" y="231"/>
                                </a:lnTo>
                                <a:lnTo>
                                  <a:pt x="275" y="223"/>
                                </a:lnTo>
                                <a:lnTo>
                                  <a:pt x="272" y="220"/>
                                </a:lnTo>
                                <a:lnTo>
                                  <a:pt x="268" y="217"/>
                                </a:lnTo>
                                <a:lnTo>
                                  <a:pt x="271" y="208"/>
                                </a:lnTo>
                                <a:lnTo>
                                  <a:pt x="268" y="199"/>
                                </a:lnTo>
                                <a:lnTo>
                                  <a:pt x="269" y="191"/>
                                </a:lnTo>
                                <a:lnTo>
                                  <a:pt x="266" y="178"/>
                                </a:lnTo>
                                <a:lnTo>
                                  <a:pt x="270" y="163"/>
                                </a:lnTo>
                                <a:lnTo>
                                  <a:pt x="268" y="152"/>
                                </a:lnTo>
                                <a:lnTo>
                                  <a:pt x="269" y="150"/>
                                </a:lnTo>
                                <a:lnTo>
                                  <a:pt x="270" y="148"/>
                                </a:lnTo>
                                <a:lnTo>
                                  <a:pt x="273" y="148"/>
                                </a:lnTo>
                                <a:lnTo>
                                  <a:pt x="276" y="157"/>
                                </a:lnTo>
                                <a:lnTo>
                                  <a:pt x="277" y="166"/>
                                </a:lnTo>
                                <a:lnTo>
                                  <a:pt x="278" y="175"/>
                                </a:lnTo>
                                <a:lnTo>
                                  <a:pt x="283" y="183"/>
                                </a:lnTo>
                                <a:lnTo>
                                  <a:pt x="290" y="197"/>
                                </a:lnTo>
                                <a:lnTo>
                                  <a:pt x="292" y="213"/>
                                </a:lnTo>
                                <a:lnTo>
                                  <a:pt x="294" y="230"/>
                                </a:lnTo>
                                <a:lnTo>
                                  <a:pt x="298" y="246"/>
                                </a:lnTo>
                                <a:lnTo>
                                  <a:pt x="306" y="247"/>
                                </a:lnTo>
                                <a:lnTo>
                                  <a:pt x="314" y="243"/>
                                </a:lnTo>
                                <a:lnTo>
                                  <a:pt x="320" y="239"/>
                                </a:lnTo>
                                <a:lnTo>
                                  <a:pt x="322" y="236"/>
                                </a:lnTo>
                                <a:lnTo>
                                  <a:pt x="326" y="239"/>
                                </a:lnTo>
                                <a:lnTo>
                                  <a:pt x="329" y="240"/>
                                </a:lnTo>
                                <a:lnTo>
                                  <a:pt x="335" y="237"/>
                                </a:lnTo>
                                <a:lnTo>
                                  <a:pt x="338" y="236"/>
                                </a:lnTo>
                                <a:lnTo>
                                  <a:pt x="343" y="234"/>
                                </a:lnTo>
                                <a:lnTo>
                                  <a:pt x="346" y="229"/>
                                </a:lnTo>
                                <a:close/>
                                <a:moveTo>
                                  <a:pt x="346" y="279"/>
                                </a:moveTo>
                                <a:lnTo>
                                  <a:pt x="346" y="277"/>
                                </a:lnTo>
                                <a:lnTo>
                                  <a:pt x="345" y="269"/>
                                </a:lnTo>
                                <a:lnTo>
                                  <a:pt x="337" y="265"/>
                                </a:lnTo>
                                <a:lnTo>
                                  <a:pt x="330" y="270"/>
                                </a:lnTo>
                                <a:lnTo>
                                  <a:pt x="324" y="273"/>
                                </a:lnTo>
                                <a:lnTo>
                                  <a:pt x="315" y="279"/>
                                </a:lnTo>
                                <a:lnTo>
                                  <a:pt x="313" y="273"/>
                                </a:lnTo>
                                <a:lnTo>
                                  <a:pt x="296" y="273"/>
                                </a:lnTo>
                                <a:lnTo>
                                  <a:pt x="286" y="273"/>
                                </a:lnTo>
                                <a:lnTo>
                                  <a:pt x="286" y="278"/>
                                </a:lnTo>
                                <a:lnTo>
                                  <a:pt x="281" y="280"/>
                                </a:lnTo>
                                <a:lnTo>
                                  <a:pt x="278" y="273"/>
                                </a:lnTo>
                                <a:lnTo>
                                  <a:pt x="276" y="273"/>
                                </a:lnTo>
                                <a:lnTo>
                                  <a:pt x="272" y="278"/>
                                </a:lnTo>
                                <a:lnTo>
                                  <a:pt x="269" y="280"/>
                                </a:lnTo>
                                <a:lnTo>
                                  <a:pt x="264" y="281"/>
                                </a:lnTo>
                                <a:lnTo>
                                  <a:pt x="261" y="281"/>
                                </a:lnTo>
                                <a:lnTo>
                                  <a:pt x="258" y="277"/>
                                </a:lnTo>
                                <a:lnTo>
                                  <a:pt x="257" y="276"/>
                                </a:lnTo>
                                <a:lnTo>
                                  <a:pt x="253" y="276"/>
                                </a:lnTo>
                                <a:lnTo>
                                  <a:pt x="246" y="276"/>
                                </a:lnTo>
                                <a:lnTo>
                                  <a:pt x="239" y="274"/>
                                </a:lnTo>
                                <a:lnTo>
                                  <a:pt x="236" y="273"/>
                                </a:lnTo>
                                <a:lnTo>
                                  <a:pt x="238" y="267"/>
                                </a:lnTo>
                                <a:lnTo>
                                  <a:pt x="242" y="258"/>
                                </a:lnTo>
                                <a:lnTo>
                                  <a:pt x="236" y="251"/>
                                </a:lnTo>
                                <a:lnTo>
                                  <a:pt x="237" y="240"/>
                                </a:lnTo>
                                <a:lnTo>
                                  <a:pt x="236" y="229"/>
                                </a:lnTo>
                                <a:lnTo>
                                  <a:pt x="234" y="218"/>
                                </a:lnTo>
                                <a:lnTo>
                                  <a:pt x="232" y="209"/>
                                </a:lnTo>
                                <a:lnTo>
                                  <a:pt x="229" y="209"/>
                                </a:lnTo>
                                <a:lnTo>
                                  <a:pt x="227" y="209"/>
                                </a:lnTo>
                                <a:lnTo>
                                  <a:pt x="230" y="217"/>
                                </a:lnTo>
                                <a:lnTo>
                                  <a:pt x="227" y="225"/>
                                </a:lnTo>
                                <a:lnTo>
                                  <a:pt x="225" y="233"/>
                                </a:lnTo>
                                <a:lnTo>
                                  <a:pt x="220" y="241"/>
                                </a:lnTo>
                                <a:lnTo>
                                  <a:pt x="214" y="249"/>
                                </a:lnTo>
                                <a:lnTo>
                                  <a:pt x="210" y="257"/>
                                </a:lnTo>
                                <a:lnTo>
                                  <a:pt x="213" y="267"/>
                                </a:lnTo>
                                <a:lnTo>
                                  <a:pt x="216" y="273"/>
                                </a:lnTo>
                                <a:lnTo>
                                  <a:pt x="218" y="273"/>
                                </a:lnTo>
                                <a:lnTo>
                                  <a:pt x="215" y="267"/>
                                </a:lnTo>
                                <a:lnTo>
                                  <a:pt x="226" y="274"/>
                                </a:lnTo>
                                <a:lnTo>
                                  <a:pt x="225" y="274"/>
                                </a:lnTo>
                                <a:lnTo>
                                  <a:pt x="231" y="277"/>
                                </a:lnTo>
                                <a:lnTo>
                                  <a:pt x="230" y="280"/>
                                </a:lnTo>
                                <a:lnTo>
                                  <a:pt x="228" y="281"/>
                                </a:lnTo>
                                <a:lnTo>
                                  <a:pt x="226" y="281"/>
                                </a:lnTo>
                                <a:lnTo>
                                  <a:pt x="229" y="282"/>
                                </a:lnTo>
                                <a:lnTo>
                                  <a:pt x="231" y="281"/>
                                </a:lnTo>
                                <a:lnTo>
                                  <a:pt x="232" y="278"/>
                                </a:lnTo>
                                <a:lnTo>
                                  <a:pt x="236" y="279"/>
                                </a:lnTo>
                                <a:lnTo>
                                  <a:pt x="236" y="277"/>
                                </a:lnTo>
                                <a:lnTo>
                                  <a:pt x="240" y="277"/>
                                </a:lnTo>
                                <a:lnTo>
                                  <a:pt x="242" y="277"/>
                                </a:lnTo>
                                <a:lnTo>
                                  <a:pt x="249" y="283"/>
                                </a:lnTo>
                                <a:lnTo>
                                  <a:pt x="248" y="295"/>
                                </a:lnTo>
                                <a:lnTo>
                                  <a:pt x="246" y="303"/>
                                </a:lnTo>
                                <a:lnTo>
                                  <a:pt x="245" y="309"/>
                                </a:lnTo>
                                <a:lnTo>
                                  <a:pt x="237" y="314"/>
                                </a:lnTo>
                                <a:lnTo>
                                  <a:pt x="239" y="320"/>
                                </a:lnTo>
                                <a:lnTo>
                                  <a:pt x="245" y="321"/>
                                </a:lnTo>
                                <a:lnTo>
                                  <a:pt x="249" y="315"/>
                                </a:lnTo>
                                <a:lnTo>
                                  <a:pt x="253" y="310"/>
                                </a:lnTo>
                                <a:lnTo>
                                  <a:pt x="259" y="306"/>
                                </a:lnTo>
                                <a:lnTo>
                                  <a:pt x="254" y="295"/>
                                </a:lnTo>
                                <a:lnTo>
                                  <a:pt x="264" y="296"/>
                                </a:lnTo>
                                <a:lnTo>
                                  <a:pt x="269" y="301"/>
                                </a:lnTo>
                                <a:lnTo>
                                  <a:pt x="267" y="308"/>
                                </a:lnTo>
                                <a:lnTo>
                                  <a:pt x="266" y="313"/>
                                </a:lnTo>
                                <a:lnTo>
                                  <a:pt x="271" y="310"/>
                                </a:lnTo>
                                <a:lnTo>
                                  <a:pt x="274" y="316"/>
                                </a:lnTo>
                                <a:lnTo>
                                  <a:pt x="278" y="315"/>
                                </a:lnTo>
                                <a:lnTo>
                                  <a:pt x="284" y="315"/>
                                </a:lnTo>
                                <a:lnTo>
                                  <a:pt x="282" y="310"/>
                                </a:lnTo>
                                <a:lnTo>
                                  <a:pt x="282" y="309"/>
                                </a:lnTo>
                                <a:lnTo>
                                  <a:pt x="284" y="306"/>
                                </a:lnTo>
                                <a:lnTo>
                                  <a:pt x="289" y="304"/>
                                </a:lnTo>
                                <a:lnTo>
                                  <a:pt x="293" y="307"/>
                                </a:lnTo>
                                <a:lnTo>
                                  <a:pt x="295" y="309"/>
                                </a:lnTo>
                                <a:lnTo>
                                  <a:pt x="305" y="310"/>
                                </a:lnTo>
                                <a:lnTo>
                                  <a:pt x="314" y="311"/>
                                </a:lnTo>
                                <a:lnTo>
                                  <a:pt x="323" y="310"/>
                                </a:lnTo>
                                <a:lnTo>
                                  <a:pt x="326" y="307"/>
                                </a:lnTo>
                                <a:lnTo>
                                  <a:pt x="329" y="304"/>
                                </a:lnTo>
                                <a:lnTo>
                                  <a:pt x="330" y="299"/>
                                </a:lnTo>
                                <a:lnTo>
                                  <a:pt x="334" y="299"/>
                                </a:lnTo>
                                <a:lnTo>
                                  <a:pt x="338" y="299"/>
                                </a:lnTo>
                                <a:lnTo>
                                  <a:pt x="342" y="299"/>
                                </a:lnTo>
                                <a:lnTo>
                                  <a:pt x="344" y="295"/>
                                </a:lnTo>
                                <a:lnTo>
                                  <a:pt x="346" y="290"/>
                                </a:lnTo>
                                <a:lnTo>
                                  <a:pt x="346" y="281"/>
                                </a:lnTo>
                                <a:lnTo>
                                  <a:pt x="346" y="280"/>
                                </a:lnTo>
                                <a:lnTo>
                                  <a:pt x="346" y="279"/>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14"/>
                        <wps:cNvSpPr>
                          <a:spLocks/>
                        </wps:cNvSpPr>
                        <wps:spPr bwMode="auto">
                          <a:xfrm>
                            <a:off x="2363" y="10200"/>
                            <a:ext cx="889" cy="572"/>
                          </a:xfrm>
                          <a:custGeom>
                            <a:avLst/>
                            <a:gdLst>
                              <a:gd name="T0" fmla="+- 0 2438 2364"/>
                              <a:gd name="T1" fmla="*/ T0 w 889"/>
                              <a:gd name="T2" fmla="+- 0 10675 10201"/>
                              <a:gd name="T3" fmla="*/ 10675 h 572"/>
                              <a:gd name="T4" fmla="+- 0 2402 2364"/>
                              <a:gd name="T5" fmla="*/ T4 w 889"/>
                              <a:gd name="T6" fmla="+- 0 10592 10201"/>
                              <a:gd name="T7" fmla="*/ 10592 h 572"/>
                              <a:gd name="T8" fmla="+- 0 2460 2364"/>
                              <a:gd name="T9" fmla="*/ T8 w 889"/>
                              <a:gd name="T10" fmla="+- 0 10679 10201"/>
                              <a:gd name="T11" fmla="*/ 10679 h 572"/>
                              <a:gd name="T12" fmla="+- 0 2497 2364"/>
                              <a:gd name="T13" fmla="*/ T12 w 889"/>
                              <a:gd name="T14" fmla="+- 0 10666 10201"/>
                              <a:gd name="T15" fmla="*/ 10666 h 572"/>
                              <a:gd name="T16" fmla="+- 0 2451 2364"/>
                              <a:gd name="T17" fmla="*/ T16 w 889"/>
                              <a:gd name="T18" fmla="+- 0 10611 10201"/>
                              <a:gd name="T19" fmla="*/ 10611 h 572"/>
                              <a:gd name="T20" fmla="+- 0 2519 2364"/>
                              <a:gd name="T21" fmla="*/ T20 w 889"/>
                              <a:gd name="T22" fmla="+- 0 10732 10201"/>
                              <a:gd name="T23" fmla="*/ 10732 h 572"/>
                              <a:gd name="T24" fmla="+- 0 2553 2364"/>
                              <a:gd name="T25" fmla="*/ T24 w 889"/>
                              <a:gd name="T26" fmla="+- 0 10706 10201"/>
                              <a:gd name="T27" fmla="*/ 10706 h 572"/>
                              <a:gd name="T28" fmla="+- 0 2595 2364"/>
                              <a:gd name="T29" fmla="*/ T28 w 889"/>
                              <a:gd name="T30" fmla="+- 0 10744 10201"/>
                              <a:gd name="T31" fmla="*/ 10744 h 572"/>
                              <a:gd name="T32" fmla="+- 0 2624 2364"/>
                              <a:gd name="T33" fmla="*/ T32 w 889"/>
                              <a:gd name="T34" fmla="+- 0 10443 10201"/>
                              <a:gd name="T35" fmla="*/ 10443 h 572"/>
                              <a:gd name="T36" fmla="+- 0 2758 2364"/>
                              <a:gd name="T37" fmla="*/ T36 w 889"/>
                              <a:gd name="T38" fmla="+- 0 10363 10201"/>
                              <a:gd name="T39" fmla="*/ 10363 h 572"/>
                              <a:gd name="T40" fmla="+- 0 2791 2364"/>
                              <a:gd name="T41" fmla="*/ T40 w 889"/>
                              <a:gd name="T42" fmla="+- 0 10615 10201"/>
                              <a:gd name="T43" fmla="*/ 10615 h 572"/>
                              <a:gd name="T44" fmla="+- 0 2749 2364"/>
                              <a:gd name="T45" fmla="*/ T44 w 889"/>
                              <a:gd name="T46" fmla="+- 0 10349 10201"/>
                              <a:gd name="T47" fmla="*/ 10349 h 572"/>
                              <a:gd name="T48" fmla="+- 0 2712 2364"/>
                              <a:gd name="T49" fmla="*/ T48 w 889"/>
                              <a:gd name="T50" fmla="+- 0 10509 10201"/>
                              <a:gd name="T51" fmla="*/ 10509 h 572"/>
                              <a:gd name="T52" fmla="+- 0 2648 2364"/>
                              <a:gd name="T53" fmla="*/ T52 w 889"/>
                              <a:gd name="T54" fmla="+- 0 10617 10201"/>
                              <a:gd name="T55" fmla="*/ 10617 h 572"/>
                              <a:gd name="T56" fmla="+- 0 2587 2364"/>
                              <a:gd name="T57" fmla="*/ T56 w 889"/>
                              <a:gd name="T58" fmla="+- 0 10681 10201"/>
                              <a:gd name="T59" fmla="*/ 10681 h 572"/>
                              <a:gd name="T60" fmla="+- 0 2584 2364"/>
                              <a:gd name="T61" fmla="*/ T60 w 889"/>
                              <a:gd name="T62" fmla="+- 0 10601 10201"/>
                              <a:gd name="T63" fmla="*/ 10601 h 572"/>
                              <a:gd name="T64" fmla="+- 0 2649 2364"/>
                              <a:gd name="T65" fmla="*/ T64 w 889"/>
                              <a:gd name="T66" fmla="+- 0 10599 10201"/>
                              <a:gd name="T67" fmla="*/ 10599 h 572"/>
                              <a:gd name="T68" fmla="+- 0 2708 2364"/>
                              <a:gd name="T69" fmla="*/ T68 w 889"/>
                              <a:gd name="T70" fmla="+- 0 10485 10201"/>
                              <a:gd name="T71" fmla="*/ 10485 h 572"/>
                              <a:gd name="T72" fmla="+- 0 2670 2364"/>
                              <a:gd name="T73" fmla="*/ T72 w 889"/>
                              <a:gd name="T74" fmla="+- 0 10433 10201"/>
                              <a:gd name="T75" fmla="*/ 10433 h 572"/>
                              <a:gd name="T76" fmla="+- 0 2711 2364"/>
                              <a:gd name="T77" fmla="*/ T76 w 889"/>
                              <a:gd name="T78" fmla="+- 0 10365 10201"/>
                              <a:gd name="T79" fmla="*/ 10365 h 572"/>
                              <a:gd name="T80" fmla="+- 0 2672 2364"/>
                              <a:gd name="T81" fmla="*/ T80 w 889"/>
                              <a:gd name="T82" fmla="+- 0 10269 10201"/>
                              <a:gd name="T83" fmla="*/ 10269 h 572"/>
                              <a:gd name="T84" fmla="+- 0 2638 2364"/>
                              <a:gd name="T85" fmla="*/ T84 w 889"/>
                              <a:gd name="T86" fmla="+- 0 10441 10201"/>
                              <a:gd name="T87" fmla="*/ 10441 h 572"/>
                              <a:gd name="T88" fmla="+- 0 2653 2364"/>
                              <a:gd name="T89" fmla="*/ T88 w 889"/>
                              <a:gd name="T90" fmla="+- 0 10375 10201"/>
                              <a:gd name="T91" fmla="*/ 10375 h 572"/>
                              <a:gd name="T92" fmla="+- 0 2577 2364"/>
                              <a:gd name="T93" fmla="*/ T92 w 889"/>
                              <a:gd name="T94" fmla="+- 0 10489 10201"/>
                              <a:gd name="T95" fmla="*/ 10489 h 572"/>
                              <a:gd name="T96" fmla="+- 0 2564 2364"/>
                              <a:gd name="T97" fmla="*/ T96 w 889"/>
                              <a:gd name="T98" fmla="+- 0 10561 10201"/>
                              <a:gd name="T99" fmla="*/ 10561 h 572"/>
                              <a:gd name="T100" fmla="+- 0 2560 2364"/>
                              <a:gd name="T101" fmla="*/ T100 w 889"/>
                              <a:gd name="T102" fmla="+- 0 10371 10201"/>
                              <a:gd name="T103" fmla="*/ 10371 h 572"/>
                              <a:gd name="T104" fmla="+- 0 2553 2364"/>
                              <a:gd name="T105" fmla="*/ T104 w 889"/>
                              <a:gd name="T106" fmla="+- 0 10383 10201"/>
                              <a:gd name="T107" fmla="*/ 10383 h 572"/>
                              <a:gd name="T108" fmla="+- 0 2586 2364"/>
                              <a:gd name="T109" fmla="*/ T108 w 889"/>
                              <a:gd name="T110" fmla="+- 0 10201 10201"/>
                              <a:gd name="T111" fmla="*/ 10201 h 572"/>
                              <a:gd name="T112" fmla="+- 0 2516 2364"/>
                              <a:gd name="T113" fmla="*/ T112 w 889"/>
                              <a:gd name="T114" fmla="+- 0 10489 10201"/>
                              <a:gd name="T115" fmla="*/ 10489 h 572"/>
                              <a:gd name="T116" fmla="+- 0 2550 2364"/>
                              <a:gd name="T117" fmla="*/ T116 w 889"/>
                              <a:gd name="T118" fmla="+- 0 10287 10201"/>
                              <a:gd name="T119" fmla="*/ 10287 h 572"/>
                              <a:gd name="T120" fmla="+- 0 2454 2364"/>
                              <a:gd name="T121" fmla="*/ T120 w 889"/>
                              <a:gd name="T122" fmla="+- 0 10373 10201"/>
                              <a:gd name="T123" fmla="*/ 10373 h 572"/>
                              <a:gd name="T124" fmla="+- 0 2427 2364"/>
                              <a:gd name="T125" fmla="*/ T124 w 889"/>
                              <a:gd name="T126" fmla="+- 0 10345 10201"/>
                              <a:gd name="T127" fmla="*/ 10345 h 572"/>
                              <a:gd name="T128" fmla="+- 0 2423 2364"/>
                              <a:gd name="T129" fmla="*/ T128 w 889"/>
                              <a:gd name="T130" fmla="+- 0 10233 10201"/>
                              <a:gd name="T131" fmla="*/ 10233 h 572"/>
                              <a:gd name="T132" fmla="+- 0 2371 2364"/>
                              <a:gd name="T133" fmla="*/ T132 w 889"/>
                              <a:gd name="T134" fmla="+- 0 10327 10201"/>
                              <a:gd name="T135" fmla="*/ 10327 h 572"/>
                              <a:gd name="T136" fmla="+- 0 2380 2364"/>
                              <a:gd name="T137" fmla="*/ T136 w 889"/>
                              <a:gd name="T138" fmla="+- 0 10427 10201"/>
                              <a:gd name="T139" fmla="*/ 10427 h 572"/>
                              <a:gd name="T140" fmla="+- 0 2458 2364"/>
                              <a:gd name="T141" fmla="*/ T140 w 889"/>
                              <a:gd name="T142" fmla="+- 0 10435 10201"/>
                              <a:gd name="T143" fmla="*/ 10435 h 572"/>
                              <a:gd name="T144" fmla="+- 0 2429 2364"/>
                              <a:gd name="T145" fmla="*/ T144 w 889"/>
                              <a:gd name="T146" fmla="+- 0 10485 10201"/>
                              <a:gd name="T147" fmla="*/ 10485 h 572"/>
                              <a:gd name="T148" fmla="+- 0 2483 2364"/>
                              <a:gd name="T149" fmla="*/ T148 w 889"/>
                              <a:gd name="T150" fmla="+- 0 10585 10201"/>
                              <a:gd name="T151" fmla="*/ 10585 h 572"/>
                              <a:gd name="T152" fmla="+- 0 2496 2364"/>
                              <a:gd name="T153" fmla="*/ T152 w 889"/>
                              <a:gd name="T154" fmla="+- 0 10589 10201"/>
                              <a:gd name="T155" fmla="*/ 10589 h 572"/>
                              <a:gd name="T156" fmla="+- 0 2618 2364"/>
                              <a:gd name="T157" fmla="*/ T156 w 889"/>
                              <a:gd name="T158" fmla="+- 0 10605 10201"/>
                              <a:gd name="T159" fmla="*/ 10605 h 572"/>
                              <a:gd name="T160" fmla="+- 0 2642 2364"/>
                              <a:gd name="T161" fmla="*/ T160 w 889"/>
                              <a:gd name="T162" fmla="+- 0 10731 10201"/>
                              <a:gd name="T163" fmla="*/ 10731 h 572"/>
                              <a:gd name="T164" fmla="+- 0 2733 2364"/>
                              <a:gd name="T165" fmla="*/ T164 w 889"/>
                              <a:gd name="T166" fmla="+- 0 10711 10201"/>
                              <a:gd name="T167" fmla="*/ 10711 h 572"/>
                              <a:gd name="T168" fmla="+- 0 2783 2364"/>
                              <a:gd name="T169" fmla="*/ T168 w 889"/>
                              <a:gd name="T170" fmla="+- 0 10677 10201"/>
                              <a:gd name="T171" fmla="*/ 10677 h 572"/>
                              <a:gd name="T172" fmla="+- 0 2743 2364"/>
                              <a:gd name="T173" fmla="*/ T172 w 889"/>
                              <a:gd name="T174" fmla="+- 0 10691 10201"/>
                              <a:gd name="T175" fmla="*/ 10691 h 572"/>
                              <a:gd name="T176" fmla="+- 0 2733 2364"/>
                              <a:gd name="T177" fmla="*/ T176 w 889"/>
                              <a:gd name="T178" fmla="+- 0 10663 10201"/>
                              <a:gd name="T179" fmla="*/ 10663 h 572"/>
                              <a:gd name="T180" fmla="+- 0 2680 2364"/>
                              <a:gd name="T181" fmla="*/ T180 w 889"/>
                              <a:gd name="T182" fmla="+- 0 10673 10201"/>
                              <a:gd name="T183" fmla="*/ 10673 h 572"/>
                              <a:gd name="T184" fmla="+- 0 2709 2364"/>
                              <a:gd name="T185" fmla="*/ T184 w 889"/>
                              <a:gd name="T186" fmla="+- 0 10605 10201"/>
                              <a:gd name="T187" fmla="*/ 10605 h 572"/>
                              <a:gd name="T188" fmla="+- 0 2787 2364"/>
                              <a:gd name="T189" fmla="*/ T188 w 889"/>
                              <a:gd name="T190" fmla="+- 0 10541 10201"/>
                              <a:gd name="T191" fmla="*/ 10541 h 572"/>
                              <a:gd name="T192" fmla="+- 0 2810 2364"/>
                              <a:gd name="T193" fmla="*/ T192 w 889"/>
                              <a:gd name="T194" fmla="+- 0 10653 10201"/>
                              <a:gd name="T195" fmla="*/ 10653 h 572"/>
                              <a:gd name="T196" fmla="+- 0 2929 2364"/>
                              <a:gd name="T197" fmla="*/ T196 w 889"/>
                              <a:gd name="T198" fmla="+- 0 10702 10201"/>
                              <a:gd name="T199" fmla="*/ 10702 h 572"/>
                              <a:gd name="T200" fmla="+- 0 2880 2364"/>
                              <a:gd name="T201" fmla="*/ T200 w 889"/>
                              <a:gd name="T202" fmla="+- 0 10569 10201"/>
                              <a:gd name="T203" fmla="*/ 10569 h 572"/>
                              <a:gd name="T204" fmla="+- 0 2886 2364"/>
                              <a:gd name="T205" fmla="*/ T204 w 889"/>
                              <a:gd name="T206" fmla="+- 0 10707 10201"/>
                              <a:gd name="T207" fmla="*/ 10707 h 572"/>
                              <a:gd name="T208" fmla="+- 0 2913 2364"/>
                              <a:gd name="T209" fmla="*/ T208 w 889"/>
                              <a:gd name="T210" fmla="+- 0 10605 10201"/>
                              <a:gd name="T211" fmla="*/ 10605 h 572"/>
                              <a:gd name="T212" fmla="+- 0 2964 2364"/>
                              <a:gd name="T213" fmla="*/ T212 w 889"/>
                              <a:gd name="T214" fmla="+- 0 10655 10201"/>
                              <a:gd name="T215" fmla="*/ 10655 h 572"/>
                              <a:gd name="T216" fmla="+- 0 2982 2364"/>
                              <a:gd name="T217" fmla="*/ T216 w 889"/>
                              <a:gd name="T218" fmla="+- 0 10601 10201"/>
                              <a:gd name="T219" fmla="*/ 10601 h 572"/>
                              <a:gd name="T220" fmla="+- 0 2990 2364"/>
                              <a:gd name="T221" fmla="*/ T220 w 889"/>
                              <a:gd name="T222" fmla="+- 0 10658 10201"/>
                              <a:gd name="T223" fmla="*/ 10658 h 572"/>
                              <a:gd name="T224" fmla="+- 0 3032 2364"/>
                              <a:gd name="T225" fmla="*/ T224 w 889"/>
                              <a:gd name="T226" fmla="+- 0 10572 10201"/>
                              <a:gd name="T227" fmla="*/ 10572 h 572"/>
                              <a:gd name="T228" fmla="+- 0 3020 2364"/>
                              <a:gd name="T229" fmla="*/ T228 w 889"/>
                              <a:gd name="T230" fmla="+- 0 10393 10201"/>
                              <a:gd name="T231" fmla="*/ 10393 h 572"/>
                              <a:gd name="T232" fmla="+- 0 3076 2364"/>
                              <a:gd name="T233" fmla="*/ T232 w 889"/>
                              <a:gd name="T234" fmla="+- 0 10555 10201"/>
                              <a:gd name="T235" fmla="*/ 10555 h 572"/>
                              <a:gd name="T236" fmla="+- 0 3166 2364"/>
                              <a:gd name="T237" fmla="*/ T236 w 889"/>
                              <a:gd name="T238" fmla="+- 0 10667 10201"/>
                              <a:gd name="T239" fmla="*/ 10667 h 572"/>
                              <a:gd name="T240" fmla="+- 0 3194 2364"/>
                              <a:gd name="T241" fmla="*/ T240 w 889"/>
                              <a:gd name="T242" fmla="+- 0 10580 10201"/>
                              <a:gd name="T243" fmla="*/ 10580 h 572"/>
                              <a:gd name="T244" fmla="+- 0 3202 2364"/>
                              <a:gd name="T245" fmla="*/ T244 w 889"/>
                              <a:gd name="T246" fmla="+- 0 10641 10201"/>
                              <a:gd name="T247" fmla="*/ 10641 h 572"/>
                              <a:gd name="T248" fmla="+- 0 3222 2364"/>
                              <a:gd name="T249" fmla="*/ T248 w 889"/>
                              <a:gd name="T250" fmla="+- 0 10659 10201"/>
                              <a:gd name="T251" fmla="*/ 10659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9" h="572">
                                <a:moveTo>
                                  <a:pt x="10" y="208"/>
                                </a:moveTo>
                                <a:lnTo>
                                  <a:pt x="9" y="210"/>
                                </a:lnTo>
                                <a:lnTo>
                                  <a:pt x="10" y="210"/>
                                </a:lnTo>
                                <a:lnTo>
                                  <a:pt x="10" y="208"/>
                                </a:lnTo>
                                <a:close/>
                                <a:moveTo>
                                  <a:pt x="15" y="216"/>
                                </a:moveTo>
                                <a:lnTo>
                                  <a:pt x="10" y="210"/>
                                </a:lnTo>
                                <a:lnTo>
                                  <a:pt x="7" y="218"/>
                                </a:lnTo>
                                <a:lnTo>
                                  <a:pt x="8" y="218"/>
                                </a:lnTo>
                                <a:lnTo>
                                  <a:pt x="9" y="220"/>
                                </a:lnTo>
                                <a:lnTo>
                                  <a:pt x="11" y="220"/>
                                </a:lnTo>
                                <a:lnTo>
                                  <a:pt x="15" y="216"/>
                                </a:lnTo>
                                <a:close/>
                                <a:moveTo>
                                  <a:pt x="31" y="245"/>
                                </a:moveTo>
                                <a:lnTo>
                                  <a:pt x="21" y="252"/>
                                </a:lnTo>
                                <a:lnTo>
                                  <a:pt x="29" y="254"/>
                                </a:lnTo>
                                <a:lnTo>
                                  <a:pt x="31" y="245"/>
                                </a:lnTo>
                                <a:close/>
                                <a:moveTo>
                                  <a:pt x="33" y="244"/>
                                </a:moveTo>
                                <a:lnTo>
                                  <a:pt x="32" y="243"/>
                                </a:lnTo>
                                <a:lnTo>
                                  <a:pt x="31" y="244"/>
                                </a:lnTo>
                                <a:lnTo>
                                  <a:pt x="31" y="245"/>
                                </a:lnTo>
                                <a:lnTo>
                                  <a:pt x="33" y="244"/>
                                </a:lnTo>
                                <a:close/>
                                <a:moveTo>
                                  <a:pt x="53" y="338"/>
                                </a:moveTo>
                                <a:lnTo>
                                  <a:pt x="51" y="320"/>
                                </a:lnTo>
                                <a:lnTo>
                                  <a:pt x="50" y="317"/>
                                </a:lnTo>
                                <a:lnTo>
                                  <a:pt x="46" y="308"/>
                                </a:lnTo>
                                <a:lnTo>
                                  <a:pt x="43" y="316"/>
                                </a:lnTo>
                                <a:lnTo>
                                  <a:pt x="42" y="322"/>
                                </a:lnTo>
                                <a:lnTo>
                                  <a:pt x="37" y="330"/>
                                </a:lnTo>
                                <a:lnTo>
                                  <a:pt x="42" y="337"/>
                                </a:lnTo>
                                <a:lnTo>
                                  <a:pt x="46" y="337"/>
                                </a:lnTo>
                                <a:lnTo>
                                  <a:pt x="49" y="341"/>
                                </a:lnTo>
                                <a:lnTo>
                                  <a:pt x="53" y="338"/>
                                </a:lnTo>
                                <a:close/>
                                <a:moveTo>
                                  <a:pt x="59" y="422"/>
                                </a:moveTo>
                                <a:lnTo>
                                  <a:pt x="57" y="419"/>
                                </a:lnTo>
                                <a:lnTo>
                                  <a:pt x="55" y="422"/>
                                </a:lnTo>
                                <a:lnTo>
                                  <a:pt x="59" y="422"/>
                                </a:lnTo>
                                <a:close/>
                                <a:moveTo>
                                  <a:pt x="62" y="423"/>
                                </a:moveTo>
                                <a:lnTo>
                                  <a:pt x="59" y="422"/>
                                </a:lnTo>
                                <a:lnTo>
                                  <a:pt x="61" y="425"/>
                                </a:lnTo>
                                <a:lnTo>
                                  <a:pt x="62" y="425"/>
                                </a:lnTo>
                                <a:lnTo>
                                  <a:pt x="62" y="423"/>
                                </a:lnTo>
                                <a:close/>
                                <a:moveTo>
                                  <a:pt x="70" y="428"/>
                                </a:moveTo>
                                <a:lnTo>
                                  <a:pt x="62" y="425"/>
                                </a:lnTo>
                                <a:lnTo>
                                  <a:pt x="62" y="430"/>
                                </a:lnTo>
                                <a:lnTo>
                                  <a:pt x="63" y="434"/>
                                </a:lnTo>
                                <a:lnTo>
                                  <a:pt x="63" y="436"/>
                                </a:lnTo>
                                <a:lnTo>
                                  <a:pt x="64" y="436"/>
                                </a:lnTo>
                                <a:lnTo>
                                  <a:pt x="65" y="435"/>
                                </a:lnTo>
                                <a:lnTo>
                                  <a:pt x="70" y="428"/>
                                </a:lnTo>
                                <a:close/>
                                <a:moveTo>
                                  <a:pt x="74" y="474"/>
                                </a:moveTo>
                                <a:lnTo>
                                  <a:pt x="72" y="468"/>
                                </a:lnTo>
                                <a:lnTo>
                                  <a:pt x="63" y="471"/>
                                </a:lnTo>
                                <a:lnTo>
                                  <a:pt x="59" y="467"/>
                                </a:lnTo>
                                <a:lnTo>
                                  <a:pt x="54" y="475"/>
                                </a:lnTo>
                                <a:lnTo>
                                  <a:pt x="60" y="484"/>
                                </a:lnTo>
                                <a:lnTo>
                                  <a:pt x="59" y="492"/>
                                </a:lnTo>
                                <a:lnTo>
                                  <a:pt x="60" y="500"/>
                                </a:lnTo>
                                <a:lnTo>
                                  <a:pt x="55" y="511"/>
                                </a:lnTo>
                                <a:lnTo>
                                  <a:pt x="62" y="517"/>
                                </a:lnTo>
                                <a:lnTo>
                                  <a:pt x="64" y="518"/>
                                </a:lnTo>
                                <a:lnTo>
                                  <a:pt x="68" y="518"/>
                                </a:lnTo>
                                <a:lnTo>
                                  <a:pt x="69" y="515"/>
                                </a:lnTo>
                                <a:lnTo>
                                  <a:pt x="69" y="505"/>
                                </a:lnTo>
                                <a:lnTo>
                                  <a:pt x="70" y="495"/>
                                </a:lnTo>
                                <a:lnTo>
                                  <a:pt x="72" y="484"/>
                                </a:lnTo>
                                <a:lnTo>
                                  <a:pt x="74" y="474"/>
                                </a:lnTo>
                                <a:close/>
                                <a:moveTo>
                                  <a:pt x="81" y="356"/>
                                </a:moveTo>
                                <a:lnTo>
                                  <a:pt x="81" y="355"/>
                                </a:lnTo>
                                <a:lnTo>
                                  <a:pt x="80" y="351"/>
                                </a:lnTo>
                                <a:lnTo>
                                  <a:pt x="78" y="348"/>
                                </a:lnTo>
                                <a:lnTo>
                                  <a:pt x="77" y="346"/>
                                </a:lnTo>
                                <a:lnTo>
                                  <a:pt x="74" y="344"/>
                                </a:lnTo>
                                <a:lnTo>
                                  <a:pt x="69" y="343"/>
                                </a:lnTo>
                                <a:lnTo>
                                  <a:pt x="66" y="346"/>
                                </a:lnTo>
                                <a:lnTo>
                                  <a:pt x="64" y="345"/>
                                </a:lnTo>
                                <a:lnTo>
                                  <a:pt x="66" y="344"/>
                                </a:lnTo>
                                <a:lnTo>
                                  <a:pt x="65" y="342"/>
                                </a:lnTo>
                                <a:lnTo>
                                  <a:pt x="66" y="339"/>
                                </a:lnTo>
                                <a:lnTo>
                                  <a:pt x="64" y="335"/>
                                </a:lnTo>
                                <a:lnTo>
                                  <a:pt x="62" y="336"/>
                                </a:lnTo>
                                <a:lnTo>
                                  <a:pt x="56" y="340"/>
                                </a:lnTo>
                                <a:lnTo>
                                  <a:pt x="59" y="348"/>
                                </a:lnTo>
                                <a:lnTo>
                                  <a:pt x="57" y="355"/>
                                </a:lnTo>
                                <a:lnTo>
                                  <a:pt x="53" y="361"/>
                                </a:lnTo>
                                <a:lnTo>
                                  <a:pt x="42" y="368"/>
                                </a:lnTo>
                                <a:lnTo>
                                  <a:pt x="46" y="375"/>
                                </a:lnTo>
                                <a:lnTo>
                                  <a:pt x="55" y="373"/>
                                </a:lnTo>
                                <a:lnTo>
                                  <a:pt x="57" y="364"/>
                                </a:lnTo>
                                <a:lnTo>
                                  <a:pt x="58" y="355"/>
                                </a:lnTo>
                                <a:lnTo>
                                  <a:pt x="65" y="348"/>
                                </a:lnTo>
                                <a:lnTo>
                                  <a:pt x="64" y="357"/>
                                </a:lnTo>
                                <a:lnTo>
                                  <a:pt x="63" y="368"/>
                                </a:lnTo>
                                <a:lnTo>
                                  <a:pt x="64" y="377"/>
                                </a:lnTo>
                                <a:lnTo>
                                  <a:pt x="62" y="382"/>
                                </a:lnTo>
                                <a:lnTo>
                                  <a:pt x="56" y="386"/>
                                </a:lnTo>
                                <a:lnTo>
                                  <a:pt x="50" y="385"/>
                                </a:lnTo>
                                <a:lnTo>
                                  <a:pt x="46" y="388"/>
                                </a:lnTo>
                                <a:lnTo>
                                  <a:pt x="39" y="387"/>
                                </a:lnTo>
                                <a:lnTo>
                                  <a:pt x="38" y="391"/>
                                </a:lnTo>
                                <a:lnTo>
                                  <a:pt x="48" y="391"/>
                                </a:lnTo>
                                <a:lnTo>
                                  <a:pt x="60" y="404"/>
                                </a:lnTo>
                                <a:lnTo>
                                  <a:pt x="67" y="391"/>
                                </a:lnTo>
                                <a:lnTo>
                                  <a:pt x="68" y="388"/>
                                </a:lnTo>
                                <a:lnTo>
                                  <a:pt x="68" y="386"/>
                                </a:lnTo>
                                <a:lnTo>
                                  <a:pt x="68" y="378"/>
                                </a:lnTo>
                                <a:lnTo>
                                  <a:pt x="74" y="367"/>
                                </a:lnTo>
                                <a:lnTo>
                                  <a:pt x="80" y="355"/>
                                </a:lnTo>
                                <a:lnTo>
                                  <a:pt x="81" y="356"/>
                                </a:lnTo>
                                <a:close/>
                                <a:moveTo>
                                  <a:pt x="81" y="356"/>
                                </a:moveTo>
                                <a:lnTo>
                                  <a:pt x="81" y="356"/>
                                </a:lnTo>
                                <a:close/>
                                <a:moveTo>
                                  <a:pt x="87" y="493"/>
                                </a:moveTo>
                                <a:lnTo>
                                  <a:pt x="86" y="488"/>
                                </a:lnTo>
                                <a:lnTo>
                                  <a:pt x="86" y="483"/>
                                </a:lnTo>
                                <a:lnTo>
                                  <a:pt x="82" y="480"/>
                                </a:lnTo>
                                <a:lnTo>
                                  <a:pt x="79" y="488"/>
                                </a:lnTo>
                                <a:lnTo>
                                  <a:pt x="80" y="497"/>
                                </a:lnTo>
                                <a:lnTo>
                                  <a:pt x="83" y="505"/>
                                </a:lnTo>
                                <a:lnTo>
                                  <a:pt x="83" y="514"/>
                                </a:lnTo>
                                <a:lnTo>
                                  <a:pt x="85" y="508"/>
                                </a:lnTo>
                                <a:lnTo>
                                  <a:pt x="85" y="500"/>
                                </a:lnTo>
                                <a:lnTo>
                                  <a:pt x="87" y="493"/>
                                </a:lnTo>
                                <a:close/>
                                <a:moveTo>
                                  <a:pt x="88" y="358"/>
                                </a:moveTo>
                                <a:lnTo>
                                  <a:pt x="87" y="355"/>
                                </a:lnTo>
                                <a:lnTo>
                                  <a:pt x="81" y="356"/>
                                </a:lnTo>
                                <a:lnTo>
                                  <a:pt x="84" y="357"/>
                                </a:lnTo>
                                <a:lnTo>
                                  <a:pt x="85" y="357"/>
                                </a:lnTo>
                                <a:lnTo>
                                  <a:pt x="88" y="358"/>
                                </a:lnTo>
                                <a:close/>
                                <a:moveTo>
                                  <a:pt x="100" y="447"/>
                                </a:moveTo>
                                <a:lnTo>
                                  <a:pt x="99" y="441"/>
                                </a:lnTo>
                                <a:lnTo>
                                  <a:pt x="93" y="436"/>
                                </a:lnTo>
                                <a:lnTo>
                                  <a:pt x="90" y="431"/>
                                </a:lnTo>
                                <a:lnTo>
                                  <a:pt x="83" y="430"/>
                                </a:lnTo>
                                <a:lnTo>
                                  <a:pt x="88" y="439"/>
                                </a:lnTo>
                                <a:lnTo>
                                  <a:pt x="84" y="442"/>
                                </a:lnTo>
                                <a:lnTo>
                                  <a:pt x="75" y="441"/>
                                </a:lnTo>
                                <a:lnTo>
                                  <a:pt x="83" y="428"/>
                                </a:lnTo>
                                <a:lnTo>
                                  <a:pt x="75" y="426"/>
                                </a:lnTo>
                                <a:lnTo>
                                  <a:pt x="74" y="433"/>
                                </a:lnTo>
                                <a:lnTo>
                                  <a:pt x="71" y="444"/>
                                </a:lnTo>
                                <a:lnTo>
                                  <a:pt x="75" y="451"/>
                                </a:lnTo>
                                <a:lnTo>
                                  <a:pt x="83" y="453"/>
                                </a:lnTo>
                                <a:lnTo>
                                  <a:pt x="91" y="448"/>
                                </a:lnTo>
                                <a:lnTo>
                                  <a:pt x="100" y="447"/>
                                </a:lnTo>
                                <a:close/>
                                <a:moveTo>
                                  <a:pt x="112" y="480"/>
                                </a:moveTo>
                                <a:lnTo>
                                  <a:pt x="106" y="467"/>
                                </a:lnTo>
                                <a:lnTo>
                                  <a:pt x="96" y="478"/>
                                </a:lnTo>
                                <a:lnTo>
                                  <a:pt x="93" y="493"/>
                                </a:lnTo>
                                <a:lnTo>
                                  <a:pt x="92" y="509"/>
                                </a:lnTo>
                                <a:lnTo>
                                  <a:pt x="90" y="525"/>
                                </a:lnTo>
                                <a:lnTo>
                                  <a:pt x="90" y="526"/>
                                </a:lnTo>
                                <a:lnTo>
                                  <a:pt x="93" y="530"/>
                                </a:lnTo>
                                <a:lnTo>
                                  <a:pt x="97" y="526"/>
                                </a:lnTo>
                                <a:lnTo>
                                  <a:pt x="100" y="525"/>
                                </a:lnTo>
                                <a:lnTo>
                                  <a:pt x="101" y="524"/>
                                </a:lnTo>
                                <a:lnTo>
                                  <a:pt x="102" y="512"/>
                                </a:lnTo>
                                <a:lnTo>
                                  <a:pt x="105" y="501"/>
                                </a:lnTo>
                                <a:lnTo>
                                  <a:pt x="109" y="491"/>
                                </a:lnTo>
                                <a:lnTo>
                                  <a:pt x="112" y="480"/>
                                </a:lnTo>
                                <a:close/>
                                <a:moveTo>
                                  <a:pt x="115" y="443"/>
                                </a:moveTo>
                                <a:lnTo>
                                  <a:pt x="113" y="441"/>
                                </a:lnTo>
                                <a:lnTo>
                                  <a:pt x="113" y="437"/>
                                </a:lnTo>
                                <a:lnTo>
                                  <a:pt x="109" y="438"/>
                                </a:lnTo>
                                <a:lnTo>
                                  <a:pt x="106" y="441"/>
                                </a:lnTo>
                                <a:lnTo>
                                  <a:pt x="105" y="446"/>
                                </a:lnTo>
                                <a:lnTo>
                                  <a:pt x="103" y="450"/>
                                </a:lnTo>
                                <a:lnTo>
                                  <a:pt x="104" y="452"/>
                                </a:lnTo>
                                <a:lnTo>
                                  <a:pt x="107" y="452"/>
                                </a:lnTo>
                                <a:lnTo>
                                  <a:pt x="110" y="449"/>
                                </a:lnTo>
                                <a:lnTo>
                                  <a:pt x="115" y="448"/>
                                </a:lnTo>
                                <a:lnTo>
                                  <a:pt x="115" y="443"/>
                                </a:lnTo>
                                <a:close/>
                                <a:moveTo>
                                  <a:pt x="117" y="369"/>
                                </a:moveTo>
                                <a:lnTo>
                                  <a:pt x="117" y="370"/>
                                </a:lnTo>
                                <a:lnTo>
                                  <a:pt x="117" y="369"/>
                                </a:lnTo>
                                <a:close/>
                                <a:moveTo>
                                  <a:pt x="123" y="483"/>
                                </a:moveTo>
                                <a:lnTo>
                                  <a:pt x="113" y="484"/>
                                </a:lnTo>
                                <a:lnTo>
                                  <a:pt x="115" y="498"/>
                                </a:lnTo>
                                <a:lnTo>
                                  <a:pt x="115" y="506"/>
                                </a:lnTo>
                                <a:lnTo>
                                  <a:pt x="121" y="503"/>
                                </a:lnTo>
                                <a:lnTo>
                                  <a:pt x="122" y="491"/>
                                </a:lnTo>
                                <a:lnTo>
                                  <a:pt x="123" y="483"/>
                                </a:lnTo>
                                <a:close/>
                                <a:moveTo>
                                  <a:pt x="134" y="463"/>
                                </a:moveTo>
                                <a:lnTo>
                                  <a:pt x="132" y="462"/>
                                </a:lnTo>
                                <a:lnTo>
                                  <a:pt x="126" y="463"/>
                                </a:lnTo>
                                <a:lnTo>
                                  <a:pt x="119" y="456"/>
                                </a:lnTo>
                                <a:lnTo>
                                  <a:pt x="117" y="455"/>
                                </a:lnTo>
                                <a:lnTo>
                                  <a:pt x="115" y="456"/>
                                </a:lnTo>
                                <a:lnTo>
                                  <a:pt x="115" y="458"/>
                                </a:lnTo>
                                <a:lnTo>
                                  <a:pt x="120" y="462"/>
                                </a:lnTo>
                                <a:lnTo>
                                  <a:pt x="125" y="469"/>
                                </a:lnTo>
                                <a:lnTo>
                                  <a:pt x="133" y="466"/>
                                </a:lnTo>
                                <a:lnTo>
                                  <a:pt x="133" y="465"/>
                                </a:lnTo>
                                <a:lnTo>
                                  <a:pt x="134" y="463"/>
                                </a:lnTo>
                                <a:close/>
                                <a:moveTo>
                                  <a:pt x="144" y="498"/>
                                </a:moveTo>
                                <a:lnTo>
                                  <a:pt x="141" y="489"/>
                                </a:lnTo>
                                <a:lnTo>
                                  <a:pt x="140" y="488"/>
                                </a:lnTo>
                                <a:lnTo>
                                  <a:pt x="139" y="482"/>
                                </a:lnTo>
                                <a:lnTo>
                                  <a:pt x="135" y="483"/>
                                </a:lnTo>
                                <a:lnTo>
                                  <a:pt x="131" y="491"/>
                                </a:lnTo>
                                <a:lnTo>
                                  <a:pt x="123" y="504"/>
                                </a:lnTo>
                                <a:lnTo>
                                  <a:pt x="130" y="513"/>
                                </a:lnTo>
                                <a:lnTo>
                                  <a:pt x="134" y="513"/>
                                </a:lnTo>
                                <a:lnTo>
                                  <a:pt x="135" y="512"/>
                                </a:lnTo>
                                <a:lnTo>
                                  <a:pt x="140" y="506"/>
                                </a:lnTo>
                                <a:lnTo>
                                  <a:pt x="144" y="498"/>
                                </a:lnTo>
                                <a:close/>
                                <a:moveTo>
                                  <a:pt x="145" y="423"/>
                                </a:moveTo>
                                <a:lnTo>
                                  <a:pt x="142" y="421"/>
                                </a:lnTo>
                                <a:lnTo>
                                  <a:pt x="140" y="420"/>
                                </a:lnTo>
                                <a:lnTo>
                                  <a:pt x="139" y="419"/>
                                </a:lnTo>
                                <a:lnTo>
                                  <a:pt x="136" y="420"/>
                                </a:lnTo>
                                <a:lnTo>
                                  <a:pt x="129" y="418"/>
                                </a:lnTo>
                                <a:lnTo>
                                  <a:pt x="131" y="413"/>
                                </a:lnTo>
                                <a:lnTo>
                                  <a:pt x="132" y="409"/>
                                </a:lnTo>
                                <a:lnTo>
                                  <a:pt x="127" y="405"/>
                                </a:lnTo>
                                <a:lnTo>
                                  <a:pt x="118" y="412"/>
                                </a:lnTo>
                                <a:lnTo>
                                  <a:pt x="114" y="413"/>
                                </a:lnTo>
                                <a:lnTo>
                                  <a:pt x="111" y="411"/>
                                </a:lnTo>
                                <a:lnTo>
                                  <a:pt x="109" y="409"/>
                                </a:lnTo>
                                <a:lnTo>
                                  <a:pt x="109" y="413"/>
                                </a:lnTo>
                                <a:lnTo>
                                  <a:pt x="110" y="415"/>
                                </a:lnTo>
                                <a:lnTo>
                                  <a:pt x="108" y="418"/>
                                </a:lnTo>
                                <a:lnTo>
                                  <a:pt x="106" y="417"/>
                                </a:lnTo>
                                <a:lnTo>
                                  <a:pt x="103" y="417"/>
                                </a:lnTo>
                                <a:lnTo>
                                  <a:pt x="100" y="415"/>
                                </a:lnTo>
                                <a:lnTo>
                                  <a:pt x="100" y="411"/>
                                </a:lnTo>
                                <a:lnTo>
                                  <a:pt x="100" y="405"/>
                                </a:lnTo>
                                <a:lnTo>
                                  <a:pt x="109" y="409"/>
                                </a:lnTo>
                                <a:lnTo>
                                  <a:pt x="107" y="405"/>
                                </a:lnTo>
                                <a:lnTo>
                                  <a:pt x="106" y="403"/>
                                </a:lnTo>
                                <a:lnTo>
                                  <a:pt x="115" y="403"/>
                                </a:lnTo>
                                <a:lnTo>
                                  <a:pt x="116" y="399"/>
                                </a:lnTo>
                                <a:lnTo>
                                  <a:pt x="110" y="399"/>
                                </a:lnTo>
                                <a:lnTo>
                                  <a:pt x="105" y="396"/>
                                </a:lnTo>
                                <a:lnTo>
                                  <a:pt x="99" y="396"/>
                                </a:lnTo>
                                <a:lnTo>
                                  <a:pt x="96" y="400"/>
                                </a:lnTo>
                                <a:lnTo>
                                  <a:pt x="100" y="403"/>
                                </a:lnTo>
                                <a:lnTo>
                                  <a:pt x="97" y="407"/>
                                </a:lnTo>
                                <a:lnTo>
                                  <a:pt x="94" y="411"/>
                                </a:lnTo>
                                <a:lnTo>
                                  <a:pt x="89" y="408"/>
                                </a:lnTo>
                                <a:lnTo>
                                  <a:pt x="87" y="408"/>
                                </a:lnTo>
                                <a:lnTo>
                                  <a:pt x="87" y="410"/>
                                </a:lnTo>
                                <a:lnTo>
                                  <a:pt x="98" y="421"/>
                                </a:lnTo>
                                <a:lnTo>
                                  <a:pt x="113" y="424"/>
                                </a:lnTo>
                                <a:lnTo>
                                  <a:pt x="129" y="423"/>
                                </a:lnTo>
                                <a:lnTo>
                                  <a:pt x="145" y="423"/>
                                </a:lnTo>
                                <a:close/>
                                <a:moveTo>
                                  <a:pt x="148" y="510"/>
                                </a:moveTo>
                                <a:lnTo>
                                  <a:pt x="144" y="510"/>
                                </a:lnTo>
                                <a:lnTo>
                                  <a:pt x="141" y="516"/>
                                </a:lnTo>
                                <a:lnTo>
                                  <a:pt x="137" y="521"/>
                                </a:lnTo>
                                <a:lnTo>
                                  <a:pt x="135" y="527"/>
                                </a:lnTo>
                                <a:lnTo>
                                  <a:pt x="135" y="528"/>
                                </a:lnTo>
                                <a:lnTo>
                                  <a:pt x="134" y="530"/>
                                </a:lnTo>
                                <a:lnTo>
                                  <a:pt x="134" y="532"/>
                                </a:lnTo>
                                <a:lnTo>
                                  <a:pt x="134" y="533"/>
                                </a:lnTo>
                                <a:lnTo>
                                  <a:pt x="136" y="536"/>
                                </a:lnTo>
                                <a:lnTo>
                                  <a:pt x="139" y="537"/>
                                </a:lnTo>
                                <a:lnTo>
                                  <a:pt x="142" y="537"/>
                                </a:lnTo>
                                <a:lnTo>
                                  <a:pt x="144" y="535"/>
                                </a:lnTo>
                                <a:lnTo>
                                  <a:pt x="146" y="533"/>
                                </a:lnTo>
                                <a:lnTo>
                                  <a:pt x="146" y="531"/>
                                </a:lnTo>
                                <a:lnTo>
                                  <a:pt x="146" y="530"/>
                                </a:lnTo>
                                <a:lnTo>
                                  <a:pt x="147" y="529"/>
                                </a:lnTo>
                                <a:lnTo>
                                  <a:pt x="147" y="524"/>
                                </a:lnTo>
                                <a:lnTo>
                                  <a:pt x="146" y="517"/>
                                </a:lnTo>
                                <a:lnTo>
                                  <a:pt x="148" y="512"/>
                                </a:lnTo>
                                <a:lnTo>
                                  <a:pt x="148" y="510"/>
                                </a:lnTo>
                                <a:close/>
                                <a:moveTo>
                                  <a:pt x="161" y="448"/>
                                </a:moveTo>
                                <a:lnTo>
                                  <a:pt x="158" y="446"/>
                                </a:lnTo>
                                <a:lnTo>
                                  <a:pt x="153" y="444"/>
                                </a:lnTo>
                                <a:lnTo>
                                  <a:pt x="148" y="442"/>
                                </a:lnTo>
                                <a:lnTo>
                                  <a:pt x="143" y="445"/>
                                </a:lnTo>
                                <a:lnTo>
                                  <a:pt x="143" y="450"/>
                                </a:lnTo>
                                <a:lnTo>
                                  <a:pt x="146" y="455"/>
                                </a:lnTo>
                                <a:lnTo>
                                  <a:pt x="149" y="457"/>
                                </a:lnTo>
                                <a:lnTo>
                                  <a:pt x="152" y="457"/>
                                </a:lnTo>
                                <a:lnTo>
                                  <a:pt x="157" y="458"/>
                                </a:lnTo>
                                <a:lnTo>
                                  <a:pt x="160" y="456"/>
                                </a:lnTo>
                                <a:lnTo>
                                  <a:pt x="161" y="453"/>
                                </a:lnTo>
                                <a:lnTo>
                                  <a:pt x="161" y="448"/>
                                </a:lnTo>
                                <a:close/>
                                <a:moveTo>
                                  <a:pt x="175" y="502"/>
                                </a:moveTo>
                                <a:lnTo>
                                  <a:pt x="169" y="490"/>
                                </a:lnTo>
                                <a:lnTo>
                                  <a:pt x="161" y="497"/>
                                </a:lnTo>
                                <a:lnTo>
                                  <a:pt x="157" y="507"/>
                                </a:lnTo>
                                <a:lnTo>
                                  <a:pt x="156" y="518"/>
                                </a:lnTo>
                                <a:lnTo>
                                  <a:pt x="155" y="530"/>
                                </a:lnTo>
                                <a:lnTo>
                                  <a:pt x="155" y="531"/>
                                </a:lnTo>
                                <a:lnTo>
                                  <a:pt x="155" y="532"/>
                                </a:lnTo>
                                <a:lnTo>
                                  <a:pt x="155" y="538"/>
                                </a:lnTo>
                                <a:lnTo>
                                  <a:pt x="154" y="544"/>
                                </a:lnTo>
                                <a:lnTo>
                                  <a:pt x="153" y="549"/>
                                </a:lnTo>
                                <a:lnTo>
                                  <a:pt x="157" y="552"/>
                                </a:lnTo>
                                <a:lnTo>
                                  <a:pt x="161" y="548"/>
                                </a:lnTo>
                                <a:lnTo>
                                  <a:pt x="164" y="547"/>
                                </a:lnTo>
                                <a:lnTo>
                                  <a:pt x="164" y="543"/>
                                </a:lnTo>
                                <a:lnTo>
                                  <a:pt x="164" y="540"/>
                                </a:lnTo>
                                <a:lnTo>
                                  <a:pt x="164" y="536"/>
                                </a:lnTo>
                                <a:lnTo>
                                  <a:pt x="165" y="534"/>
                                </a:lnTo>
                                <a:lnTo>
                                  <a:pt x="165" y="531"/>
                                </a:lnTo>
                                <a:lnTo>
                                  <a:pt x="166" y="529"/>
                                </a:lnTo>
                                <a:lnTo>
                                  <a:pt x="169" y="520"/>
                                </a:lnTo>
                                <a:lnTo>
                                  <a:pt x="174" y="512"/>
                                </a:lnTo>
                                <a:lnTo>
                                  <a:pt x="175" y="502"/>
                                </a:lnTo>
                                <a:close/>
                                <a:moveTo>
                                  <a:pt x="197" y="432"/>
                                </a:moveTo>
                                <a:lnTo>
                                  <a:pt x="193" y="429"/>
                                </a:lnTo>
                                <a:lnTo>
                                  <a:pt x="191" y="429"/>
                                </a:lnTo>
                                <a:lnTo>
                                  <a:pt x="190" y="432"/>
                                </a:lnTo>
                                <a:lnTo>
                                  <a:pt x="192" y="433"/>
                                </a:lnTo>
                                <a:lnTo>
                                  <a:pt x="193" y="437"/>
                                </a:lnTo>
                                <a:lnTo>
                                  <a:pt x="196" y="435"/>
                                </a:lnTo>
                                <a:lnTo>
                                  <a:pt x="197" y="432"/>
                                </a:lnTo>
                                <a:close/>
                                <a:moveTo>
                                  <a:pt x="203" y="510"/>
                                </a:moveTo>
                                <a:lnTo>
                                  <a:pt x="201" y="505"/>
                                </a:lnTo>
                                <a:lnTo>
                                  <a:pt x="196" y="506"/>
                                </a:lnTo>
                                <a:lnTo>
                                  <a:pt x="196" y="529"/>
                                </a:lnTo>
                                <a:lnTo>
                                  <a:pt x="192" y="529"/>
                                </a:lnTo>
                                <a:lnTo>
                                  <a:pt x="196" y="529"/>
                                </a:lnTo>
                                <a:lnTo>
                                  <a:pt x="196" y="506"/>
                                </a:lnTo>
                                <a:lnTo>
                                  <a:pt x="192" y="508"/>
                                </a:lnTo>
                                <a:lnTo>
                                  <a:pt x="191" y="507"/>
                                </a:lnTo>
                                <a:lnTo>
                                  <a:pt x="191" y="551"/>
                                </a:lnTo>
                                <a:lnTo>
                                  <a:pt x="190" y="551"/>
                                </a:lnTo>
                                <a:lnTo>
                                  <a:pt x="191" y="551"/>
                                </a:lnTo>
                                <a:lnTo>
                                  <a:pt x="191" y="507"/>
                                </a:lnTo>
                                <a:lnTo>
                                  <a:pt x="189" y="505"/>
                                </a:lnTo>
                                <a:lnTo>
                                  <a:pt x="189" y="528"/>
                                </a:lnTo>
                                <a:lnTo>
                                  <a:pt x="188" y="528"/>
                                </a:lnTo>
                                <a:lnTo>
                                  <a:pt x="189" y="528"/>
                                </a:lnTo>
                                <a:lnTo>
                                  <a:pt x="189" y="505"/>
                                </a:lnTo>
                                <a:lnTo>
                                  <a:pt x="187" y="504"/>
                                </a:lnTo>
                                <a:lnTo>
                                  <a:pt x="183" y="511"/>
                                </a:lnTo>
                                <a:lnTo>
                                  <a:pt x="188" y="520"/>
                                </a:lnTo>
                                <a:lnTo>
                                  <a:pt x="187" y="528"/>
                                </a:lnTo>
                                <a:lnTo>
                                  <a:pt x="188" y="528"/>
                                </a:lnTo>
                                <a:lnTo>
                                  <a:pt x="187" y="528"/>
                                </a:lnTo>
                                <a:lnTo>
                                  <a:pt x="187" y="529"/>
                                </a:lnTo>
                                <a:lnTo>
                                  <a:pt x="188" y="535"/>
                                </a:lnTo>
                                <a:lnTo>
                                  <a:pt x="185" y="543"/>
                                </a:lnTo>
                                <a:lnTo>
                                  <a:pt x="188" y="549"/>
                                </a:lnTo>
                                <a:lnTo>
                                  <a:pt x="188" y="551"/>
                                </a:lnTo>
                                <a:lnTo>
                                  <a:pt x="189" y="552"/>
                                </a:lnTo>
                                <a:lnTo>
                                  <a:pt x="190" y="553"/>
                                </a:lnTo>
                                <a:lnTo>
                                  <a:pt x="192" y="554"/>
                                </a:lnTo>
                                <a:lnTo>
                                  <a:pt x="194" y="555"/>
                                </a:lnTo>
                                <a:lnTo>
                                  <a:pt x="196" y="554"/>
                                </a:lnTo>
                                <a:lnTo>
                                  <a:pt x="197" y="553"/>
                                </a:lnTo>
                                <a:lnTo>
                                  <a:pt x="198" y="552"/>
                                </a:lnTo>
                                <a:lnTo>
                                  <a:pt x="198" y="551"/>
                                </a:lnTo>
                                <a:lnTo>
                                  <a:pt x="198" y="544"/>
                                </a:lnTo>
                                <a:lnTo>
                                  <a:pt x="198" y="537"/>
                                </a:lnTo>
                                <a:lnTo>
                                  <a:pt x="199" y="529"/>
                                </a:lnTo>
                                <a:lnTo>
                                  <a:pt x="200" y="523"/>
                                </a:lnTo>
                                <a:lnTo>
                                  <a:pt x="203" y="510"/>
                                </a:lnTo>
                                <a:close/>
                                <a:moveTo>
                                  <a:pt x="207" y="473"/>
                                </a:moveTo>
                                <a:lnTo>
                                  <a:pt x="200" y="468"/>
                                </a:lnTo>
                                <a:lnTo>
                                  <a:pt x="191" y="464"/>
                                </a:lnTo>
                                <a:lnTo>
                                  <a:pt x="181" y="455"/>
                                </a:lnTo>
                                <a:lnTo>
                                  <a:pt x="171" y="459"/>
                                </a:lnTo>
                                <a:lnTo>
                                  <a:pt x="171" y="467"/>
                                </a:lnTo>
                                <a:lnTo>
                                  <a:pt x="177" y="471"/>
                                </a:lnTo>
                                <a:lnTo>
                                  <a:pt x="185" y="473"/>
                                </a:lnTo>
                                <a:lnTo>
                                  <a:pt x="191" y="477"/>
                                </a:lnTo>
                                <a:lnTo>
                                  <a:pt x="197" y="477"/>
                                </a:lnTo>
                                <a:lnTo>
                                  <a:pt x="205" y="479"/>
                                </a:lnTo>
                                <a:lnTo>
                                  <a:pt x="207" y="473"/>
                                </a:lnTo>
                                <a:close/>
                                <a:moveTo>
                                  <a:pt x="245" y="533"/>
                                </a:moveTo>
                                <a:lnTo>
                                  <a:pt x="245" y="530"/>
                                </a:lnTo>
                                <a:lnTo>
                                  <a:pt x="242" y="526"/>
                                </a:lnTo>
                                <a:lnTo>
                                  <a:pt x="234" y="523"/>
                                </a:lnTo>
                                <a:lnTo>
                                  <a:pt x="233" y="528"/>
                                </a:lnTo>
                                <a:lnTo>
                                  <a:pt x="232" y="534"/>
                                </a:lnTo>
                                <a:lnTo>
                                  <a:pt x="236" y="535"/>
                                </a:lnTo>
                                <a:lnTo>
                                  <a:pt x="238" y="536"/>
                                </a:lnTo>
                                <a:lnTo>
                                  <a:pt x="232" y="534"/>
                                </a:lnTo>
                                <a:lnTo>
                                  <a:pt x="231" y="543"/>
                                </a:lnTo>
                                <a:lnTo>
                                  <a:pt x="228" y="544"/>
                                </a:lnTo>
                                <a:lnTo>
                                  <a:pt x="226" y="541"/>
                                </a:lnTo>
                                <a:lnTo>
                                  <a:pt x="227" y="538"/>
                                </a:lnTo>
                                <a:lnTo>
                                  <a:pt x="228" y="534"/>
                                </a:lnTo>
                                <a:lnTo>
                                  <a:pt x="229" y="530"/>
                                </a:lnTo>
                                <a:lnTo>
                                  <a:pt x="230" y="526"/>
                                </a:lnTo>
                                <a:lnTo>
                                  <a:pt x="230" y="523"/>
                                </a:lnTo>
                                <a:lnTo>
                                  <a:pt x="228" y="520"/>
                                </a:lnTo>
                                <a:lnTo>
                                  <a:pt x="228" y="516"/>
                                </a:lnTo>
                                <a:lnTo>
                                  <a:pt x="223" y="517"/>
                                </a:lnTo>
                                <a:lnTo>
                                  <a:pt x="223" y="533"/>
                                </a:lnTo>
                                <a:lnTo>
                                  <a:pt x="222" y="533"/>
                                </a:lnTo>
                                <a:lnTo>
                                  <a:pt x="223" y="533"/>
                                </a:lnTo>
                                <a:lnTo>
                                  <a:pt x="223" y="517"/>
                                </a:lnTo>
                                <a:lnTo>
                                  <a:pt x="223" y="522"/>
                                </a:lnTo>
                                <a:lnTo>
                                  <a:pt x="221" y="527"/>
                                </a:lnTo>
                                <a:lnTo>
                                  <a:pt x="220" y="532"/>
                                </a:lnTo>
                                <a:lnTo>
                                  <a:pt x="218" y="541"/>
                                </a:lnTo>
                                <a:lnTo>
                                  <a:pt x="214" y="550"/>
                                </a:lnTo>
                                <a:lnTo>
                                  <a:pt x="213" y="558"/>
                                </a:lnTo>
                                <a:lnTo>
                                  <a:pt x="223" y="558"/>
                                </a:lnTo>
                                <a:lnTo>
                                  <a:pt x="226" y="561"/>
                                </a:lnTo>
                                <a:lnTo>
                                  <a:pt x="225" y="566"/>
                                </a:lnTo>
                                <a:lnTo>
                                  <a:pt x="228" y="568"/>
                                </a:lnTo>
                                <a:lnTo>
                                  <a:pt x="229" y="569"/>
                                </a:lnTo>
                                <a:lnTo>
                                  <a:pt x="230" y="569"/>
                                </a:lnTo>
                                <a:lnTo>
                                  <a:pt x="232" y="567"/>
                                </a:lnTo>
                                <a:lnTo>
                                  <a:pt x="232" y="562"/>
                                </a:lnTo>
                                <a:lnTo>
                                  <a:pt x="233" y="557"/>
                                </a:lnTo>
                                <a:lnTo>
                                  <a:pt x="237" y="559"/>
                                </a:lnTo>
                                <a:lnTo>
                                  <a:pt x="240" y="557"/>
                                </a:lnTo>
                                <a:lnTo>
                                  <a:pt x="242" y="551"/>
                                </a:lnTo>
                                <a:lnTo>
                                  <a:pt x="245" y="544"/>
                                </a:lnTo>
                                <a:lnTo>
                                  <a:pt x="245" y="537"/>
                                </a:lnTo>
                                <a:lnTo>
                                  <a:pt x="245" y="533"/>
                                </a:lnTo>
                                <a:close/>
                                <a:moveTo>
                                  <a:pt x="252" y="508"/>
                                </a:moveTo>
                                <a:lnTo>
                                  <a:pt x="252" y="508"/>
                                </a:lnTo>
                                <a:lnTo>
                                  <a:pt x="250" y="507"/>
                                </a:lnTo>
                                <a:lnTo>
                                  <a:pt x="251" y="508"/>
                                </a:lnTo>
                                <a:lnTo>
                                  <a:pt x="252" y="508"/>
                                </a:lnTo>
                                <a:close/>
                                <a:moveTo>
                                  <a:pt x="264" y="249"/>
                                </a:moveTo>
                                <a:lnTo>
                                  <a:pt x="264" y="247"/>
                                </a:lnTo>
                                <a:lnTo>
                                  <a:pt x="263" y="245"/>
                                </a:lnTo>
                                <a:lnTo>
                                  <a:pt x="260" y="242"/>
                                </a:lnTo>
                                <a:lnTo>
                                  <a:pt x="258" y="242"/>
                                </a:lnTo>
                                <a:lnTo>
                                  <a:pt x="256" y="244"/>
                                </a:lnTo>
                                <a:lnTo>
                                  <a:pt x="254" y="246"/>
                                </a:lnTo>
                                <a:lnTo>
                                  <a:pt x="256" y="252"/>
                                </a:lnTo>
                                <a:lnTo>
                                  <a:pt x="260" y="256"/>
                                </a:lnTo>
                                <a:lnTo>
                                  <a:pt x="264" y="253"/>
                                </a:lnTo>
                                <a:lnTo>
                                  <a:pt x="264" y="251"/>
                                </a:lnTo>
                                <a:lnTo>
                                  <a:pt x="264" y="249"/>
                                </a:lnTo>
                                <a:close/>
                                <a:moveTo>
                                  <a:pt x="265" y="275"/>
                                </a:moveTo>
                                <a:lnTo>
                                  <a:pt x="264" y="269"/>
                                </a:lnTo>
                                <a:lnTo>
                                  <a:pt x="264" y="258"/>
                                </a:lnTo>
                                <a:lnTo>
                                  <a:pt x="255" y="264"/>
                                </a:lnTo>
                                <a:lnTo>
                                  <a:pt x="256" y="269"/>
                                </a:lnTo>
                                <a:lnTo>
                                  <a:pt x="257" y="280"/>
                                </a:lnTo>
                                <a:lnTo>
                                  <a:pt x="265" y="275"/>
                                </a:lnTo>
                                <a:close/>
                                <a:moveTo>
                                  <a:pt x="314" y="529"/>
                                </a:moveTo>
                                <a:lnTo>
                                  <a:pt x="312" y="526"/>
                                </a:lnTo>
                                <a:lnTo>
                                  <a:pt x="308" y="527"/>
                                </a:lnTo>
                                <a:lnTo>
                                  <a:pt x="303" y="526"/>
                                </a:lnTo>
                                <a:lnTo>
                                  <a:pt x="300" y="529"/>
                                </a:lnTo>
                                <a:lnTo>
                                  <a:pt x="299" y="532"/>
                                </a:lnTo>
                                <a:lnTo>
                                  <a:pt x="299" y="535"/>
                                </a:lnTo>
                                <a:lnTo>
                                  <a:pt x="301" y="538"/>
                                </a:lnTo>
                                <a:lnTo>
                                  <a:pt x="304" y="539"/>
                                </a:lnTo>
                                <a:lnTo>
                                  <a:pt x="308" y="538"/>
                                </a:lnTo>
                                <a:lnTo>
                                  <a:pt x="310" y="536"/>
                                </a:lnTo>
                                <a:lnTo>
                                  <a:pt x="312" y="533"/>
                                </a:lnTo>
                                <a:lnTo>
                                  <a:pt x="314" y="529"/>
                                </a:lnTo>
                                <a:close/>
                                <a:moveTo>
                                  <a:pt x="318" y="258"/>
                                </a:moveTo>
                                <a:lnTo>
                                  <a:pt x="315" y="257"/>
                                </a:lnTo>
                                <a:lnTo>
                                  <a:pt x="314" y="254"/>
                                </a:lnTo>
                                <a:lnTo>
                                  <a:pt x="311" y="253"/>
                                </a:lnTo>
                                <a:lnTo>
                                  <a:pt x="307" y="250"/>
                                </a:lnTo>
                                <a:lnTo>
                                  <a:pt x="304" y="249"/>
                                </a:lnTo>
                                <a:lnTo>
                                  <a:pt x="304" y="257"/>
                                </a:lnTo>
                                <a:lnTo>
                                  <a:pt x="307" y="259"/>
                                </a:lnTo>
                                <a:lnTo>
                                  <a:pt x="310" y="260"/>
                                </a:lnTo>
                                <a:lnTo>
                                  <a:pt x="314" y="264"/>
                                </a:lnTo>
                                <a:lnTo>
                                  <a:pt x="317" y="260"/>
                                </a:lnTo>
                                <a:lnTo>
                                  <a:pt x="318" y="258"/>
                                </a:lnTo>
                                <a:close/>
                                <a:moveTo>
                                  <a:pt x="379" y="478"/>
                                </a:moveTo>
                                <a:lnTo>
                                  <a:pt x="379" y="477"/>
                                </a:lnTo>
                                <a:lnTo>
                                  <a:pt x="379" y="478"/>
                                </a:lnTo>
                                <a:close/>
                                <a:moveTo>
                                  <a:pt x="390" y="156"/>
                                </a:moveTo>
                                <a:lnTo>
                                  <a:pt x="387" y="154"/>
                                </a:lnTo>
                                <a:lnTo>
                                  <a:pt x="389" y="156"/>
                                </a:lnTo>
                                <a:lnTo>
                                  <a:pt x="390" y="156"/>
                                </a:lnTo>
                                <a:close/>
                                <a:moveTo>
                                  <a:pt x="394" y="162"/>
                                </a:moveTo>
                                <a:lnTo>
                                  <a:pt x="389" y="156"/>
                                </a:lnTo>
                                <a:lnTo>
                                  <a:pt x="383" y="166"/>
                                </a:lnTo>
                                <a:lnTo>
                                  <a:pt x="390" y="170"/>
                                </a:lnTo>
                                <a:lnTo>
                                  <a:pt x="394" y="162"/>
                                </a:lnTo>
                                <a:close/>
                                <a:moveTo>
                                  <a:pt x="412" y="528"/>
                                </a:moveTo>
                                <a:lnTo>
                                  <a:pt x="409" y="529"/>
                                </a:lnTo>
                                <a:lnTo>
                                  <a:pt x="407" y="529"/>
                                </a:lnTo>
                                <a:lnTo>
                                  <a:pt x="404" y="529"/>
                                </a:lnTo>
                                <a:lnTo>
                                  <a:pt x="406" y="531"/>
                                </a:lnTo>
                                <a:lnTo>
                                  <a:pt x="407" y="534"/>
                                </a:lnTo>
                                <a:lnTo>
                                  <a:pt x="410" y="533"/>
                                </a:lnTo>
                                <a:lnTo>
                                  <a:pt x="412" y="530"/>
                                </a:lnTo>
                                <a:lnTo>
                                  <a:pt x="412" y="528"/>
                                </a:lnTo>
                                <a:close/>
                                <a:moveTo>
                                  <a:pt x="419" y="500"/>
                                </a:moveTo>
                                <a:lnTo>
                                  <a:pt x="415" y="497"/>
                                </a:lnTo>
                                <a:lnTo>
                                  <a:pt x="412" y="492"/>
                                </a:lnTo>
                                <a:lnTo>
                                  <a:pt x="407" y="490"/>
                                </a:lnTo>
                                <a:lnTo>
                                  <a:pt x="407" y="503"/>
                                </a:lnTo>
                                <a:lnTo>
                                  <a:pt x="403" y="516"/>
                                </a:lnTo>
                                <a:lnTo>
                                  <a:pt x="404" y="528"/>
                                </a:lnTo>
                                <a:lnTo>
                                  <a:pt x="404" y="529"/>
                                </a:lnTo>
                                <a:lnTo>
                                  <a:pt x="407" y="529"/>
                                </a:lnTo>
                                <a:lnTo>
                                  <a:pt x="409" y="529"/>
                                </a:lnTo>
                                <a:lnTo>
                                  <a:pt x="412" y="528"/>
                                </a:lnTo>
                                <a:lnTo>
                                  <a:pt x="415" y="520"/>
                                </a:lnTo>
                                <a:lnTo>
                                  <a:pt x="417" y="510"/>
                                </a:lnTo>
                                <a:lnTo>
                                  <a:pt x="419" y="500"/>
                                </a:lnTo>
                                <a:close/>
                                <a:moveTo>
                                  <a:pt x="419" y="344"/>
                                </a:moveTo>
                                <a:lnTo>
                                  <a:pt x="418" y="343"/>
                                </a:lnTo>
                                <a:lnTo>
                                  <a:pt x="416" y="343"/>
                                </a:lnTo>
                                <a:lnTo>
                                  <a:pt x="413" y="350"/>
                                </a:lnTo>
                                <a:lnTo>
                                  <a:pt x="408" y="359"/>
                                </a:lnTo>
                                <a:lnTo>
                                  <a:pt x="412" y="368"/>
                                </a:lnTo>
                                <a:lnTo>
                                  <a:pt x="418" y="362"/>
                                </a:lnTo>
                                <a:lnTo>
                                  <a:pt x="415" y="352"/>
                                </a:lnTo>
                                <a:lnTo>
                                  <a:pt x="419" y="346"/>
                                </a:lnTo>
                                <a:lnTo>
                                  <a:pt x="419" y="344"/>
                                </a:lnTo>
                                <a:close/>
                                <a:moveTo>
                                  <a:pt x="429" y="405"/>
                                </a:moveTo>
                                <a:lnTo>
                                  <a:pt x="425" y="403"/>
                                </a:lnTo>
                                <a:lnTo>
                                  <a:pt x="421" y="408"/>
                                </a:lnTo>
                                <a:lnTo>
                                  <a:pt x="419" y="416"/>
                                </a:lnTo>
                                <a:lnTo>
                                  <a:pt x="422" y="422"/>
                                </a:lnTo>
                                <a:lnTo>
                                  <a:pt x="424" y="422"/>
                                </a:lnTo>
                                <a:lnTo>
                                  <a:pt x="425" y="421"/>
                                </a:lnTo>
                                <a:lnTo>
                                  <a:pt x="426" y="419"/>
                                </a:lnTo>
                                <a:lnTo>
                                  <a:pt x="427" y="414"/>
                                </a:lnTo>
                                <a:lnTo>
                                  <a:pt x="429" y="405"/>
                                </a:lnTo>
                                <a:close/>
                                <a:moveTo>
                                  <a:pt x="436" y="284"/>
                                </a:moveTo>
                                <a:lnTo>
                                  <a:pt x="436" y="282"/>
                                </a:lnTo>
                                <a:lnTo>
                                  <a:pt x="435" y="280"/>
                                </a:lnTo>
                                <a:lnTo>
                                  <a:pt x="434" y="278"/>
                                </a:lnTo>
                                <a:lnTo>
                                  <a:pt x="432" y="272"/>
                                </a:lnTo>
                                <a:lnTo>
                                  <a:pt x="429" y="262"/>
                                </a:lnTo>
                                <a:lnTo>
                                  <a:pt x="423" y="246"/>
                                </a:lnTo>
                                <a:lnTo>
                                  <a:pt x="418" y="232"/>
                                </a:lnTo>
                                <a:lnTo>
                                  <a:pt x="417" y="230"/>
                                </a:lnTo>
                                <a:lnTo>
                                  <a:pt x="414" y="212"/>
                                </a:lnTo>
                                <a:lnTo>
                                  <a:pt x="402" y="206"/>
                                </a:lnTo>
                                <a:lnTo>
                                  <a:pt x="399" y="200"/>
                                </a:lnTo>
                                <a:lnTo>
                                  <a:pt x="396" y="194"/>
                                </a:lnTo>
                                <a:lnTo>
                                  <a:pt x="395" y="193"/>
                                </a:lnTo>
                                <a:lnTo>
                                  <a:pt x="395" y="310"/>
                                </a:lnTo>
                                <a:lnTo>
                                  <a:pt x="393" y="316"/>
                                </a:lnTo>
                                <a:lnTo>
                                  <a:pt x="394" y="318"/>
                                </a:lnTo>
                                <a:lnTo>
                                  <a:pt x="394" y="320"/>
                                </a:lnTo>
                                <a:lnTo>
                                  <a:pt x="393" y="322"/>
                                </a:lnTo>
                                <a:lnTo>
                                  <a:pt x="390" y="322"/>
                                </a:lnTo>
                                <a:lnTo>
                                  <a:pt x="390" y="320"/>
                                </a:lnTo>
                                <a:lnTo>
                                  <a:pt x="390" y="318"/>
                                </a:lnTo>
                                <a:lnTo>
                                  <a:pt x="389" y="316"/>
                                </a:lnTo>
                                <a:lnTo>
                                  <a:pt x="389" y="314"/>
                                </a:lnTo>
                                <a:lnTo>
                                  <a:pt x="388" y="310"/>
                                </a:lnTo>
                                <a:lnTo>
                                  <a:pt x="395" y="310"/>
                                </a:lnTo>
                                <a:lnTo>
                                  <a:pt x="395" y="193"/>
                                </a:lnTo>
                                <a:lnTo>
                                  <a:pt x="386" y="188"/>
                                </a:lnTo>
                                <a:lnTo>
                                  <a:pt x="385" y="187"/>
                                </a:lnTo>
                                <a:lnTo>
                                  <a:pt x="385" y="308"/>
                                </a:lnTo>
                                <a:lnTo>
                                  <a:pt x="384" y="312"/>
                                </a:lnTo>
                                <a:lnTo>
                                  <a:pt x="384" y="316"/>
                                </a:lnTo>
                                <a:lnTo>
                                  <a:pt x="382" y="316"/>
                                </a:lnTo>
                                <a:lnTo>
                                  <a:pt x="382" y="320"/>
                                </a:lnTo>
                                <a:lnTo>
                                  <a:pt x="379" y="320"/>
                                </a:lnTo>
                                <a:lnTo>
                                  <a:pt x="375" y="316"/>
                                </a:lnTo>
                                <a:lnTo>
                                  <a:pt x="379" y="312"/>
                                </a:lnTo>
                                <a:lnTo>
                                  <a:pt x="379" y="308"/>
                                </a:lnTo>
                                <a:lnTo>
                                  <a:pt x="382" y="306"/>
                                </a:lnTo>
                                <a:lnTo>
                                  <a:pt x="385" y="308"/>
                                </a:lnTo>
                                <a:lnTo>
                                  <a:pt x="385" y="187"/>
                                </a:lnTo>
                                <a:lnTo>
                                  <a:pt x="380" y="178"/>
                                </a:lnTo>
                                <a:lnTo>
                                  <a:pt x="383" y="164"/>
                                </a:lnTo>
                                <a:lnTo>
                                  <a:pt x="381" y="154"/>
                                </a:lnTo>
                                <a:lnTo>
                                  <a:pt x="383" y="152"/>
                                </a:lnTo>
                                <a:lnTo>
                                  <a:pt x="387" y="154"/>
                                </a:lnTo>
                                <a:lnTo>
                                  <a:pt x="385" y="152"/>
                                </a:lnTo>
                                <a:lnTo>
                                  <a:pt x="385" y="148"/>
                                </a:lnTo>
                                <a:lnTo>
                                  <a:pt x="385" y="140"/>
                                </a:lnTo>
                                <a:lnTo>
                                  <a:pt x="385" y="138"/>
                                </a:lnTo>
                                <a:lnTo>
                                  <a:pt x="388" y="132"/>
                                </a:lnTo>
                                <a:lnTo>
                                  <a:pt x="388" y="130"/>
                                </a:lnTo>
                                <a:lnTo>
                                  <a:pt x="390" y="118"/>
                                </a:lnTo>
                                <a:lnTo>
                                  <a:pt x="388" y="114"/>
                                </a:lnTo>
                                <a:lnTo>
                                  <a:pt x="386" y="108"/>
                                </a:lnTo>
                                <a:lnTo>
                                  <a:pt x="390" y="98"/>
                                </a:lnTo>
                                <a:lnTo>
                                  <a:pt x="394" y="92"/>
                                </a:lnTo>
                                <a:lnTo>
                                  <a:pt x="396" y="90"/>
                                </a:lnTo>
                                <a:lnTo>
                                  <a:pt x="401" y="80"/>
                                </a:lnTo>
                                <a:lnTo>
                                  <a:pt x="403" y="68"/>
                                </a:lnTo>
                                <a:lnTo>
                                  <a:pt x="402" y="66"/>
                                </a:lnTo>
                                <a:lnTo>
                                  <a:pt x="402" y="64"/>
                                </a:lnTo>
                                <a:lnTo>
                                  <a:pt x="401" y="62"/>
                                </a:lnTo>
                                <a:lnTo>
                                  <a:pt x="400" y="60"/>
                                </a:lnTo>
                                <a:lnTo>
                                  <a:pt x="399" y="58"/>
                                </a:lnTo>
                                <a:lnTo>
                                  <a:pt x="398" y="56"/>
                                </a:lnTo>
                                <a:lnTo>
                                  <a:pt x="389" y="56"/>
                                </a:lnTo>
                                <a:lnTo>
                                  <a:pt x="386" y="58"/>
                                </a:lnTo>
                                <a:lnTo>
                                  <a:pt x="381" y="60"/>
                                </a:lnTo>
                                <a:lnTo>
                                  <a:pt x="376" y="58"/>
                                </a:lnTo>
                                <a:lnTo>
                                  <a:pt x="376" y="174"/>
                                </a:lnTo>
                                <a:lnTo>
                                  <a:pt x="372" y="183"/>
                                </a:lnTo>
                                <a:lnTo>
                                  <a:pt x="372" y="302"/>
                                </a:lnTo>
                                <a:lnTo>
                                  <a:pt x="368" y="312"/>
                                </a:lnTo>
                                <a:lnTo>
                                  <a:pt x="370" y="318"/>
                                </a:lnTo>
                                <a:lnTo>
                                  <a:pt x="369" y="320"/>
                                </a:lnTo>
                                <a:lnTo>
                                  <a:pt x="370" y="322"/>
                                </a:lnTo>
                                <a:lnTo>
                                  <a:pt x="364" y="322"/>
                                </a:lnTo>
                                <a:lnTo>
                                  <a:pt x="363" y="320"/>
                                </a:lnTo>
                                <a:lnTo>
                                  <a:pt x="363" y="318"/>
                                </a:lnTo>
                                <a:lnTo>
                                  <a:pt x="362" y="316"/>
                                </a:lnTo>
                                <a:lnTo>
                                  <a:pt x="364" y="300"/>
                                </a:lnTo>
                                <a:lnTo>
                                  <a:pt x="372" y="302"/>
                                </a:lnTo>
                                <a:lnTo>
                                  <a:pt x="372" y="183"/>
                                </a:lnTo>
                                <a:lnTo>
                                  <a:pt x="372" y="184"/>
                                </a:lnTo>
                                <a:lnTo>
                                  <a:pt x="367" y="188"/>
                                </a:lnTo>
                                <a:lnTo>
                                  <a:pt x="366" y="188"/>
                                </a:lnTo>
                                <a:lnTo>
                                  <a:pt x="366" y="250"/>
                                </a:lnTo>
                                <a:lnTo>
                                  <a:pt x="366" y="258"/>
                                </a:lnTo>
                                <a:lnTo>
                                  <a:pt x="363" y="262"/>
                                </a:lnTo>
                                <a:lnTo>
                                  <a:pt x="358" y="270"/>
                                </a:lnTo>
                                <a:lnTo>
                                  <a:pt x="357" y="270"/>
                                </a:lnTo>
                                <a:lnTo>
                                  <a:pt x="357" y="318"/>
                                </a:lnTo>
                                <a:lnTo>
                                  <a:pt x="349" y="320"/>
                                </a:lnTo>
                                <a:lnTo>
                                  <a:pt x="344" y="316"/>
                                </a:lnTo>
                                <a:lnTo>
                                  <a:pt x="348" y="308"/>
                                </a:lnTo>
                                <a:lnTo>
                                  <a:pt x="348" y="302"/>
                                </a:lnTo>
                                <a:lnTo>
                                  <a:pt x="349" y="298"/>
                                </a:lnTo>
                                <a:lnTo>
                                  <a:pt x="353" y="300"/>
                                </a:lnTo>
                                <a:lnTo>
                                  <a:pt x="353" y="304"/>
                                </a:lnTo>
                                <a:lnTo>
                                  <a:pt x="349" y="310"/>
                                </a:lnTo>
                                <a:lnTo>
                                  <a:pt x="357" y="318"/>
                                </a:lnTo>
                                <a:lnTo>
                                  <a:pt x="357" y="270"/>
                                </a:lnTo>
                                <a:lnTo>
                                  <a:pt x="348" y="272"/>
                                </a:lnTo>
                                <a:lnTo>
                                  <a:pt x="348" y="271"/>
                                </a:lnTo>
                                <a:lnTo>
                                  <a:pt x="348" y="288"/>
                                </a:lnTo>
                                <a:lnTo>
                                  <a:pt x="345" y="294"/>
                                </a:lnTo>
                                <a:lnTo>
                                  <a:pt x="339" y="299"/>
                                </a:lnTo>
                                <a:lnTo>
                                  <a:pt x="339" y="392"/>
                                </a:lnTo>
                                <a:lnTo>
                                  <a:pt x="339" y="410"/>
                                </a:lnTo>
                                <a:lnTo>
                                  <a:pt x="336" y="412"/>
                                </a:lnTo>
                                <a:lnTo>
                                  <a:pt x="329" y="418"/>
                                </a:lnTo>
                                <a:lnTo>
                                  <a:pt x="326" y="428"/>
                                </a:lnTo>
                                <a:lnTo>
                                  <a:pt x="321" y="436"/>
                                </a:lnTo>
                                <a:lnTo>
                                  <a:pt x="313" y="438"/>
                                </a:lnTo>
                                <a:lnTo>
                                  <a:pt x="311" y="426"/>
                                </a:lnTo>
                                <a:lnTo>
                                  <a:pt x="316" y="410"/>
                                </a:lnTo>
                                <a:lnTo>
                                  <a:pt x="305" y="404"/>
                                </a:lnTo>
                                <a:lnTo>
                                  <a:pt x="303" y="406"/>
                                </a:lnTo>
                                <a:lnTo>
                                  <a:pt x="303" y="416"/>
                                </a:lnTo>
                                <a:lnTo>
                                  <a:pt x="304" y="438"/>
                                </a:lnTo>
                                <a:lnTo>
                                  <a:pt x="303" y="450"/>
                                </a:lnTo>
                                <a:lnTo>
                                  <a:pt x="300" y="464"/>
                                </a:lnTo>
                                <a:lnTo>
                                  <a:pt x="299" y="466"/>
                                </a:lnTo>
                                <a:lnTo>
                                  <a:pt x="295" y="466"/>
                                </a:lnTo>
                                <a:lnTo>
                                  <a:pt x="294" y="465"/>
                                </a:lnTo>
                                <a:lnTo>
                                  <a:pt x="294" y="466"/>
                                </a:lnTo>
                                <a:lnTo>
                                  <a:pt x="293" y="481"/>
                                </a:lnTo>
                                <a:lnTo>
                                  <a:pt x="292" y="480"/>
                                </a:lnTo>
                                <a:lnTo>
                                  <a:pt x="284" y="480"/>
                                </a:lnTo>
                                <a:lnTo>
                                  <a:pt x="277" y="482"/>
                                </a:lnTo>
                                <a:lnTo>
                                  <a:pt x="278" y="478"/>
                                </a:lnTo>
                                <a:lnTo>
                                  <a:pt x="278" y="476"/>
                                </a:lnTo>
                                <a:lnTo>
                                  <a:pt x="279" y="472"/>
                                </a:lnTo>
                                <a:lnTo>
                                  <a:pt x="284" y="470"/>
                                </a:lnTo>
                                <a:lnTo>
                                  <a:pt x="294" y="466"/>
                                </a:lnTo>
                                <a:lnTo>
                                  <a:pt x="294" y="465"/>
                                </a:lnTo>
                                <a:lnTo>
                                  <a:pt x="292" y="464"/>
                                </a:lnTo>
                                <a:lnTo>
                                  <a:pt x="293" y="462"/>
                                </a:lnTo>
                                <a:lnTo>
                                  <a:pt x="294" y="452"/>
                                </a:lnTo>
                                <a:lnTo>
                                  <a:pt x="295" y="438"/>
                                </a:lnTo>
                                <a:lnTo>
                                  <a:pt x="296" y="426"/>
                                </a:lnTo>
                                <a:lnTo>
                                  <a:pt x="296" y="414"/>
                                </a:lnTo>
                                <a:lnTo>
                                  <a:pt x="291" y="410"/>
                                </a:lnTo>
                                <a:lnTo>
                                  <a:pt x="284" y="416"/>
                                </a:lnTo>
                                <a:lnTo>
                                  <a:pt x="280" y="418"/>
                                </a:lnTo>
                                <a:lnTo>
                                  <a:pt x="281" y="428"/>
                                </a:lnTo>
                                <a:lnTo>
                                  <a:pt x="281" y="438"/>
                                </a:lnTo>
                                <a:lnTo>
                                  <a:pt x="281" y="452"/>
                                </a:lnTo>
                                <a:lnTo>
                                  <a:pt x="281" y="460"/>
                                </a:lnTo>
                                <a:lnTo>
                                  <a:pt x="279" y="462"/>
                                </a:lnTo>
                                <a:lnTo>
                                  <a:pt x="277" y="458"/>
                                </a:lnTo>
                                <a:lnTo>
                                  <a:pt x="277" y="452"/>
                                </a:lnTo>
                                <a:lnTo>
                                  <a:pt x="278" y="444"/>
                                </a:lnTo>
                                <a:lnTo>
                                  <a:pt x="278" y="438"/>
                                </a:lnTo>
                                <a:lnTo>
                                  <a:pt x="278" y="428"/>
                                </a:lnTo>
                                <a:lnTo>
                                  <a:pt x="275" y="414"/>
                                </a:lnTo>
                                <a:lnTo>
                                  <a:pt x="267" y="404"/>
                                </a:lnTo>
                                <a:lnTo>
                                  <a:pt x="262" y="404"/>
                                </a:lnTo>
                                <a:lnTo>
                                  <a:pt x="259" y="402"/>
                                </a:lnTo>
                                <a:lnTo>
                                  <a:pt x="255" y="400"/>
                                </a:lnTo>
                                <a:lnTo>
                                  <a:pt x="247" y="396"/>
                                </a:lnTo>
                                <a:lnTo>
                                  <a:pt x="255" y="380"/>
                                </a:lnTo>
                                <a:lnTo>
                                  <a:pt x="243" y="388"/>
                                </a:lnTo>
                                <a:lnTo>
                                  <a:pt x="238" y="392"/>
                                </a:lnTo>
                                <a:lnTo>
                                  <a:pt x="245" y="400"/>
                                </a:lnTo>
                                <a:lnTo>
                                  <a:pt x="241" y="404"/>
                                </a:lnTo>
                                <a:lnTo>
                                  <a:pt x="237" y="402"/>
                                </a:lnTo>
                                <a:lnTo>
                                  <a:pt x="237" y="396"/>
                                </a:lnTo>
                                <a:lnTo>
                                  <a:pt x="237" y="392"/>
                                </a:lnTo>
                                <a:lnTo>
                                  <a:pt x="238" y="390"/>
                                </a:lnTo>
                                <a:lnTo>
                                  <a:pt x="233" y="386"/>
                                </a:lnTo>
                                <a:lnTo>
                                  <a:pt x="233" y="416"/>
                                </a:lnTo>
                                <a:lnTo>
                                  <a:pt x="228" y="418"/>
                                </a:lnTo>
                                <a:lnTo>
                                  <a:pt x="228" y="424"/>
                                </a:lnTo>
                                <a:lnTo>
                                  <a:pt x="231" y="434"/>
                                </a:lnTo>
                                <a:lnTo>
                                  <a:pt x="231" y="446"/>
                                </a:lnTo>
                                <a:lnTo>
                                  <a:pt x="231" y="452"/>
                                </a:lnTo>
                                <a:lnTo>
                                  <a:pt x="231" y="462"/>
                                </a:lnTo>
                                <a:lnTo>
                                  <a:pt x="227" y="458"/>
                                </a:lnTo>
                                <a:lnTo>
                                  <a:pt x="230" y="452"/>
                                </a:lnTo>
                                <a:lnTo>
                                  <a:pt x="226" y="448"/>
                                </a:lnTo>
                                <a:lnTo>
                                  <a:pt x="225" y="448"/>
                                </a:lnTo>
                                <a:lnTo>
                                  <a:pt x="225" y="482"/>
                                </a:lnTo>
                                <a:lnTo>
                                  <a:pt x="225" y="486"/>
                                </a:lnTo>
                                <a:lnTo>
                                  <a:pt x="223" y="486"/>
                                </a:lnTo>
                                <a:lnTo>
                                  <a:pt x="223" y="482"/>
                                </a:lnTo>
                                <a:lnTo>
                                  <a:pt x="225" y="482"/>
                                </a:lnTo>
                                <a:lnTo>
                                  <a:pt x="225" y="448"/>
                                </a:lnTo>
                                <a:lnTo>
                                  <a:pt x="224" y="448"/>
                                </a:lnTo>
                                <a:lnTo>
                                  <a:pt x="224" y="472"/>
                                </a:lnTo>
                                <a:lnTo>
                                  <a:pt x="224" y="476"/>
                                </a:lnTo>
                                <a:lnTo>
                                  <a:pt x="223" y="480"/>
                                </a:lnTo>
                                <a:lnTo>
                                  <a:pt x="220" y="480"/>
                                </a:lnTo>
                                <a:lnTo>
                                  <a:pt x="221" y="476"/>
                                </a:lnTo>
                                <a:lnTo>
                                  <a:pt x="220" y="474"/>
                                </a:lnTo>
                                <a:lnTo>
                                  <a:pt x="221" y="470"/>
                                </a:lnTo>
                                <a:lnTo>
                                  <a:pt x="224" y="472"/>
                                </a:lnTo>
                                <a:lnTo>
                                  <a:pt x="224" y="448"/>
                                </a:lnTo>
                                <a:lnTo>
                                  <a:pt x="221" y="450"/>
                                </a:lnTo>
                                <a:lnTo>
                                  <a:pt x="223" y="458"/>
                                </a:lnTo>
                                <a:lnTo>
                                  <a:pt x="216" y="456"/>
                                </a:lnTo>
                                <a:lnTo>
                                  <a:pt x="213" y="452"/>
                                </a:lnTo>
                                <a:lnTo>
                                  <a:pt x="215" y="446"/>
                                </a:lnTo>
                                <a:lnTo>
                                  <a:pt x="214" y="442"/>
                                </a:lnTo>
                                <a:lnTo>
                                  <a:pt x="216" y="440"/>
                                </a:lnTo>
                                <a:lnTo>
                                  <a:pt x="217" y="434"/>
                                </a:lnTo>
                                <a:lnTo>
                                  <a:pt x="214" y="432"/>
                                </a:lnTo>
                                <a:lnTo>
                                  <a:pt x="213" y="430"/>
                                </a:lnTo>
                                <a:lnTo>
                                  <a:pt x="209" y="430"/>
                                </a:lnTo>
                                <a:lnTo>
                                  <a:pt x="202" y="434"/>
                                </a:lnTo>
                                <a:lnTo>
                                  <a:pt x="214" y="440"/>
                                </a:lnTo>
                                <a:lnTo>
                                  <a:pt x="206" y="444"/>
                                </a:lnTo>
                                <a:lnTo>
                                  <a:pt x="195" y="446"/>
                                </a:lnTo>
                                <a:lnTo>
                                  <a:pt x="187" y="438"/>
                                </a:lnTo>
                                <a:lnTo>
                                  <a:pt x="179" y="438"/>
                                </a:lnTo>
                                <a:lnTo>
                                  <a:pt x="178" y="430"/>
                                </a:lnTo>
                                <a:lnTo>
                                  <a:pt x="174" y="424"/>
                                </a:lnTo>
                                <a:lnTo>
                                  <a:pt x="171" y="418"/>
                                </a:lnTo>
                                <a:lnTo>
                                  <a:pt x="177" y="412"/>
                                </a:lnTo>
                                <a:lnTo>
                                  <a:pt x="177" y="410"/>
                                </a:lnTo>
                                <a:lnTo>
                                  <a:pt x="175" y="406"/>
                                </a:lnTo>
                                <a:lnTo>
                                  <a:pt x="179" y="404"/>
                                </a:lnTo>
                                <a:lnTo>
                                  <a:pt x="186" y="402"/>
                                </a:lnTo>
                                <a:lnTo>
                                  <a:pt x="189" y="422"/>
                                </a:lnTo>
                                <a:lnTo>
                                  <a:pt x="197" y="410"/>
                                </a:lnTo>
                                <a:lnTo>
                                  <a:pt x="198" y="402"/>
                                </a:lnTo>
                                <a:lnTo>
                                  <a:pt x="198" y="400"/>
                                </a:lnTo>
                                <a:lnTo>
                                  <a:pt x="202" y="394"/>
                                </a:lnTo>
                                <a:lnTo>
                                  <a:pt x="204" y="392"/>
                                </a:lnTo>
                                <a:lnTo>
                                  <a:pt x="213" y="384"/>
                                </a:lnTo>
                                <a:lnTo>
                                  <a:pt x="217" y="386"/>
                                </a:lnTo>
                                <a:lnTo>
                                  <a:pt x="214" y="392"/>
                                </a:lnTo>
                                <a:lnTo>
                                  <a:pt x="214" y="394"/>
                                </a:lnTo>
                                <a:lnTo>
                                  <a:pt x="216" y="394"/>
                                </a:lnTo>
                                <a:lnTo>
                                  <a:pt x="218" y="392"/>
                                </a:lnTo>
                                <a:lnTo>
                                  <a:pt x="219" y="394"/>
                                </a:lnTo>
                                <a:lnTo>
                                  <a:pt x="219" y="402"/>
                                </a:lnTo>
                                <a:lnTo>
                                  <a:pt x="206" y="406"/>
                                </a:lnTo>
                                <a:lnTo>
                                  <a:pt x="210" y="414"/>
                                </a:lnTo>
                                <a:lnTo>
                                  <a:pt x="217" y="410"/>
                                </a:lnTo>
                                <a:lnTo>
                                  <a:pt x="220" y="400"/>
                                </a:lnTo>
                                <a:lnTo>
                                  <a:pt x="229" y="396"/>
                                </a:lnTo>
                                <a:lnTo>
                                  <a:pt x="232" y="402"/>
                                </a:lnTo>
                                <a:lnTo>
                                  <a:pt x="226" y="406"/>
                                </a:lnTo>
                                <a:lnTo>
                                  <a:pt x="225" y="410"/>
                                </a:lnTo>
                                <a:lnTo>
                                  <a:pt x="227" y="412"/>
                                </a:lnTo>
                                <a:lnTo>
                                  <a:pt x="231" y="406"/>
                                </a:lnTo>
                                <a:lnTo>
                                  <a:pt x="233" y="416"/>
                                </a:lnTo>
                                <a:lnTo>
                                  <a:pt x="233" y="386"/>
                                </a:lnTo>
                                <a:lnTo>
                                  <a:pt x="230" y="386"/>
                                </a:lnTo>
                                <a:lnTo>
                                  <a:pt x="225" y="390"/>
                                </a:lnTo>
                                <a:lnTo>
                                  <a:pt x="223" y="384"/>
                                </a:lnTo>
                                <a:lnTo>
                                  <a:pt x="223" y="380"/>
                                </a:lnTo>
                                <a:lnTo>
                                  <a:pt x="222" y="376"/>
                                </a:lnTo>
                                <a:lnTo>
                                  <a:pt x="226" y="374"/>
                                </a:lnTo>
                                <a:lnTo>
                                  <a:pt x="230" y="374"/>
                                </a:lnTo>
                                <a:lnTo>
                                  <a:pt x="232" y="380"/>
                                </a:lnTo>
                                <a:lnTo>
                                  <a:pt x="236" y="374"/>
                                </a:lnTo>
                                <a:lnTo>
                                  <a:pt x="240" y="372"/>
                                </a:lnTo>
                                <a:lnTo>
                                  <a:pt x="238" y="370"/>
                                </a:lnTo>
                                <a:lnTo>
                                  <a:pt x="235" y="368"/>
                                </a:lnTo>
                                <a:lnTo>
                                  <a:pt x="237" y="366"/>
                                </a:lnTo>
                                <a:lnTo>
                                  <a:pt x="238" y="358"/>
                                </a:lnTo>
                                <a:lnTo>
                                  <a:pt x="239" y="350"/>
                                </a:lnTo>
                                <a:lnTo>
                                  <a:pt x="241" y="344"/>
                                </a:lnTo>
                                <a:lnTo>
                                  <a:pt x="241" y="342"/>
                                </a:lnTo>
                                <a:lnTo>
                                  <a:pt x="245" y="344"/>
                                </a:lnTo>
                                <a:lnTo>
                                  <a:pt x="245" y="352"/>
                                </a:lnTo>
                                <a:lnTo>
                                  <a:pt x="246" y="360"/>
                                </a:lnTo>
                                <a:lnTo>
                                  <a:pt x="239" y="366"/>
                                </a:lnTo>
                                <a:lnTo>
                                  <a:pt x="246" y="372"/>
                                </a:lnTo>
                                <a:lnTo>
                                  <a:pt x="253" y="370"/>
                                </a:lnTo>
                                <a:lnTo>
                                  <a:pt x="252" y="362"/>
                                </a:lnTo>
                                <a:lnTo>
                                  <a:pt x="255" y="356"/>
                                </a:lnTo>
                                <a:lnTo>
                                  <a:pt x="255" y="354"/>
                                </a:lnTo>
                                <a:lnTo>
                                  <a:pt x="256" y="350"/>
                                </a:lnTo>
                                <a:lnTo>
                                  <a:pt x="257" y="348"/>
                                </a:lnTo>
                                <a:lnTo>
                                  <a:pt x="260" y="348"/>
                                </a:lnTo>
                                <a:lnTo>
                                  <a:pt x="260" y="362"/>
                                </a:lnTo>
                                <a:lnTo>
                                  <a:pt x="257" y="372"/>
                                </a:lnTo>
                                <a:lnTo>
                                  <a:pt x="258" y="380"/>
                                </a:lnTo>
                                <a:lnTo>
                                  <a:pt x="263" y="372"/>
                                </a:lnTo>
                                <a:lnTo>
                                  <a:pt x="262" y="360"/>
                                </a:lnTo>
                                <a:lnTo>
                                  <a:pt x="268" y="352"/>
                                </a:lnTo>
                                <a:lnTo>
                                  <a:pt x="271" y="356"/>
                                </a:lnTo>
                                <a:lnTo>
                                  <a:pt x="270" y="364"/>
                                </a:lnTo>
                                <a:lnTo>
                                  <a:pt x="269" y="368"/>
                                </a:lnTo>
                                <a:lnTo>
                                  <a:pt x="264" y="376"/>
                                </a:lnTo>
                                <a:lnTo>
                                  <a:pt x="274" y="392"/>
                                </a:lnTo>
                                <a:lnTo>
                                  <a:pt x="285" y="398"/>
                                </a:lnTo>
                                <a:lnTo>
                                  <a:pt x="292" y="386"/>
                                </a:lnTo>
                                <a:lnTo>
                                  <a:pt x="303" y="388"/>
                                </a:lnTo>
                                <a:lnTo>
                                  <a:pt x="310" y="378"/>
                                </a:lnTo>
                                <a:lnTo>
                                  <a:pt x="301" y="366"/>
                                </a:lnTo>
                                <a:lnTo>
                                  <a:pt x="305" y="358"/>
                                </a:lnTo>
                                <a:lnTo>
                                  <a:pt x="306" y="356"/>
                                </a:lnTo>
                                <a:lnTo>
                                  <a:pt x="306" y="354"/>
                                </a:lnTo>
                                <a:lnTo>
                                  <a:pt x="308" y="352"/>
                                </a:lnTo>
                                <a:lnTo>
                                  <a:pt x="309" y="354"/>
                                </a:lnTo>
                                <a:lnTo>
                                  <a:pt x="312" y="376"/>
                                </a:lnTo>
                                <a:lnTo>
                                  <a:pt x="315" y="386"/>
                                </a:lnTo>
                                <a:lnTo>
                                  <a:pt x="321" y="396"/>
                                </a:lnTo>
                                <a:lnTo>
                                  <a:pt x="321" y="400"/>
                                </a:lnTo>
                                <a:lnTo>
                                  <a:pt x="320" y="404"/>
                                </a:lnTo>
                                <a:lnTo>
                                  <a:pt x="324" y="404"/>
                                </a:lnTo>
                                <a:lnTo>
                                  <a:pt x="328" y="406"/>
                                </a:lnTo>
                                <a:lnTo>
                                  <a:pt x="331" y="400"/>
                                </a:lnTo>
                                <a:lnTo>
                                  <a:pt x="335" y="402"/>
                                </a:lnTo>
                                <a:lnTo>
                                  <a:pt x="336" y="406"/>
                                </a:lnTo>
                                <a:lnTo>
                                  <a:pt x="339" y="410"/>
                                </a:lnTo>
                                <a:lnTo>
                                  <a:pt x="339" y="392"/>
                                </a:lnTo>
                                <a:lnTo>
                                  <a:pt x="337" y="394"/>
                                </a:lnTo>
                                <a:lnTo>
                                  <a:pt x="335" y="396"/>
                                </a:lnTo>
                                <a:lnTo>
                                  <a:pt x="333" y="394"/>
                                </a:lnTo>
                                <a:lnTo>
                                  <a:pt x="329" y="380"/>
                                </a:lnTo>
                                <a:lnTo>
                                  <a:pt x="332" y="368"/>
                                </a:lnTo>
                                <a:lnTo>
                                  <a:pt x="331" y="354"/>
                                </a:lnTo>
                                <a:lnTo>
                                  <a:pt x="332" y="352"/>
                                </a:lnTo>
                                <a:lnTo>
                                  <a:pt x="333" y="350"/>
                                </a:lnTo>
                                <a:lnTo>
                                  <a:pt x="337" y="354"/>
                                </a:lnTo>
                                <a:lnTo>
                                  <a:pt x="338" y="368"/>
                                </a:lnTo>
                                <a:lnTo>
                                  <a:pt x="338" y="380"/>
                                </a:lnTo>
                                <a:lnTo>
                                  <a:pt x="339" y="392"/>
                                </a:lnTo>
                                <a:lnTo>
                                  <a:pt x="339" y="299"/>
                                </a:lnTo>
                                <a:lnTo>
                                  <a:pt x="338" y="300"/>
                                </a:lnTo>
                                <a:lnTo>
                                  <a:pt x="336" y="306"/>
                                </a:lnTo>
                                <a:lnTo>
                                  <a:pt x="333" y="308"/>
                                </a:lnTo>
                                <a:lnTo>
                                  <a:pt x="331" y="312"/>
                                </a:lnTo>
                                <a:lnTo>
                                  <a:pt x="326" y="312"/>
                                </a:lnTo>
                                <a:lnTo>
                                  <a:pt x="325" y="308"/>
                                </a:lnTo>
                                <a:lnTo>
                                  <a:pt x="324" y="306"/>
                                </a:lnTo>
                                <a:lnTo>
                                  <a:pt x="323" y="304"/>
                                </a:lnTo>
                                <a:lnTo>
                                  <a:pt x="326" y="302"/>
                                </a:lnTo>
                                <a:lnTo>
                                  <a:pt x="330" y="298"/>
                                </a:lnTo>
                                <a:lnTo>
                                  <a:pt x="331" y="294"/>
                                </a:lnTo>
                                <a:lnTo>
                                  <a:pt x="332" y="292"/>
                                </a:lnTo>
                                <a:lnTo>
                                  <a:pt x="333" y="286"/>
                                </a:lnTo>
                                <a:lnTo>
                                  <a:pt x="339" y="286"/>
                                </a:lnTo>
                                <a:lnTo>
                                  <a:pt x="344" y="284"/>
                                </a:lnTo>
                                <a:lnTo>
                                  <a:pt x="346" y="286"/>
                                </a:lnTo>
                                <a:lnTo>
                                  <a:pt x="347" y="286"/>
                                </a:lnTo>
                                <a:lnTo>
                                  <a:pt x="348" y="288"/>
                                </a:lnTo>
                                <a:lnTo>
                                  <a:pt x="348" y="271"/>
                                </a:lnTo>
                                <a:lnTo>
                                  <a:pt x="341" y="270"/>
                                </a:lnTo>
                                <a:lnTo>
                                  <a:pt x="337" y="268"/>
                                </a:lnTo>
                                <a:lnTo>
                                  <a:pt x="333" y="264"/>
                                </a:lnTo>
                                <a:lnTo>
                                  <a:pt x="336" y="260"/>
                                </a:lnTo>
                                <a:lnTo>
                                  <a:pt x="341" y="256"/>
                                </a:lnTo>
                                <a:lnTo>
                                  <a:pt x="349" y="260"/>
                                </a:lnTo>
                                <a:lnTo>
                                  <a:pt x="351" y="256"/>
                                </a:lnTo>
                                <a:lnTo>
                                  <a:pt x="352" y="254"/>
                                </a:lnTo>
                                <a:lnTo>
                                  <a:pt x="353" y="248"/>
                                </a:lnTo>
                                <a:lnTo>
                                  <a:pt x="352" y="242"/>
                                </a:lnTo>
                                <a:lnTo>
                                  <a:pt x="347" y="240"/>
                                </a:lnTo>
                                <a:lnTo>
                                  <a:pt x="344" y="240"/>
                                </a:lnTo>
                                <a:lnTo>
                                  <a:pt x="340" y="238"/>
                                </a:lnTo>
                                <a:lnTo>
                                  <a:pt x="340" y="234"/>
                                </a:lnTo>
                                <a:lnTo>
                                  <a:pt x="341" y="232"/>
                                </a:lnTo>
                                <a:lnTo>
                                  <a:pt x="339" y="230"/>
                                </a:lnTo>
                                <a:lnTo>
                                  <a:pt x="330" y="230"/>
                                </a:lnTo>
                                <a:lnTo>
                                  <a:pt x="328" y="229"/>
                                </a:lnTo>
                                <a:lnTo>
                                  <a:pt x="328" y="246"/>
                                </a:lnTo>
                                <a:lnTo>
                                  <a:pt x="327" y="256"/>
                                </a:lnTo>
                                <a:lnTo>
                                  <a:pt x="326" y="264"/>
                                </a:lnTo>
                                <a:lnTo>
                                  <a:pt x="324" y="270"/>
                                </a:lnTo>
                                <a:lnTo>
                                  <a:pt x="321" y="274"/>
                                </a:lnTo>
                                <a:lnTo>
                                  <a:pt x="318" y="276"/>
                                </a:lnTo>
                                <a:lnTo>
                                  <a:pt x="310" y="278"/>
                                </a:lnTo>
                                <a:lnTo>
                                  <a:pt x="303" y="276"/>
                                </a:lnTo>
                                <a:lnTo>
                                  <a:pt x="298" y="272"/>
                                </a:lnTo>
                                <a:lnTo>
                                  <a:pt x="294" y="263"/>
                                </a:lnTo>
                                <a:lnTo>
                                  <a:pt x="294" y="366"/>
                                </a:lnTo>
                                <a:lnTo>
                                  <a:pt x="288" y="376"/>
                                </a:lnTo>
                                <a:lnTo>
                                  <a:pt x="290" y="384"/>
                                </a:lnTo>
                                <a:lnTo>
                                  <a:pt x="290" y="386"/>
                                </a:lnTo>
                                <a:lnTo>
                                  <a:pt x="287" y="386"/>
                                </a:lnTo>
                                <a:lnTo>
                                  <a:pt x="281" y="378"/>
                                </a:lnTo>
                                <a:lnTo>
                                  <a:pt x="286" y="366"/>
                                </a:lnTo>
                                <a:lnTo>
                                  <a:pt x="290" y="358"/>
                                </a:lnTo>
                                <a:lnTo>
                                  <a:pt x="294" y="366"/>
                                </a:lnTo>
                                <a:lnTo>
                                  <a:pt x="294" y="263"/>
                                </a:lnTo>
                                <a:lnTo>
                                  <a:pt x="293" y="260"/>
                                </a:lnTo>
                                <a:lnTo>
                                  <a:pt x="291" y="248"/>
                                </a:lnTo>
                                <a:lnTo>
                                  <a:pt x="292" y="238"/>
                                </a:lnTo>
                                <a:lnTo>
                                  <a:pt x="296" y="226"/>
                                </a:lnTo>
                                <a:lnTo>
                                  <a:pt x="308" y="220"/>
                                </a:lnTo>
                                <a:lnTo>
                                  <a:pt x="309" y="228"/>
                                </a:lnTo>
                                <a:lnTo>
                                  <a:pt x="306" y="232"/>
                                </a:lnTo>
                                <a:lnTo>
                                  <a:pt x="301" y="240"/>
                                </a:lnTo>
                                <a:lnTo>
                                  <a:pt x="306" y="246"/>
                                </a:lnTo>
                                <a:lnTo>
                                  <a:pt x="309" y="242"/>
                                </a:lnTo>
                                <a:lnTo>
                                  <a:pt x="315" y="238"/>
                                </a:lnTo>
                                <a:lnTo>
                                  <a:pt x="320" y="240"/>
                                </a:lnTo>
                                <a:lnTo>
                                  <a:pt x="328" y="246"/>
                                </a:lnTo>
                                <a:lnTo>
                                  <a:pt x="328" y="229"/>
                                </a:lnTo>
                                <a:lnTo>
                                  <a:pt x="324" y="228"/>
                                </a:lnTo>
                                <a:lnTo>
                                  <a:pt x="321" y="222"/>
                                </a:lnTo>
                                <a:lnTo>
                                  <a:pt x="321" y="214"/>
                                </a:lnTo>
                                <a:lnTo>
                                  <a:pt x="320" y="212"/>
                                </a:lnTo>
                                <a:lnTo>
                                  <a:pt x="333" y="218"/>
                                </a:lnTo>
                                <a:lnTo>
                                  <a:pt x="339" y="214"/>
                                </a:lnTo>
                                <a:lnTo>
                                  <a:pt x="343" y="212"/>
                                </a:lnTo>
                                <a:lnTo>
                                  <a:pt x="354" y="206"/>
                                </a:lnTo>
                                <a:lnTo>
                                  <a:pt x="356" y="216"/>
                                </a:lnTo>
                                <a:lnTo>
                                  <a:pt x="355" y="222"/>
                                </a:lnTo>
                                <a:lnTo>
                                  <a:pt x="348" y="228"/>
                                </a:lnTo>
                                <a:lnTo>
                                  <a:pt x="352" y="234"/>
                                </a:lnTo>
                                <a:lnTo>
                                  <a:pt x="359" y="232"/>
                                </a:lnTo>
                                <a:lnTo>
                                  <a:pt x="363" y="238"/>
                                </a:lnTo>
                                <a:lnTo>
                                  <a:pt x="365" y="242"/>
                                </a:lnTo>
                                <a:lnTo>
                                  <a:pt x="366" y="250"/>
                                </a:lnTo>
                                <a:lnTo>
                                  <a:pt x="366" y="188"/>
                                </a:lnTo>
                                <a:lnTo>
                                  <a:pt x="338" y="186"/>
                                </a:lnTo>
                                <a:lnTo>
                                  <a:pt x="338" y="182"/>
                                </a:lnTo>
                                <a:lnTo>
                                  <a:pt x="341" y="178"/>
                                </a:lnTo>
                                <a:lnTo>
                                  <a:pt x="345" y="176"/>
                                </a:lnTo>
                                <a:lnTo>
                                  <a:pt x="349" y="174"/>
                                </a:lnTo>
                                <a:lnTo>
                                  <a:pt x="355" y="172"/>
                                </a:lnTo>
                                <a:lnTo>
                                  <a:pt x="361" y="174"/>
                                </a:lnTo>
                                <a:lnTo>
                                  <a:pt x="362" y="172"/>
                                </a:lnTo>
                                <a:lnTo>
                                  <a:pt x="365" y="166"/>
                                </a:lnTo>
                                <a:lnTo>
                                  <a:pt x="357" y="156"/>
                                </a:lnTo>
                                <a:lnTo>
                                  <a:pt x="362" y="148"/>
                                </a:lnTo>
                                <a:lnTo>
                                  <a:pt x="368" y="152"/>
                                </a:lnTo>
                                <a:lnTo>
                                  <a:pt x="363" y="158"/>
                                </a:lnTo>
                                <a:lnTo>
                                  <a:pt x="367" y="164"/>
                                </a:lnTo>
                                <a:lnTo>
                                  <a:pt x="369" y="170"/>
                                </a:lnTo>
                                <a:lnTo>
                                  <a:pt x="376" y="174"/>
                                </a:lnTo>
                                <a:lnTo>
                                  <a:pt x="376" y="58"/>
                                </a:lnTo>
                                <a:lnTo>
                                  <a:pt x="374" y="58"/>
                                </a:lnTo>
                                <a:lnTo>
                                  <a:pt x="371" y="58"/>
                                </a:lnTo>
                                <a:lnTo>
                                  <a:pt x="368" y="56"/>
                                </a:lnTo>
                                <a:lnTo>
                                  <a:pt x="365" y="54"/>
                                </a:lnTo>
                                <a:lnTo>
                                  <a:pt x="356" y="50"/>
                                </a:lnTo>
                                <a:lnTo>
                                  <a:pt x="348" y="44"/>
                                </a:lnTo>
                                <a:lnTo>
                                  <a:pt x="348" y="156"/>
                                </a:lnTo>
                                <a:lnTo>
                                  <a:pt x="347" y="164"/>
                                </a:lnTo>
                                <a:lnTo>
                                  <a:pt x="342" y="166"/>
                                </a:lnTo>
                                <a:lnTo>
                                  <a:pt x="342" y="160"/>
                                </a:lnTo>
                                <a:lnTo>
                                  <a:pt x="340" y="156"/>
                                </a:lnTo>
                                <a:lnTo>
                                  <a:pt x="340" y="150"/>
                                </a:lnTo>
                                <a:lnTo>
                                  <a:pt x="337" y="144"/>
                                </a:lnTo>
                                <a:lnTo>
                                  <a:pt x="341" y="138"/>
                                </a:lnTo>
                                <a:lnTo>
                                  <a:pt x="345" y="146"/>
                                </a:lnTo>
                                <a:lnTo>
                                  <a:pt x="348" y="156"/>
                                </a:lnTo>
                                <a:lnTo>
                                  <a:pt x="348" y="44"/>
                                </a:lnTo>
                                <a:lnTo>
                                  <a:pt x="346" y="44"/>
                                </a:lnTo>
                                <a:lnTo>
                                  <a:pt x="341" y="42"/>
                                </a:lnTo>
                                <a:lnTo>
                                  <a:pt x="339" y="41"/>
                                </a:lnTo>
                                <a:lnTo>
                                  <a:pt x="339" y="100"/>
                                </a:lnTo>
                                <a:lnTo>
                                  <a:pt x="337" y="104"/>
                                </a:lnTo>
                                <a:lnTo>
                                  <a:pt x="327" y="110"/>
                                </a:lnTo>
                                <a:lnTo>
                                  <a:pt x="315" y="110"/>
                                </a:lnTo>
                                <a:lnTo>
                                  <a:pt x="304" y="114"/>
                                </a:lnTo>
                                <a:lnTo>
                                  <a:pt x="296" y="114"/>
                                </a:lnTo>
                                <a:lnTo>
                                  <a:pt x="295" y="110"/>
                                </a:lnTo>
                                <a:lnTo>
                                  <a:pt x="294" y="100"/>
                                </a:lnTo>
                                <a:lnTo>
                                  <a:pt x="308" y="102"/>
                                </a:lnTo>
                                <a:lnTo>
                                  <a:pt x="302" y="92"/>
                                </a:lnTo>
                                <a:lnTo>
                                  <a:pt x="299" y="84"/>
                                </a:lnTo>
                                <a:lnTo>
                                  <a:pt x="299" y="70"/>
                                </a:lnTo>
                                <a:lnTo>
                                  <a:pt x="290" y="64"/>
                                </a:lnTo>
                                <a:lnTo>
                                  <a:pt x="289" y="60"/>
                                </a:lnTo>
                                <a:lnTo>
                                  <a:pt x="291" y="58"/>
                                </a:lnTo>
                                <a:lnTo>
                                  <a:pt x="293" y="58"/>
                                </a:lnTo>
                                <a:lnTo>
                                  <a:pt x="299" y="56"/>
                                </a:lnTo>
                                <a:lnTo>
                                  <a:pt x="305" y="58"/>
                                </a:lnTo>
                                <a:lnTo>
                                  <a:pt x="310" y="60"/>
                                </a:lnTo>
                                <a:lnTo>
                                  <a:pt x="317" y="60"/>
                                </a:lnTo>
                                <a:lnTo>
                                  <a:pt x="325" y="56"/>
                                </a:lnTo>
                                <a:lnTo>
                                  <a:pt x="331" y="58"/>
                                </a:lnTo>
                                <a:lnTo>
                                  <a:pt x="332" y="66"/>
                                </a:lnTo>
                                <a:lnTo>
                                  <a:pt x="333" y="74"/>
                                </a:lnTo>
                                <a:lnTo>
                                  <a:pt x="325" y="76"/>
                                </a:lnTo>
                                <a:lnTo>
                                  <a:pt x="329" y="84"/>
                                </a:lnTo>
                                <a:lnTo>
                                  <a:pt x="325" y="90"/>
                                </a:lnTo>
                                <a:lnTo>
                                  <a:pt x="320" y="84"/>
                                </a:lnTo>
                                <a:lnTo>
                                  <a:pt x="316" y="84"/>
                                </a:lnTo>
                                <a:lnTo>
                                  <a:pt x="314" y="82"/>
                                </a:lnTo>
                                <a:lnTo>
                                  <a:pt x="315" y="80"/>
                                </a:lnTo>
                                <a:lnTo>
                                  <a:pt x="315" y="78"/>
                                </a:lnTo>
                                <a:lnTo>
                                  <a:pt x="323" y="72"/>
                                </a:lnTo>
                                <a:lnTo>
                                  <a:pt x="320" y="70"/>
                                </a:lnTo>
                                <a:lnTo>
                                  <a:pt x="316" y="66"/>
                                </a:lnTo>
                                <a:lnTo>
                                  <a:pt x="312" y="64"/>
                                </a:lnTo>
                                <a:lnTo>
                                  <a:pt x="308" y="68"/>
                                </a:lnTo>
                                <a:lnTo>
                                  <a:pt x="313" y="98"/>
                                </a:lnTo>
                                <a:lnTo>
                                  <a:pt x="316" y="102"/>
                                </a:lnTo>
                                <a:lnTo>
                                  <a:pt x="323" y="98"/>
                                </a:lnTo>
                                <a:lnTo>
                                  <a:pt x="326" y="96"/>
                                </a:lnTo>
                                <a:lnTo>
                                  <a:pt x="329" y="92"/>
                                </a:lnTo>
                                <a:lnTo>
                                  <a:pt x="333" y="94"/>
                                </a:lnTo>
                                <a:lnTo>
                                  <a:pt x="336" y="96"/>
                                </a:lnTo>
                                <a:lnTo>
                                  <a:pt x="339" y="100"/>
                                </a:lnTo>
                                <a:lnTo>
                                  <a:pt x="339" y="41"/>
                                </a:lnTo>
                                <a:lnTo>
                                  <a:pt x="337" y="40"/>
                                </a:lnTo>
                                <a:lnTo>
                                  <a:pt x="326" y="38"/>
                                </a:lnTo>
                                <a:lnTo>
                                  <a:pt x="316" y="32"/>
                                </a:lnTo>
                                <a:lnTo>
                                  <a:pt x="315" y="20"/>
                                </a:lnTo>
                                <a:lnTo>
                                  <a:pt x="307" y="14"/>
                                </a:lnTo>
                                <a:lnTo>
                                  <a:pt x="305" y="12"/>
                                </a:lnTo>
                                <a:lnTo>
                                  <a:pt x="304" y="12"/>
                                </a:lnTo>
                                <a:lnTo>
                                  <a:pt x="302" y="10"/>
                                </a:lnTo>
                                <a:lnTo>
                                  <a:pt x="297" y="10"/>
                                </a:lnTo>
                                <a:lnTo>
                                  <a:pt x="289" y="7"/>
                                </a:lnTo>
                                <a:lnTo>
                                  <a:pt x="289" y="174"/>
                                </a:lnTo>
                                <a:lnTo>
                                  <a:pt x="287" y="180"/>
                                </a:lnTo>
                                <a:lnTo>
                                  <a:pt x="287" y="324"/>
                                </a:lnTo>
                                <a:lnTo>
                                  <a:pt x="287" y="326"/>
                                </a:lnTo>
                                <a:lnTo>
                                  <a:pt x="286" y="326"/>
                                </a:lnTo>
                                <a:lnTo>
                                  <a:pt x="286" y="324"/>
                                </a:lnTo>
                                <a:lnTo>
                                  <a:pt x="287" y="324"/>
                                </a:lnTo>
                                <a:lnTo>
                                  <a:pt x="287" y="180"/>
                                </a:lnTo>
                                <a:lnTo>
                                  <a:pt x="286" y="184"/>
                                </a:lnTo>
                                <a:lnTo>
                                  <a:pt x="284" y="188"/>
                                </a:lnTo>
                                <a:lnTo>
                                  <a:pt x="280" y="188"/>
                                </a:lnTo>
                                <a:lnTo>
                                  <a:pt x="280" y="278"/>
                                </a:lnTo>
                                <a:lnTo>
                                  <a:pt x="280" y="284"/>
                                </a:lnTo>
                                <a:lnTo>
                                  <a:pt x="276" y="288"/>
                                </a:lnTo>
                                <a:lnTo>
                                  <a:pt x="269" y="292"/>
                                </a:lnTo>
                                <a:lnTo>
                                  <a:pt x="259" y="294"/>
                                </a:lnTo>
                                <a:lnTo>
                                  <a:pt x="251" y="290"/>
                                </a:lnTo>
                                <a:lnTo>
                                  <a:pt x="246" y="280"/>
                                </a:lnTo>
                                <a:lnTo>
                                  <a:pt x="245" y="270"/>
                                </a:lnTo>
                                <a:lnTo>
                                  <a:pt x="244" y="260"/>
                                </a:lnTo>
                                <a:lnTo>
                                  <a:pt x="237" y="252"/>
                                </a:lnTo>
                                <a:lnTo>
                                  <a:pt x="235" y="244"/>
                                </a:lnTo>
                                <a:lnTo>
                                  <a:pt x="239" y="240"/>
                                </a:lnTo>
                                <a:lnTo>
                                  <a:pt x="240" y="238"/>
                                </a:lnTo>
                                <a:lnTo>
                                  <a:pt x="244" y="236"/>
                                </a:lnTo>
                                <a:lnTo>
                                  <a:pt x="247" y="234"/>
                                </a:lnTo>
                                <a:lnTo>
                                  <a:pt x="255" y="228"/>
                                </a:lnTo>
                                <a:lnTo>
                                  <a:pt x="271" y="226"/>
                                </a:lnTo>
                                <a:lnTo>
                                  <a:pt x="274" y="240"/>
                                </a:lnTo>
                                <a:lnTo>
                                  <a:pt x="278" y="252"/>
                                </a:lnTo>
                                <a:lnTo>
                                  <a:pt x="270" y="260"/>
                                </a:lnTo>
                                <a:lnTo>
                                  <a:pt x="279" y="272"/>
                                </a:lnTo>
                                <a:lnTo>
                                  <a:pt x="280" y="278"/>
                                </a:lnTo>
                                <a:lnTo>
                                  <a:pt x="280" y="188"/>
                                </a:lnTo>
                                <a:lnTo>
                                  <a:pt x="277" y="188"/>
                                </a:lnTo>
                                <a:lnTo>
                                  <a:pt x="276" y="186"/>
                                </a:lnTo>
                                <a:lnTo>
                                  <a:pt x="273" y="180"/>
                                </a:lnTo>
                                <a:lnTo>
                                  <a:pt x="272" y="176"/>
                                </a:lnTo>
                                <a:lnTo>
                                  <a:pt x="272" y="194"/>
                                </a:lnTo>
                                <a:lnTo>
                                  <a:pt x="268" y="198"/>
                                </a:lnTo>
                                <a:lnTo>
                                  <a:pt x="265" y="200"/>
                                </a:lnTo>
                                <a:lnTo>
                                  <a:pt x="260" y="200"/>
                                </a:lnTo>
                                <a:lnTo>
                                  <a:pt x="254" y="198"/>
                                </a:lnTo>
                                <a:lnTo>
                                  <a:pt x="249" y="196"/>
                                </a:lnTo>
                                <a:lnTo>
                                  <a:pt x="246" y="192"/>
                                </a:lnTo>
                                <a:lnTo>
                                  <a:pt x="242" y="188"/>
                                </a:lnTo>
                                <a:lnTo>
                                  <a:pt x="240" y="178"/>
                                </a:lnTo>
                                <a:lnTo>
                                  <a:pt x="240" y="172"/>
                                </a:lnTo>
                                <a:lnTo>
                                  <a:pt x="239" y="162"/>
                                </a:lnTo>
                                <a:lnTo>
                                  <a:pt x="239" y="158"/>
                                </a:lnTo>
                                <a:lnTo>
                                  <a:pt x="241" y="154"/>
                                </a:lnTo>
                                <a:lnTo>
                                  <a:pt x="243" y="150"/>
                                </a:lnTo>
                                <a:lnTo>
                                  <a:pt x="245" y="148"/>
                                </a:lnTo>
                                <a:lnTo>
                                  <a:pt x="247" y="146"/>
                                </a:lnTo>
                                <a:lnTo>
                                  <a:pt x="252" y="144"/>
                                </a:lnTo>
                                <a:lnTo>
                                  <a:pt x="256" y="150"/>
                                </a:lnTo>
                                <a:lnTo>
                                  <a:pt x="257" y="152"/>
                                </a:lnTo>
                                <a:lnTo>
                                  <a:pt x="254" y="162"/>
                                </a:lnTo>
                                <a:lnTo>
                                  <a:pt x="249" y="170"/>
                                </a:lnTo>
                                <a:lnTo>
                                  <a:pt x="253" y="180"/>
                                </a:lnTo>
                                <a:lnTo>
                                  <a:pt x="256" y="182"/>
                                </a:lnTo>
                                <a:lnTo>
                                  <a:pt x="257" y="186"/>
                                </a:lnTo>
                                <a:lnTo>
                                  <a:pt x="261" y="188"/>
                                </a:lnTo>
                                <a:lnTo>
                                  <a:pt x="264" y="190"/>
                                </a:lnTo>
                                <a:lnTo>
                                  <a:pt x="269" y="186"/>
                                </a:lnTo>
                                <a:lnTo>
                                  <a:pt x="271" y="190"/>
                                </a:lnTo>
                                <a:lnTo>
                                  <a:pt x="272" y="194"/>
                                </a:lnTo>
                                <a:lnTo>
                                  <a:pt x="272" y="176"/>
                                </a:lnTo>
                                <a:lnTo>
                                  <a:pt x="271" y="172"/>
                                </a:lnTo>
                                <a:lnTo>
                                  <a:pt x="269" y="164"/>
                                </a:lnTo>
                                <a:lnTo>
                                  <a:pt x="262" y="160"/>
                                </a:lnTo>
                                <a:lnTo>
                                  <a:pt x="260" y="158"/>
                                </a:lnTo>
                                <a:lnTo>
                                  <a:pt x="261" y="154"/>
                                </a:lnTo>
                                <a:lnTo>
                                  <a:pt x="263" y="150"/>
                                </a:lnTo>
                                <a:lnTo>
                                  <a:pt x="267" y="142"/>
                                </a:lnTo>
                                <a:lnTo>
                                  <a:pt x="280" y="148"/>
                                </a:lnTo>
                                <a:lnTo>
                                  <a:pt x="283" y="154"/>
                                </a:lnTo>
                                <a:lnTo>
                                  <a:pt x="289" y="174"/>
                                </a:lnTo>
                                <a:lnTo>
                                  <a:pt x="289" y="7"/>
                                </a:lnTo>
                                <a:lnTo>
                                  <a:pt x="282" y="6"/>
                                </a:lnTo>
                                <a:lnTo>
                                  <a:pt x="271" y="5"/>
                                </a:lnTo>
                                <a:lnTo>
                                  <a:pt x="271" y="70"/>
                                </a:lnTo>
                                <a:lnTo>
                                  <a:pt x="264" y="80"/>
                                </a:lnTo>
                                <a:lnTo>
                                  <a:pt x="269" y="90"/>
                                </a:lnTo>
                                <a:lnTo>
                                  <a:pt x="265" y="98"/>
                                </a:lnTo>
                                <a:lnTo>
                                  <a:pt x="263" y="100"/>
                                </a:lnTo>
                                <a:lnTo>
                                  <a:pt x="261" y="96"/>
                                </a:lnTo>
                                <a:lnTo>
                                  <a:pt x="260" y="100"/>
                                </a:lnTo>
                                <a:lnTo>
                                  <a:pt x="260" y="104"/>
                                </a:lnTo>
                                <a:lnTo>
                                  <a:pt x="267" y="108"/>
                                </a:lnTo>
                                <a:lnTo>
                                  <a:pt x="264" y="112"/>
                                </a:lnTo>
                                <a:lnTo>
                                  <a:pt x="262" y="114"/>
                                </a:lnTo>
                                <a:lnTo>
                                  <a:pt x="258" y="114"/>
                                </a:lnTo>
                                <a:lnTo>
                                  <a:pt x="256" y="112"/>
                                </a:lnTo>
                                <a:lnTo>
                                  <a:pt x="246" y="106"/>
                                </a:lnTo>
                                <a:lnTo>
                                  <a:pt x="245" y="90"/>
                                </a:lnTo>
                                <a:lnTo>
                                  <a:pt x="234" y="88"/>
                                </a:lnTo>
                                <a:lnTo>
                                  <a:pt x="234" y="296"/>
                                </a:lnTo>
                                <a:lnTo>
                                  <a:pt x="228" y="298"/>
                                </a:lnTo>
                                <a:lnTo>
                                  <a:pt x="227" y="298"/>
                                </a:lnTo>
                                <a:lnTo>
                                  <a:pt x="227" y="348"/>
                                </a:lnTo>
                                <a:lnTo>
                                  <a:pt x="223" y="358"/>
                                </a:lnTo>
                                <a:lnTo>
                                  <a:pt x="224" y="368"/>
                                </a:lnTo>
                                <a:lnTo>
                                  <a:pt x="223" y="370"/>
                                </a:lnTo>
                                <a:lnTo>
                                  <a:pt x="218" y="368"/>
                                </a:lnTo>
                                <a:lnTo>
                                  <a:pt x="216" y="370"/>
                                </a:lnTo>
                                <a:lnTo>
                                  <a:pt x="212" y="372"/>
                                </a:lnTo>
                                <a:lnTo>
                                  <a:pt x="208" y="380"/>
                                </a:lnTo>
                                <a:lnTo>
                                  <a:pt x="203" y="374"/>
                                </a:lnTo>
                                <a:lnTo>
                                  <a:pt x="202" y="374"/>
                                </a:lnTo>
                                <a:lnTo>
                                  <a:pt x="201" y="372"/>
                                </a:lnTo>
                                <a:lnTo>
                                  <a:pt x="203" y="372"/>
                                </a:lnTo>
                                <a:lnTo>
                                  <a:pt x="207" y="370"/>
                                </a:lnTo>
                                <a:lnTo>
                                  <a:pt x="214" y="368"/>
                                </a:lnTo>
                                <a:lnTo>
                                  <a:pt x="215" y="362"/>
                                </a:lnTo>
                                <a:lnTo>
                                  <a:pt x="217" y="356"/>
                                </a:lnTo>
                                <a:lnTo>
                                  <a:pt x="220" y="344"/>
                                </a:lnTo>
                                <a:lnTo>
                                  <a:pt x="227" y="348"/>
                                </a:lnTo>
                                <a:lnTo>
                                  <a:pt x="227" y="298"/>
                                </a:lnTo>
                                <a:lnTo>
                                  <a:pt x="224" y="300"/>
                                </a:lnTo>
                                <a:lnTo>
                                  <a:pt x="220" y="302"/>
                                </a:lnTo>
                                <a:lnTo>
                                  <a:pt x="214" y="302"/>
                                </a:lnTo>
                                <a:lnTo>
                                  <a:pt x="210" y="300"/>
                                </a:lnTo>
                                <a:lnTo>
                                  <a:pt x="206" y="296"/>
                                </a:lnTo>
                                <a:lnTo>
                                  <a:pt x="209" y="294"/>
                                </a:lnTo>
                                <a:lnTo>
                                  <a:pt x="211" y="292"/>
                                </a:lnTo>
                                <a:lnTo>
                                  <a:pt x="213" y="288"/>
                                </a:lnTo>
                                <a:lnTo>
                                  <a:pt x="209" y="280"/>
                                </a:lnTo>
                                <a:lnTo>
                                  <a:pt x="212" y="270"/>
                                </a:lnTo>
                                <a:lnTo>
                                  <a:pt x="215" y="262"/>
                                </a:lnTo>
                                <a:lnTo>
                                  <a:pt x="205" y="262"/>
                                </a:lnTo>
                                <a:lnTo>
                                  <a:pt x="205" y="342"/>
                                </a:lnTo>
                                <a:lnTo>
                                  <a:pt x="204" y="352"/>
                                </a:lnTo>
                                <a:lnTo>
                                  <a:pt x="201" y="358"/>
                                </a:lnTo>
                                <a:lnTo>
                                  <a:pt x="201" y="390"/>
                                </a:lnTo>
                                <a:lnTo>
                                  <a:pt x="199" y="392"/>
                                </a:lnTo>
                                <a:lnTo>
                                  <a:pt x="197" y="394"/>
                                </a:lnTo>
                                <a:lnTo>
                                  <a:pt x="193" y="394"/>
                                </a:lnTo>
                                <a:lnTo>
                                  <a:pt x="191" y="392"/>
                                </a:lnTo>
                                <a:lnTo>
                                  <a:pt x="190" y="388"/>
                                </a:lnTo>
                                <a:lnTo>
                                  <a:pt x="178" y="380"/>
                                </a:lnTo>
                                <a:lnTo>
                                  <a:pt x="176" y="374"/>
                                </a:lnTo>
                                <a:lnTo>
                                  <a:pt x="180" y="370"/>
                                </a:lnTo>
                                <a:lnTo>
                                  <a:pt x="176" y="366"/>
                                </a:lnTo>
                                <a:lnTo>
                                  <a:pt x="175" y="366"/>
                                </a:lnTo>
                                <a:lnTo>
                                  <a:pt x="172" y="368"/>
                                </a:lnTo>
                                <a:lnTo>
                                  <a:pt x="173" y="370"/>
                                </a:lnTo>
                                <a:lnTo>
                                  <a:pt x="178" y="382"/>
                                </a:lnTo>
                                <a:lnTo>
                                  <a:pt x="175" y="398"/>
                                </a:lnTo>
                                <a:lnTo>
                                  <a:pt x="167" y="406"/>
                                </a:lnTo>
                                <a:lnTo>
                                  <a:pt x="165" y="406"/>
                                </a:lnTo>
                                <a:lnTo>
                                  <a:pt x="163" y="404"/>
                                </a:lnTo>
                                <a:lnTo>
                                  <a:pt x="163" y="402"/>
                                </a:lnTo>
                                <a:lnTo>
                                  <a:pt x="164" y="398"/>
                                </a:lnTo>
                                <a:lnTo>
                                  <a:pt x="165" y="394"/>
                                </a:lnTo>
                                <a:lnTo>
                                  <a:pt x="172" y="386"/>
                                </a:lnTo>
                                <a:lnTo>
                                  <a:pt x="177" y="380"/>
                                </a:lnTo>
                                <a:lnTo>
                                  <a:pt x="165" y="372"/>
                                </a:lnTo>
                                <a:lnTo>
                                  <a:pt x="164" y="370"/>
                                </a:lnTo>
                                <a:lnTo>
                                  <a:pt x="163" y="368"/>
                                </a:lnTo>
                                <a:lnTo>
                                  <a:pt x="168" y="366"/>
                                </a:lnTo>
                                <a:lnTo>
                                  <a:pt x="171" y="364"/>
                                </a:lnTo>
                                <a:lnTo>
                                  <a:pt x="176" y="358"/>
                                </a:lnTo>
                                <a:lnTo>
                                  <a:pt x="174" y="354"/>
                                </a:lnTo>
                                <a:lnTo>
                                  <a:pt x="169" y="344"/>
                                </a:lnTo>
                                <a:lnTo>
                                  <a:pt x="178" y="344"/>
                                </a:lnTo>
                                <a:lnTo>
                                  <a:pt x="181" y="362"/>
                                </a:lnTo>
                                <a:lnTo>
                                  <a:pt x="183" y="368"/>
                                </a:lnTo>
                                <a:lnTo>
                                  <a:pt x="181" y="376"/>
                                </a:lnTo>
                                <a:lnTo>
                                  <a:pt x="189" y="380"/>
                                </a:lnTo>
                                <a:lnTo>
                                  <a:pt x="193" y="380"/>
                                </a:lnTo>
                                <a:lnTo>
                                  <a:pt x="199" y="384"/>
                                </a:lnTo>
                                <a:lnTo>
                                  <a:pt x="200" y="388"/>
                                </a:lnTo>
                                <a:lnTo>
                                  <a:pt x="201" y="390"/>
                                </a:lnTo>
                                <a:lnTo>
                                  <a:pt x="201" y="358"/>
                                </a:lnTo>
                                <a:lnTo>
                                  <a:pt x="200" y="360"/>
                                </a:lnTo>
                                <a:lnTo>
                                  <a:pt x="195" y="370"/>
                                </a:lnTo>
                                <a:lnTo>
                                  <a:pt x="192" y="368"/>
                                </a:lnTo>
                                <a:lnTo>
                                  <a:pt x="188" y="364"/>
                                </a:lnTo>
                                <a:lnTo>
                                  <a:pt x="191" y="356"/>
                                </a:lnTo>
                                <a:lnTo>
                                  <a:pt x="197" y="348"/>
                                </a:lnTo>
                                <a:lnTo>
                                  <a:pt x="198" y="344"/>
                                </a:lnTo>
                                <a:lnTo>
                                  <a:pt x="200" y="340"/>
                                </a:lnTo>
                                <a:lnTo>
                                  <a:pt x="204" y="340"/>
                                </a:lnTo>
                                <a:lnTo>
                                  <a:pt x="205" y="342"/>
                                </a:lnTo>
                                <a:lnTo>
                                  <a:pt x="205" y="262"/>
                                </a:lnTo>
                                <a:lnTo>
                                  <a:pt x="201" y="262"/>
                                </a:lnTo>
                                <a:lnTo>
                                  <a:pt x="199" y="260"/>
                                </a:lnTo>
                                <a:lnTo>
                                  <a:pt x="198" y="256"/>
                                </a:lnTo>
                                <a:lnTo>
                                  <a:pt x="208" y="256"/>
                                </a:lnTo>
                                <a:lnTo>
                                  <a:pt x="216" y="240"/>
                                </a:lnTo>
                                <a:lnTo>
                                  <a:pt x="225" y="250"/>
                                </a:lnTo>
                                <a:lnTo>
                                  <a:pt x="217" y="260"/>
                                </a:lnTo>
                                <a:lnTo>
                                  <a:pt x="228" y="272"/>
                                </a:lnTo>
                                <a:lnTo>
                                  <a:pt x="225" y="284"/>
                                </a:lnTo>
                                <a:lnTo>
                                  <a:pt x="227" y="286"/>
                                </a:lnTo>
                                <a:lnTo>
                                  <a:pt x="232" y="286"/>
                                </a:lnTo>
                                <a:lnTo>
                                  <a:pt x="232" y="290"/>
                                </a:lnTo>
                                <a:lnTo>
                                  <a:pt x="234" y="296"/>
                                </a:lnTo>
                                <a:lnTo>
                                  <a:pt x="234" y="88"/>
                                </a:lnTo>
                                <a:lnTo>
                                  <a:pt x="233" y="88"/>
                                </a:lnTo>
                                <a:lnTo>
                                  <a:pt x="231" y="96"/>
                                </a:lnTo>
                                <a:lnTo>
                                  <a:pt x="232" y="102"/>
                                </a:lnTo>
                                <a:lnTo>
                                  <a:pt x="232" y="106"/>
                                </a:lnTo>
                                <a:lnTo>
                                  <a:pt x="232" y="112"/>
                                </a:lnTo>
                                <a:lnTo>
                                  <a:pt x="232" y="192"/>
                                </a:lnTo>
                                <a:lnTo>
                                  <a:pt x="232" y="202"/>
                                </a:lnTo>
                                <a:lnTo>
                                  <a:pt x="230" y="214"/>
                                </a:lnTo>
                                <a:lnTo>
                                  <a:pt x="216" y="212"/>
                                </a:lnTo>
                                <a:lnTo>
                                  <a:pt x="207" y="216"/>
                                </a:lnTo>
                                <a:lnTo>
                                  <a:pt x="204" y="218"/>
                                </a:lnTo>
                                <a:lnTo>
                                  <a:pt x="199" y="216"/>
                                </a:lnTo>
                                <a:lnTo>
                                  <a:pt x="197" y="212"/>
                                </a:lnTo>
                                <a:lnTo>
                                  <a:pt x="198" y="206"/>
                                </a:lnTo>
                                <a:lnTo>
                                  <a:pt x="204" y="200"/>
                                </a:lnTo>
                                <a:lnTo>
                                  <a:pt x="204" y="192"/>
                                </a:lnTo>
                                <a:lnTo>
                                  <a:pt x="206" y="184"/>
                                </a:lnTo>
                                <a:lnTo>
                                  <a:pt x="207" y="182"/>
                                </a:lnTo>
                                <a:lnTo>
                                  <a:pt x="210" y="174"/>
                                </a:lnTo>
                                <a:lnTo>
                                  <a:pt x="205" y="168"/>
                                </a:lnTo>
                                <a:lnTo>
                                  <a:pt x="204" y="166"/>
                                </a:lnTo>
                                <a:lnTo>
                                  <a:pt x="202" y="164"/>
                                </a:lnTo>
                                <a:lnTo>
                                  <a:pt x="200" y="166"/>
                                </a:lnTo>
                                <a:lnTo>
                                  <a:pt x="196" y="170"/>
                                </a:lnTo>
                                <a:lnTo>
                                  <a:pt x="202" y="180"/>
                                </a:lnTo>
                                <a:lnTo>
                                  <a:pt x="195" y="180"/>
                                </a:lnTo>
                                <a:lnTo>
                                  <a:pt x="195" y="218"/>
                                </a:lnTo>
                                <a:lnTo>
                                  <a:pt x="193" y="220"/>
                                </a:lnTo>
                                <a:lnTo>
                                  <a:pt x="192" y="218"/>
                                </a:lnTo>
                                <a:lnTo>
                                  <a:pt x="193" y="216"/>
                                </a:lnTo>
                                <a:lnTo>
                                  <a:pt x="193" y="218"/>
                                </a:lnTo>
                                <a:lnTo>
                                  <a:pt x="195" y="218"/>
                                </a:lnTo>
                                <a:lnTo>
                                  <a:pt x="195" y="180"/>
                                </a:lnTo>
                                <a:lnTo>
                                  <a:pt x="193" y="180"/>
                                </a:lnTo>
                                <a:lnTo>
                                  <a:pt x="191" y="181"/>
                                </a:lnTo>
                                <a:lnTo>
                                  <a:pt x="191" y="300"/>
                                </a:lnTo>
                                <a:lnTo>
                                  <a:pt x="187" y="304"/>
                                </a:lnTo>
                                <a:lnTo>
                                  <a:pt x="179" y="304"/>
                                </a:lnTo>
                                <a:lnTo>
                                  <a:pt x="177" y="298"/>
                                </a:lnTo>
                                <a:lnTo>
                                  <a:pt x="185" y="300"/>
                                </a:lnTo>
                                <a:lnTo>
                                  <a:pt x="186" y="298"/>
                                </a:lnTo>
                                <a:lnTo>
                                  <a:pt x="187" y="294"/>
                                </a:lnTo>
                                <a:lnTo>
                                  <a:pt x="189" y="294"/>
                                </a:lnTo>
                                <a:lnTo>
                                  <a:pt x="190" y="296"/>
                                </a:lnTo>
                                <a:lnTo>
                                  <a:pt x="190" y="298"/>
                                </a:lnTo>
                                <a:lnTo>
                                  <a:pt x="191" y="300"/>
                                </a:lnTo>
                                <a:lnTo>
                                  <a:pt x="191" y="181"/>
                                </a:lnTo>
                                <a:lnTo>
                                  <a:pt x="189" y="182"/>
                                </a:lnTo>
                                <a:lnTo>
                                  <a:pt x="189" y="218"/>
                                </a:lnTo>
                                <a:lnTo>
                                  <a:pt x="189" y="226"/>
                                </a:lnTo>
                                <a:lnTo>
                                  <a:pt x="189" y="282"/>
                                </a:lnTo>
                                <a:lnTo>
                                  <a:pt x="189" y="288"/>
                                </a:lnTo>
                                <a:lnTo>
                                  <a:pt x="174" y="288"/>
                                </a:lnTo>
                                <a:lnTo>
                                  <a:pt x="173" y="284"/>
                                </a:lnTo>
                                <a:lnTo>
                                  <a:pt x="173" y="282"/>
                                </a:lnTo>
                                <a:lnTo>
                                  <a:pt x="172" y="278"/>
                                </a:lnTo>
                                <a:lnTo>
                                  <a:pt x="176" y="274"/>
                                </a:lnTo>
                                <a:lnTo>
                                  <a:pt x="179" y="272"/>
                                </a:lnTo>
                                <a:lnTo>
                                  <a:pt x="186" y="270"/>
                                </a:lnTo>
                                <a:lnTo>
                                  <a:pt x="187" y="278"/>
                                </a:lnTo>
                                <a:lnTo>
                                  <a:pt x="189" y="282"/>
                                </a:lnTo>
                                <a:lnTo>
                                  <a:pt x="189" y="226"/>
                                </a:lnTo>
                                <a:lnTo>
                                  <a:pt x="184" y="228"/>
                                </a:lnTo>
                                <a:lnTo>
                                  <a:pt x="182" y="222"/>
                                </a:lnTo>
                                <a:lnTo>
                                  <a:pt x="181" y="220"/>
                                </a:lnTo>
                                <a:lnTo>
                                  <a:pt x="181" y="218"/>
                                </a:lnTo>
                                <a:lnTo>
                                  <a:pt x="180" y="214"/>
                                </a:lnTo>
                                <a:lnTo>
                                  <a:pt x="182" y="212"/>
                                </a:lnTo>
                                <a:lnTo>
                                  <a:pt x="186" y="212"/>
                                </a:lnTo>
                                <a:lnTo>
                                  <a:pt x="187" y="216"/>
                                </a:lnTo>
                                <a:lnTo>
                                  <a:pt x="189" y="218"/>
                                </a:lnTo>
                                <a:lnTo>
                                  <a:pt x="189" y="182"/>
                                </a:lnTo>
                                <a:lnTo>
                                  <a:pt x="183" y="178"/>
                                </a:lnTo>
                                <a:lnTo>
                                  <a:pt x="183" y="174"/>
                                </a:lnTo>
                                <a:lnTo>
                                  <a:pt x="181" y="166"/>
                                </a:lnTo>
                                <a:lnTo>
                                  <a:pt x="188" y="160"/>
                                </a:lnTo>
                                <a:lnTo>
                                  <a:pt x="194" y="154"/>
                                </a:lnTo>
                                <a:lnTo>
                                  <a:pt x="201" y="150"/>
                                </a:lnTo>
                                <a:lnTo>
                                  <a:pt x="211" y="148"/>
                                </a:lnTo>
                                <a:lnTo>
                                  <a:pt x="217" y="156"/>
                                </a:lnTo>
                                <a:lnTo>
                                  <a:pt x="222" y="166"/>
                                </a:lnTo>
                                <a:lnTo>
                                  <a:pt x="222" y="176"/>
                                </a:lnTo>
                                <a:lnTo>
                                  <a:pt x="218" y="188"/>
                                </a:lnTo>
                                <a:lnTo>
                                  <a:pt x="215" y="198"/>
                                </a:lnTo>
                                <a:lnTo>
                                  <a:pt x="221" y="200"/>
                                </a:lnTo>
                                <a:lnTo>
                                  <a:pt x="232" y="192"/>
                                </a:lnTo>
                                <a:lnTo>
                                  <a:pt x="232" y="112"/>
                                </a:lnTo>
                                <a:lnTo>
                                  <a:pt x="226" y="116"/>
                                </a:lnTo>
                                <a:lnTo>
                                  <a:pt x="222" y="118"/>
                                </a:lnTo>
                                <a:lnTo>
                                  <a:pt x="218" y="116"/>
                                </a:lnTo>
                                <a:lnTo>
                                  <a:pt x="217" y="112"/>
                                </a:lnTo>
                                <a:lnTo>
                                  <a:pt x="219" y="108"/>
                                </a:lnTo>
                                <a:lnTo>
                                  <a:pt x="223" y="104"/>
                                </a:lnTo>
                                <a:lnTo>
                                  <a:pt x="219" y="98"/>
                                </a:lnTo>
                                <a:lnTo>
                                  <a:pt x="213" y="94"/>
                                </a:lnTo>
                                <a:lnTo>
                                  <a:pt x="218" y="86"/>
                                </a:lnTo>
                                <a:lnTo>
                                  <a:pt x="220" y="82"/>
                                </a:lnTo>
                                <a:lnTo>
                                  <a:pt x="221" y="82"/>
                                </a:lnTo>
                                <a:lnTo>
                                  <a:pt x="220" y="80"/>
                                </a:lnTo>
                                <a:lnTo>
                                  <a:pt x="217" y="76"/>
                                </a:lnTo>
                                <a:lnTo>
                                  <a:pt x="211" y="74"/>
                                </a:lnTo>
                                <a:lnTo>
                                  <a:pt x="213" y="68"/>
                                </a:lnTo>
                                <a:lnTo>
                                  <a:pt x="217" y="66"/>
                                </a:lnTo>
                                <a:lnTo>
                                  <a:pt x="222" y="64"/>
                                </a:lnTo>
                                <a:lnTo>
                                  <a:pt x="227" y="66"/>
                                </a:lnTo>
                                <a:lnTo>
                                  <a:pt x="235" y="74"/>
                                </a:lnTo>
                                <a:lnTo>
                                  <a:pt x="243" y="82"/>
                                </a:lnTo>
                                <a:lnTo>
                                  <a:pt x="250" y="88"/>
                                </a:lnTo>
                                <a:lnTo>
                                  <a:pt x="258" y="96"/>
                                </a:lnTo>
                                <a:lnTo>
                                  <a:pt x="260" y="88"/>
                                </a:lnTo>
                                <a:lnTo>
                                  <a:pt x="258" y="78"/>
                                </a:lnTo>
                                <a:lnTo>
                                  <a:pt x="251" y="72"/>
                                </a:lnTo>
                                <a:lnTo>
                                  <a:pt x="250" y="68"/>
                                </a:lnTo>
                                <a:lnTo>
                                  <a:pt x="256" y="66"/>
                                </a:lnTo>
                                <a:lnTo>
                                  <a:pt x="258" y="64"/>
                                </a:lnTo>
                                <a:lnTo>
                                  <a:pt x="269" y="64"/>
                                </a:lnTo>
                                <a:lnTo>
                                  <a:pt x="271" y="70"/>
                                </a:lnTo>
                                <a:lnTo>
                                  <a:pt x="271" y="5"/>
                                </a:lnTo>
                                <a:lnTo>
                                  <a:pt x="250" y="4"/>
                                </a:lnTo>
                                <a:lnTo>
                                  <a:pt x="235" y="0"/>
                                </a:lnTo>
                                <a:lnTo>
                                  <a:pt x="222" y="0"/>
                                </a:lnTo>
                                <a:lnTo>
                                  <a:pt x="223" y="2"/>
                                </a:lnTo>
                                <a:lnTo>
                                  <a:pt x="221" y="6"/>
                                </a:lnTo>
                                <a:lnTo>
                                  <a:pt x="215" y="6"/>
                                </a:lnTo>
                                <a:lnTo>
                                  <a:pt x="210" y="8"/>
                                </a:lnTo>
                                <a:lnTo>
                                  <a:pt x="196" y="10"/>
                                </a:lnTo>
                                <a:lnTo>
                                  <a:pt x="196" y="104"/>
                                </a:lnTo>
                                <a:lnTo>
                                  <a:pt x="193" y="118"/>
                                </a:lnTo>
                                <a:lnTo>
                                  <a:pt x="181" y="128"/>
                                </a:lnTo>
                                <a:lnTo>
                                  <a:pt x="172" y="130"/>
                                </a:lnTo>
                                <a:lnTo>
                                  <a:pt x="164" y="126"/>
                                </a:lnTo>
                                <a:lnTo>
                                  <a:pt x="157" y="120"/>
                                </a:lnTo>
                                <a:lnTo>
                                  <a:pt x="157" y="304"/>
                                </a:lnTo>
                                <a:lnTo>
                                  <a:pt x="153" y="304"/>
                                </a:lnTo>
                                <a:lnTo>
                                  <a:pt x="153" y="316"/>
                                </a:lnTo>
                                <a:lnTo>
                                  <a:pt x="153" y="320"/>
                                </a:lnTo>
                                <a:lnTo>
                                  <a:pt x="152" y="322"/>
                                </a:lnTo>
                                <a:lnTo>
                                  <a:pt x="150" y="320"/>
                                </a:lnTo>
                                <a:lnTo>
                                  <a:pt x="148" y="320"/>
                                </a:lnTo>
                                <a:lnTo>
                                  <a:pt x="148" y="316"/>
                                </a:lnTo>
                                <a:lnTo>
                                  <a:pt x="153" y="316"/>
                                </a:lnTo>
                                <a:lnTo>
                                  <a:pt x="153" y="304"/>
                                </a:lnTo>
                                <a:lnTo>
                                  <a:pt x="148" y="306"/>
                                </a:lnTo>
                                <a:lnTo>
                                  <a:pt x="145" y="306"/>
                                </a:lnTo>
                                <a:lnTo>
                                  <a:pt x="145" y="316"/>
                                </a:lnTo>
                                <a:lnTo>
                                  <a:pt x="140" y="322"/>
                                </a:lnTo>
                                <a:lnTo>
                                  <a:pt x="140" y="328"/>
                                </a:lnTo>
                                <a:lnTo>
                                  <a:pt x="138" y="334"/>
                                </a:lnTo>
                                <a:lnTo>
                                  <a:pt x="128" y="328"/>
                                </a:lnTo>
                                <a:lnTo>
                                  <a:pt x="124" y="334"/>
                                </a:lnTo>
                                <a:lnTo>
                                  <a:pt x="121" y="332"/>
                                </a:lnTo>
                                <a:lnTo>
                                  <a:pt x="122" y="324"/>
                                </a:lnTo>
                                <a:lnTo>
                                  <a:pt x="120" y="320"/>
                                </a:lnTo>
                                <a:lnTo>
                                  <a:pt x="120" y="316"/>
                                </a:lnTo>
                                <a:lnTo>
                                  <a:pt x="121" y="312"/>
                                </a:lnTo>
                                <a:lnTo>
                                  <a:pt x="125" y="310"/>
                                </a:lnTo>
                                <a:lnTo>
                                  <a:pt x="133" y="308"/>
                                </a:lnTo>
                                <a:lnTo>
                                  <a:pt x="137" y="320"/>
                                </a:lnTo>
                                <a:lnTo>
                                  <a:pt x="143" y="312"/>
                                </a:lnTo>
                                <a:lnTo>
                                  <a:pt x="145" y="316"/>
                                </a:lnTo>
                                <a:lnTo>
                                  <a:pt x="145" y="306"/>
                                </a:lnTo>
                                <a:lnTo>
                                  <a:pt x="142" y="304"/>
                                </a:lnTo>
                                <a:lnTo>
                                  <a:pt x="141" y="300"/>
                                </a:lnTo>
                                <a:lnTo>
                                  <a:pt x="143" y="296"/>
                                </a:lnTo>
                                <a:lnTo>
                                  <a:pt x="144" y="294"/>
                                </a:lnTo>
                                <a:lnTo>
                                  <a:pt x="136" y="286"/>
                                </a:lnTo>
                                <a:lnTo>
                                  <a:pt x="145" y="284"/>
                                </a:lnTo>
                                <a:lnTo>
                                  <a:pt x="148" y="284"/>
                                </a:lnTo>
                                <a:lnTo>
                                  <a:pt x="151" y="286"/>
                                </a:lnTo>
                                <a:lnTo>
                                  <a:pt x="152" y="288"/>
                                </a:lnTo>
                                <a:lnTo>
                                  <a:pt x="151" y="294"/>
                                </a:lnTo>
                                <a:lnTo>
                                  <a:pt x="157" y="304"/>
                                </a:lnTo>
                                <a:lnTo>
                                  <a:pt x="157" y="120"/>
                                </a:lnTo>
                                <a:lnTo>
                                  <a:pt x="156" y="120"/>
                                </a:lnTo>
                                <a:lnTo>
                                  <a:pt x="149" y="112"/>
                                </a:lnTo>
                                <a:lnTo>
                                  <a:pt x="149" y="111"/>
                                </a:lnTo>
                                <a:lnTo>
                                  <a:pt x="149" y="180"/>
                                </a:lnTo>
                                <a:lnTo>
                                  <a:pt x="149" y="184"/>
                                </a:lnTo>
                                <a:lnTo>
                                  <a:pt x="148" y="188"/>
                                </a:lnTo>
                                <a:lnTo>
                                  <a:pt x="149" y="192"/>
                                </a:lnTo>
                                <a:lnTo>
                                  <a:pt x="147" y="192"/>
                                </a:lnTo>
                                <a:lnTo>
                                  <a:pt x="144" y="190"/>
                                </a:lnTo>
                                <a:lnTo>
                                  <a:pt x="138" y="184"/>
                                </a:lnTo>
                                <a:lnTo>
                                  <a:pt x="138" y="228"/>
                                </a:lnTo>
                                <a:lnTo>
                                  <a:pt x="128" y="236"/>
                                </a:lnTo>
                                <a:lnTo>
                                  <a:pt x="120" y="234"/>
                                </a:lnTo>
                                <a:lnTo>
                                  <a:pt x="123" y="226"/>
                                </a:lnTo>
                                <a:lnTo>
                                  <a:pt x="123" y="224"/>
                                </a:lnTo>
                                <a:lnTo>
                                  <a:pt x="113" y="226"/>
                                </a:lnTo>
                                <a:lnTo>
                                  <a:pt x="111" y="224"/>
                                </a:lnTo>
                                <a:lnTo>
                                  <a:pt x="112" y="222"/>
                                </a:lnTo>
                                <a:lnTo>
                                  <a:pt x="112" y="220"/>
                                </a:lnTo>
                                <a:lnTo>
                                  <a:pt x="119" y="216"/>
                                </a:lnTo>
                                <a:lnTo>
                                  <a:pt x="130" y="214"/>
                                </a:lnTo>
                                <a:lnTo>
                                  <a:pt x="137" y="220"/>
                                </a:lnTo>
                                <a:lnTo>
                                  <a:pt x="138" y="228"/>
                                </a:lnTo>
                                <a:lnTo>
                                  <a:pt x="138" y="184"/>
                                </a:lnTo>
                                <a:lnTo>
                                  <a:pt x="141" y="178"/>
                                </a:lnTo>
                                <a:lnTo>
                                  <a:pt x="145" y="180"/>
                                </a:lnTo>
                                <a:lnTo>
                                  <a:pt x="149" y="180"/>
                                </a:lnTo>
                                <a:lnTo>
                                  <a:pt x="149" y="111"/>
                                </a:lnTo>
                                <a:lnTo>
                                  <a:pt x="148" y="102"/>
                                </a:lnTo>
                                <a:lnTo>
                                  <a:pt x="146" y="92"/>
                                </a:lnTo>
                                <a:lnTo>
                                  <a:pt x="140" y="84"/>
                                </a:lnTo>
                                <a:lnTo>
                                  <a:pt x="139" y="78"/>
                                </a:lnTo>
                                <a:lnTo>
                                  <a:pt x="143" y="76"/>
                                </a:lnTo>
                                <a:lnTo>
                                  <a:pt x="147" y="76"/>
                                </a:lnTo>
                                <a:lnTo>
                                  <a:pt x="151" y="74"/>
                                </a:lnTo>
                                <a:lnTo>
                                  <a:pt x="160" y="72"/>
                                </a:lnTo>
                                <a:lnTo>
                                  <a:pt x="164" y="78"/>
                                </a:lnTo>
                                <a:lnTo>
                                  <a:pt x="163" y="86"/>
                                </a:lnTo>
                                <a:lnTo>
                                  <a:pt x="163" y="98"/>
                                </a:lnTo>
                                <a:lnTo>
                                  <a:pt x="166" y="108"/>
                                </a:lnTo>
                                <a:lnTo>
                                  <a:pt x="173" y="116"/>
                                </a:lnTo>
                                <a:lnTo>
                                  <a:pt x="178" y="120"/>
                                </a:lnTo>
                                <a:lnTo>
                                  <a:pt x="183" y="114"/>
                                </a:lnTo>
                                <a:lnTo>
                                  <a:pt x="185" y="110"/>
                                </a:lnTo>
                                <a:lnTo>
                                  <a:pt x="186" y="102"/>
                                </a:lnTo>
                                <a:lnTo>
                                  <a:pt x="186" y="86"/>
                                </a:lnTo>
                                <a:lnTo>
                                  <a:pt x="177" y="78"/>
                                </a:lnTo>
                                <a:lnTo>
                                  <a:pt x="177" y="74"/>
                                </a:lnTo>
                                <a:lnTo>
                                  <a:pt x="181" y="74"/>
                                </a:lnTo>
                                <a:lnTo>
                                  <a:pt x="183" y="72"/>
                                </a:lnTo>
                                <a:lnTo>
                                  <a:pt x="187" y="72"/>
                                </a:lnTo>
                                <a:lnTo>
                                  <a:pt x="193" y="70"/>
                                </a:lnTo>
                                <a:lnTo>
                                  <a:pt x="195" y="74"/>
                                </a:lnTo>
                                <a:lnTo>
                                  <a:pt x="194" y="90"/>
                                </a:lnTo>
                                <a:lnTo>
                                  <a:pt x="196" y="104"/>
                                </a:lnTo>
                                <a:lnTo>
                                  <a:pt x="196" y="10"/>
                                </a:lnTo>
                                <a:lnTo>
                                  <a:pt x="188" y="12"/>
                                </a:lnTo>
                                <a:lnTo>
                                  <a:pt x="166" y="12"/>
                                </a:lnTo>
                                <a:lnTo>
                                  <a:pt x="144" y="10"/>
                                </a:lnTo>
                                <a:lnTo>
                                  <a:pt x="125" y="10"/>
                                </a:lnTo>
                                <a:lnTo>
                                  <a:pt x="125" y="198"/>
                                </a:lnTo>
                                <a:lnTo>
                                  <a:pt x="123" y="200"/>
                                </a:lnTo>
                                <a:lnTo>
                                  <a:pt x="114" y="200"/>
                                </a:lnTo>
                                <a:lnTo>
                                  <a:pt x="114" y="196"/>
                                </a:lnTo>
                                <a:lnTo>
                                  <a:pt x="116" y="188"/>
                                </a:lnTo>
                                <a:lnTo>
                                  <a:pt x="124" y="186"/>
                                </a:lnTo>
                                <a:lnTo>
                                  <a:pt x="124" y="196"/>
                                </a:lnTo>
                                <a:lnTo>
                                  <a:pt x="125" y="198"/>
                                </a:lnTo>
                                <a:lnTo>
                                  <a:pt x="125" y="10"/>
                                </a:lnTo>
                                <a:lnTo>
                                  <a:pt x="121" y="10"/>
                                </a:lnTo>
                                <a:lnTo>
                                  <a:pt x="119" y="11"/>
                                </a:lnTo>
                                <a:lnTo>
                                  <a:pt x="119" y="86"/>
                                </a:lnTo>
                                <a:lnTo>
                                  <a:pt x="115" y="86"/>
                                </a:lnTo>
                                <a:lnTo>
                                  <a:pt x="114" y="90"/>
                                </a:lnTo>
                                <a:lnTo>
                                  <a:pt x="114" y="100"/>
                                </a:lnTo>
                                <a:lnTo>
                                  <a:pt x="116" y="120"/>
                                </a:lnTo>
                                <a:lnTo>
                                  <a:pt x="117" y="130"/>
                                </a:lnTo>
                                <a:lnTo>
                                  <a:pt x="116" y="134"/>
                                </a:lnTo>
                                <a:lnTo>
                                  <a:pt x="110" y="140"/>
                                </a:lnTo>
                                <a:lnTo>
                                  <a:pt x="106" y="142"/>
                                </a:lnTo>
                                <a:lnTo>
                                  <a:pt x="93" y="142"/>
                                </a:lnTo>
                                <a:lnTo>
                                  <a:pt x="92" y="140"/>
                                </a:lnTo>
                                <a:lnTo>
                                  <a:pt x="92" y="180"/>
                                </a:lnTo>
                                <a:lnTo>
                                  <a:pt x="92" y="182"/>
                                </a:lnTo>
                                <a:lnTo>
                                  <a:pt x="91" y="186"/>
                                </a:lnTo>
                                <a:lnTo>
                                  <a:pt x="89" y="186"/>
                                </a:lnTo>
                                <a:lnTo>
                                  <a:pt x="85" y="188"/>
                                </a:lnTo>
                                <a:lnTo>
                                  <a:pt x="81" y="186"/>
                                </a:lnTo>
                                <a:lnTo>
                                  <a:pt x="80" y="182"/>
                                </a:lnTo>
                                <a:lnTo>
                                  <a:pt x="79" y="180"/>
                                </a:lnTo>
                                <a:lnTo>
                                  <a:pt x="79" y="178"/>
                                </a:lnTo>
                                <a:lnTo>
                                  <a:pt x="80" y="176"/>
                                </a:lnTo>
                                <a:lnTo>
                                  <a:pt x="82" y="174"/>
                                </a:lnTo>
                                <a:lnTo>
                                  <a:pt x="84" y="172"/>
                                </a:lnTo>
                                <a:lnTo>
                                  <a:pt x="90" y="172"/>
                                </a:lnTo>
                                <a:lnTo>
                                  <a:pt x="90" y="176"/>
                                </a:lnTo>
                                <a:lnTo>
                                  <a:pt x="92" y="180"/>
                                </a:lnTo>
                                <a:lnTo>
                                  <a:pt x="92" y="140"/>
                                </a:lnTo>
                                <a:lnTo>
                                  <a:pt x="89" y="138"/>
                                </a:lnTo>
                                <a:lnTo>
                                  <a:pt x="84" y="136"/>
                                </a:lnTo>
                                <a:lnTo>
                                  <a:pt x="84" y="128"/>
                                </a:lnTo>
                                <a:lnTo>
                                  <a:pt x="85" y="124"/>
                                </a:lnTo>
                                <a:lnTo>
                                  <a:pt x="86" y="122"/>
                                </a:lnTo>
                                <a:lnTo>
                                  <a:pt x="87" y="120"/>
                                </a:lnTo>
                                <a:lnTo>
                                  <a:pt x="90" y="118"/>
                                </a:lnTo>
                                <a:lnTo>
                                  <a:pt x="93" y="118"/>
                                </a:lnTo>
                                <a:lnTo>
                                  <a:pt x="94" y="124"/>
                                </a:lnTo>
                                <a:lnTo>
                                  <a:pt x="97" y="126"/>
                                </a:lnTo>
                                <a:lnTo>
                                  <a:pt x="102" y="120"/>
                                </a:lnTo>
                                <a:lnTo>
                                  <a:pt x="102" y="118"/>
                                </a:lnTo>
                                <a:lnTo>
                                  <a:pt x="97" y="100"/>
                                </a:lnTo>
                                <a:lnTo>
                                  <a:pt x="97" y="96"/>
                                </a:lnTo>
                                <a:lnTo>
                                  <a:pt x="96" y="90"/>
                                </a:lnTo>
                                <a:lnTo>
                                  <a:pt x="82" y="96"/>
                                </a:lnTo>
                                <a:lnTo>
                                  <a:pt x="83" y="92"/>
                                </a:lnTo>
                                <a:lnTo>
                                  <a:pt x="85" y="86"/>
                                </a:lnTo>
                                <a:lnTo>
                                  <a:pt x="93" y="84"/>
                                </a:lnTo>
                                <a:lnTo>
                                  <a:pt x="101" y="80"/>
                                </a:lnTo>
                                <a:lnTo>
                                  <a:pt x="109" y="78"/>
                                </a:lnTo>
                                <a:lnTo>
                                  <a:pt x="118" y="82"/>
                                </a:lnTo>
                                <a:lnTo>
                                  <a:pt x="119" y="86"/>
                                </a:lnTo>
                                <a:lnTo>
                                  <a:pt x="119" y="11"/>
                                </a:lnTo>
                                <a:lnTo>
                                  <a:pt x="102" y="22"/>
                                </a:lnTo>
                                <a:lnTo>
                                  <a:pt x="91" y="28"/>
                                </a:lnTo>
                                <a:lnTo>
                                  <a:pt x="81" y="28"/>
                                </a:lnTo>
                                <a:lnTo>
                                  <a:pt x="81" y="68"/>
                                </a:lnTo>
                                <a:lnTo>
                                  <a:pt x="78" y="68"/>
                                </a:lnTo>
                                <a:lnTo>
                                  <a:pt x="78" y="128"/>
                                </a:lnTo>
                                <a:lnTo>
                                  <a:pt x="71" y="132"/>
                                </a:lnTo>
                                <a:lnTo>
                                  <a:pt x="68" y="140"/>
                                </a:lnTo>
                                <a:lnTo>
                                  <a:pt x="68" y="182"/>
                                </a:lnTo>
                                <a:lnTo>
                                  <a:pt x="66" y="188"/>
                                </a:lnTo>
                                <a:lnTo>
                                  <a:pt x="68" y="194"/>
                                </a:lnTo>
                                <a:lnTo>
                                  <a:pt x="66" y="196"/>
                                </a:lnTo>
                                <a:lnTo>
                                  <a:pt x="64" y="196"/>
                                </a:lnTo>
                                <a:lnTo>
                                  <a:pt x="63" y="194"/>
                                </a:lnTo>
                                <a:lnTo>
                                  <a:pt x="57" y="190"/>
                                </a:lnTo>
                                <a:lnTo>
                                  <a:pt x="59" y="188"/>
                                </a:lnTo>
                                <a:lnTo>
                                  <a:pt x="63" y="184"/>
                                </a:lnTo>
                                <a:lnTo>
                                  <a:pt x="63" y="180"/>
                                </a:lnTo>
                                <a:lnTo>
                                  <a:pt x="68" y="182"/>
                                </a:lnTo>
                                <a:lnTo>
                                  <a:pt x="68" y="140"/>
                                </a:lnTo>
                                <a:lnTo>
                                  <a:pt x="66" y="142"/>
                                </a:lnTo>
                                <a:lnTo>
                                  <a:pt x="63" y="144"/>
                                </a:lnTo>
                                <a:lnTo>
                                  <a:pt x="60" y="142"/>
                                </a:lnTo>
                                <a:lnTo>
                                  <a:pt x="56" y="142"/>
                                </a:lnTo>
                                <a:lnTo>
                                  <a:pt x="56" y="184"/>
                                </a:lnTo>
                                <a:lnTo>
                                  <a:pt x="56" y="188"/>
                                </a:lnTo>
                                <a:lnTo>
                                  <a:pt x="50" y="188"/>
                                </a:lnTo>
                                <a:lnTo>
                                  <a:pt x="46" y="180"/>
                                </a:lnTo>
                                <a:lnTo>
                                  <a:pt x="49" y="176"/>
                                </a:lnTo>
                                <a:lnTo>
                                  <a:pt x="54" y="176"/>
                                </a:lnTo>
                                <a:lnTo>
                                  <a:pt x="54" y="182"/>
                                </a:lnTo>
                                <a:lnTo>
                                  <a:pt x="56" y="184"/>
                                </a:lnTo>
                                <a:lnTo>
                                  <a:pt x="56" y="142"/>
                                </a:lnTo>
                                <a:lnTo>
                                  <a:pt x="59" y="138"/>
                                </a:lnTo>
                                <a:lnTo>
                                  <a:pt x="60" y="136"/>
                                </a:lnTo>
                                <a:lnTo>
                                  <a:pt x="64" y="130"/>
                                </a:lnTo>
                                <a:lnTo>
                                  <a:pt x="66" y="126"/>
                                </a:lnTo>
                                <a:lnTo>
                                  <a:pt x="68" y="118"/>
                                </a:lnTo>
                                <a:lnTo>
                                  <a:pt x="76" y="120"/>
                                </a:lnTo>
                                <a:lnTo>
                                  <a:pt x="78" y="128"/>
                                </a:lnTo>
                                <a:lnTo>
                                  <a:pt x="78" y="68"/>
                                </a:lnTo>
                                <a:lnTo>
                                  <a:pt x="77" y="70"/>
                                </a:lnTo>
                                <a:lnTo>
                                  <a:pt x="73" y="70"/>
                                </a:lnTo>
                                <a:lnTo>
                                  <a:pt x="69" y="68"/>
                                </a:lnTo>
                                <a:lnTo>
                                  <a:pt x="66" y="64"/>
                                </a:lnTo>
                                <a:lnTo>
                                  <a:pt x="67" y="60"/>
                                </a:lnTo>
                                <a:lnTo>
                                  <a:pt x="73" y="60"/>
                                </a:lnTo>
                                <a:lnTo>
                                  <a:pt x="77" y="62"/>
                                </a:lnTo>
                                <a:lnTo>
                                  <a:pt x="80" y="66"/>
                                </a:lnTo>
                                <a:lnTo>
                                  <a:pt x="81" y="68"/>
                                </a:lnTo>
                                <a:lnTo>
                                  <a:pt x="81" y="28"/>
                                </a:lnTo>
                                <a:lnTo>
                                  <a:pt x="78" y="28"/>
                                </a:lnTo>
                                <a:lnTo>
                                  <a:pt x="73" y="30"/>
                                </a:lnTo>
                                <a:lnTo>
                                  <a:pt x="75" y="38"/>
                                </a:lnTo>
                                <a:lnTo>
                                  <a:pt x="69" y="42"/>
                                </a:lnTo>
                                <a:lnTo>
                                  <a:pt x="66" y="38"/>
                                </a:lnTo>
                                <a:lnTo>
                                  <a:pt x="69" y="32"/>
                                </a:lnTo>
                                <a:lnTo>
                                  <a:pt x="68" y="28"/>
                                </a:lnTo>
                                <a:lnTo>
                                  <a:pt x="59" y="28"/>
                                </a:lnTo>
                                <a:lnTo>
                                  <a:pt x="59" y="36"/>
                                </a:lnTo>
                                <a:lnTo>
                                  <a:pt x="58" y="42"/>
                                </a:lnTo>
                                <a:lnTo>
                                  <a:pt x="63" y="50"/>
                                </a:lnTo>
                                <a:lnTo>
                                  <a:pt x="63" y="54"/>
                                </a:lnTo>
                                <a:lnTo>
                                  <a:pt x="57" y="58"/>
                                </a:lnTo>
                                <a:lnTo>
                                  <a:pt x="58" y="64"/>
                                </a:lnTo>
                                <a:lnTo>
                                  <a:pt x="55" y="64"/>
                                </a:lnTo>
                                <a:lnTo>
                                  <a:pt x="47" y="58"/>
                                </a:lnTo>
                                <a:lnTo>
                                  <a:pt x="57" y="50"/>
                                </a:lnTo>
                                <a:lnTo>
                                  <a:pt x="53" y="44"/>
                                </a:lnTo>
                                <a:lnTo>
                                  <a:pt x="53" y="38"/>
                                </a:lnTo>
                                <a:lnTo>
                                  <a:pt x="59" y="32"/>
                                </a:lnTo>
                                <a:lnTo>
                                  <a:pt x="51" y="28"/>
                                </a:lnTo>
                                <a:lnTo>
                                  <a:pt x="45" y="28"/>
                                </a:lnTo>
                                <a:lnTo>
                                  <a:pt x="45" y="30"/>
                                </a:lnTo>
                                <a:lnTo>
                                  <a:pt x="45" y="70"/>
                                </a:lnTo>
                                <a:lnTo>
                                  <a:pt x="42" y="80"/>
                                </a:lnTo>
                                <a:lnTo>
                                  <a:pt x="36" y="76"/>
                                </a:lnTo>
                                <a:lnTo>
                                  <a:pt x="41" y="70"/>
                                </a:lnTo>
                                <a:lnTo>
                                  <a:pt x="39" y="66"/>
                                </a:lnTo>
                                <a:lnTo>
                                  <a:pt x="33" y="58"/>
                                </a:lnTo>
                                <a:lnTo>
                                  <a:pt x="43" y="47"/>
                                </a:lnTo>
                                <a:lnTo>
                                  <a:pt x="43" y="48"/>
                                </a:lnTo>
                                <a:lnTo>
                                  <a:pt x="45" y="60"/>
                                </a:lnTo>
                                <a:lnTo>
                                  <a:pt x="45" y="70"/>
                                </a:lnTo>
                                <a:lnTo>
                                  <a:pt x="45" y="30"/>
                                </a:lnTo>
                                <a:lnTo>
                                  <a:pt x="42" y="36"/>
                                </a:lnTo>
                                <a:lnTo>
                                  <a:pt x="42" y="38"/>
                                </a:lnTo>
                                <a:lnTo>
                                  <a:pt x="43" y="45"/>
                                </a:lnTo>
                                <a:lnTo>
                                  <a:pt x="34" y="40"/>
                                </a:lnTo>
                                <a:lnTo>
                                  <a:pt x="24" y="42"/>
                                </a:lnTo>
                                <a:lnTo>
                                  <a:pt x="30" y="56"/>
                                </a:lnTo>
                                <a:lnTo>
                                  <a:pt x="28" y="62"/>
                                </a:lnTo>
                                <a:lnTo>
                                  <a:pt x="27" y="68"/>
                                </a:lnTo>
                                <a:lnTo>
                                  <a:pt x="27" y="74"/>
                                </a:lnTo>
                                <a:lnTo>
                                  <a:pt x="28" y="82"/>
                                </a:lnTo>
                                <a:lnTo>
                                  <a:pt x="29" y="88"/>
                                </a:lnTo>
                                <a:lnTo>
                                  <a:pt x="27" y="92"/>
                                </a:lnTo>
                                <a:lnTo>
                                  <a:pt x="23" y="88"/>
                                </a:lnTo>
                                <a:lnTo>
                                  <a:pt x="23" y="86"/>
                                </a:lnTo>
                                <a:lnTo>
                                  <a:pt x="26" y="80"/>
                                </a:lnTo>
                                <a:lnTo>
                                  <a:pt x="16" y="80"/>
                                </a:lnTo>
                                <a:lnTo>
                                  <a:pt x="14" y="76"/>
                                </a:lnTo>
                                <a:lnTo>
                                  <a:pt x="16" y="70"/>
                                </a:lnTo>
                                <a:lnTo>
                                  <a:pt x="14" y="64"/>
                                </a:lnTo>
                                <a:lnTo>
                                  <a:pt x="13" y="60"/>
                                </a:lnTo>
                                <a:lnTo>
                                  <a:pt x="11" y="56"/>
                                </a:lnTo>
                                <a:lnTo>
                                  <a:pt x="7" y="60"/>
                                </a:lnTo>
                                <a:lnTo>
                                  <a:pt x="5" y="60"/>
                                </a:lnTo>
                                <a:lnTo>
                                  <a:pt x="1" y="64"/>
                                </a:lnTo>
                                <a:lnTo>
                                  <a:pt x="0" y="70"/>
                                </a:lnTo>
                                <a:lnTo>
                                  <a:pt x="0" y="78"/>
                                </a:lnTo>
                                <a:lnTo>
                                  <a:pt x="1" y="82"/>
                                </a:lnTo>
                                <a:lnTo>
                                  <a:pt x="3" y="84"/>
                                </a:lnTo>
                                <a:lnTo>
                                  <a:pt x="5" y="92"/>
                                </a:lnTo>
                                <a:lnTo>
                                  <a:pt x="15" y="98"/>
                                </a:lnTo>
                                <a:lnTo>
                                  <a:pt x="13" y="108"/>
                                </a:lnTo>
                                <a:lnTo>
                                  <a:pt x="10" y="112"/>
                                </a:lnTo>
                                <a:lnTo>
                                  <a:pt x="2" y="116"/>
                                </a:lnTo>
                                <a:lnTo>
                                  <a:pt x="5" y="124"/>
                                </a:lnTo>
                                <a:lnTo>
                                  <a:pt x="7" y="126"/>
                                </a:lnTo>
                                <a:lnTo>
                                  <a:pt x="6" y="130"/>
                                </a:lnTo>
                                <a:lnTo>
                                  <a:pt x="14" y="130"/>
                                </a:lnTo>
                                <a:lnTo>
                                  <a:pt x="21" y="126"/>
                                </a:lnTo>
                                <a:lnTo>
                                  <a:pt x="24" y="132"/>
                                </a:lnTo>
                                <a:lnTo>
                                  <a:pt x="21" y="140"/>
                                </a:lnTo>
                                <a:lnTo>
                                  <a:pt x="13" y="142"/>
                                </a:lnTo>
                                <a:lnTo>
                                  <a:pt x="7" y="146"/>
                                </a:lnTo>
                                <a:lnTo>
                                  <a:pt x="7" y="154"/>
                                </a:lnTo>
                                <a:lnTo>
                                  <a:pt x="10" y="160"/>
                                </a:lnTo>
                                <a:lnTo>
                                  <a:pt x="3" y="166"/>
                                </a:lnTo>
                                <a:lnTo>
                                  <a:pt x="10" y="168"/>
                                </a:lnTo>
                                <a:lnTo>
                                  <a:pt x="13" y="174"/>
                                </a:lnTo>
                                <a:lnTo>
                                  <a:pt x="4" y="178"/>
                                </a:lnTo>
                                <a:lnTo>
                                  <a:pt x="5" y="186"/>
                                </a:lnTo>
                                <a:lnTo>
                                  <a:pt x="5" y="198"/>
                                </a:lnTo>
                                <a:lnTo>
                                  <a:pt x="10" y="208"/>
                                </a:lnTo>
                                <a:lnTo>
                                  <a:pt x="13" y="204"/>
                                </a:lnTo>
                                <a:lnTo>
                                  <a:pt x="10" y="192"/>
                                </a:lnTo>
                                <a:lnTo>
                                  <a:pt x="12" y="180"/>
                                </a:lnTo>
                                <a:lnTo>
                                  <a:pt x="17" y="168"/>
                                </a:lnTo>
                                <a:lnTo>
                                  <a:pt x="24" y="158"/>
                                </a:lnTo>
                                <a:lnTo>
                                  <a:pt x="31" y="158"/>
                                </a:lnTo>
                                <a:lnTo>
                                  <a:pt x="35" y="156"/>
                                </a:lnTo>
                                <a:lnTo>
                                  <a:pt x="35" y="150"/>
                                </a:lnTo>
                                <a:lnTo>
                                  <a:pt x="39" y="152"/>
                                </a:lnTo>
                                <a:lnTo>
                                  <a:pt x="42" y="154"/>
                                </a:lnTo>
                                <a:lnTo>
                                  <a:pt x="39" y="158"/>
                                </a:lnTo>
                                <a:lnTo>
                                  <a:pt x="39" y="160"/>
                                </a:lnTo>
                                <a:lnTo>
                                  <a:pt x="35" y="162"/>
                                </a:lnTo>
                                <a:lnTo>
                                  <a:pt x="35" y="168"/>
                                </a:lnTo>
                                <a:lnTo>
                                  <a:pt x="36" y="172"/>
                                </a:lnTo>
                                <a:lnTo>
                                  <a:pt x="47" y="172"/>
                                </a:lnTo>
                                <a:lnTo>
                                  <a:pt x="45" y="186"/>
                                </a:lnTo>
                                <a:lnTo>
                                  <a:pt x="46" y="194"/>
                                </a:lnTo>
                                <a:lnTo>
                                  <a:pt x="45" y="196"/>
                                </a:lnTo>
                                <a:lnTo>
                                  <a:pt x="41" y="194"/>
                                </a:lnTo>
                                <a:lnTo>
                                  <a:pt x="40" y="194"/>
                                </a:lnTo>
                                <a:lnTo>
                                  <a:pt x="39" y="200"/>
                                </a:lnTo>
                                <a:lnTo>
                                  <a:pt x="35" y="202"/>
                                </a:lnTo>
                                <a:lnTo>
                                  <a:pt x="34" y="194"/>
                                </a:lnTo>
                                <a:lnTo>
                                  <a:pt x="31" y="196"/>
                                </a:lnTo>
                                <a:lnTo>
                                  <a:pt x="29" y="198"/>
                                </a:lnTo>
                                <a:lnTo>
                                  <a:pt x="32" y="202"/>
                                </a:lnTo>
                                <a:lnTo>
                                  <a:pt x="29" y="204"/>
                                </a:lnTo>
                                <a:lnTo>
                                  <a:pt x="23" y="206"/>
                                </a:lnTo>
                                <a:lnTo>
                                  <a:pt x="22" y="212"/>
                                </a:lnTo>
                                <a:lnTo>
                                  <a:pt x="22" y="220"/>
                                </a:lnTo>
                                <a:lnTo>
                                  <a:pt x="16" y="226"/>
                                </a:lnTo>
                                <a:lnTo>
                                  <a:pt x="16" y="230"/>
                                </a:lnTo>
                                <a:lnTo>
                                  <a:pt x="10" y="240"/>
                                </a:lnTo>
                                <a:lnTo>
                                  <a:pt x="17" y="244"/>
                                </a:lnTo>
                                <a:lnTo>
                                  <a:pt x="20" y="242"/>
                                </a:lnTo>
                                <a:lnTo>
                                  <a:pt x="21" y="238"/>
                                </a:lnTo>
                                <a:lnTo>
                                  <a:pt x="25" y="238"/>
                                </a:lnTo>
                                <a:lnTo>
                                  <a:pt x="32" y="243"/>
                                </a:lnTo>
                                <a:lnTo>
                                  <a:pt x="38" y="240"/>
                                </a:lnTo>
                                <a:lnTo>
                                  <a:pt x="40" y="238"/>
                                </a:lnTo>
                                <a:lnTo>
                                  <a:pt x="43" y="234"/>
                                </a:lnTo>
                                <a:lnTo>
                                  <a:pt x="43" y="228"/>
                                </a:lnTo>
                                <a:lnTo>
                                  <a:pt x="39" y="226"/>
                                </a:lnTo>
                                <a:lnTo>
                                  <a:pt x="37" y="222"/>
                                </a:lnTo>
                                <a:lnTo>
                                  <a:pt x="39" y="218"/>
                                </a:lnTo>
                                <a:lnTo>
                                  <a:pt x="43" y="216"/>
                                </a:lnTo>
                                <a:lnTo>
                                  <a:pt x="45" y="216"/>
                                </a:lnTo>
                                <a:lnTo>
                                  <a:pt x="47" y="218"/>
                                </a:lnTo>
                                <a:lnTo>
                                  <a:pt x="47" y="220"/>
                                </a:lnTo>
                                <a:lnTo>
                                  <a:pt x="48" y="226"/>
                                </a:lnTo>
                                <a:lnTo>
                                  <a:pt x="56" y="228"/>
                                </a:lnTo>
                                <a:lnTo>
                                  <a:pt x="50" y="240"/>
                                </a:lnTo>
                                <a:lnTo>
                                  <a:pt x="47" y="244"/>
                                </a:lnTo>
                                <a:lnTo>
                                  <a:pt x="46" y="248"/>
                                </a:lnTo>
                                <a:lnTo>
                                  <a:pt x="50" y="248"/>
                                </a:lnTo>
                                <a:lnTo>
                                  <a:pt x="52" y="250"/>
                                </a:lnTo>
                                <a:lnTo>
                                  <a:pt x="54" y="252"/>
                                </a:lnTo>
                                <a:lnTo>
                                  <a:pt x="56" y="258"/>
                                </a:lnTo>
                                <a:lnTo>
                                  <a:pt x="43" y="258"/>
                                </a:lnTo>
                                <a:lnTo>
                                  <a:pt x="59" y="262"/>
                                </a:lnTo>
                                <a:lnTo>
                                  <a:pt x="60" y="252"/>
                                </a:lnTo>
                                <a:lnTo>
                                  <a:pt x="66" y="248"/>
                                </a:lnTo>
                                <a:lnTo>
                                  <a:pt x="69" y="240"/>
                                </a:lnTo>
                                <a:lnTo>
                                  <a:pt x="55" y="232"/>
                                </a:lnTo>
                                <a:lnTo>
                                  <a:pt x="65" y="228"/>
                                </a:lnTo>
                                <a:lnTo>
                                  <a:pt x="76" y="228"/>
                                </a:lnTo>
                                <a:lnTo>
                                  <a:pt x="89" y="226"/>
                                </a:lnTo>
                                <a:lnTo>
                                  <a:pt x="94" y="216"/>
                                </a:lnTo>
                                <a:lnTo>
                                  <a:pt x="95" y="212"/>
                                </a:lnTo>
                                <a:lnTo>
                                  <a:pt x="90" y="208"/>
                                </a:lnTo>
                                <a:lnTo>
                                  <a:pt x="92" y="204"/>
                                </a:lnTo>
                                <a:lnTo>
                                  <a:pt x="93" y="202"/>
                                </a:lnTo>
                                <a:lnTo>
                                  <a:pt x="94" y="200"/>
                                </a:lnTo>
                                <a:lnTo>
                                  <a:pt x="99" y="200"/>
                                </a:lnTo>
                                <a:lnTo>
                                  <a:pt x="102" y="202"/>
                                </a:lnTo>
                                <a:lnTo>
                                  <a:pt x="108" y="208"/>
                                </a:lnTo>
                                <a:lnTo>
                                  <a:pt x="101" y="214"/>
                                </a:lnTo>
                                <a:lnTo>
                                  <a:pt x="103" y="220"/>
                                </a:lnTo>
                                <a:lnTo>
                                  <a:pt x="93" y="224"/>
                                </a:lnTo>
                                <a:lnTo>
                                  <a:pt x="94" y="234"/>
                                </a:lnTo>
                                <a:lnTo>
                                  <a:pt x="92" y="240"/>
                                </a:lnTo>
                                <a:lnTo>
                                  <a:pt x="95" y="248"/>
                                </a:lnTo>
                                <a:lnTo>
                                  <a:pt x="112" y="252"/>
                                </a:lnTo>
                                <a:lnTo>
                                  <a:pt x="104" y="260"/>
                                </a:lnTo>
                                <a:lnTo>
                                  <a:pt x="92" y="262"/>
                                </a:lnTo>
                                <a:lnTo>
                                  <a:pt x="92" y="260"/>
                                </a:lnTo>
                                <a:lnTo>
                                  <a:pt x="93" y="248"/>
                                </a:lnTo>
                                <a:lnTo>
                                  <a:pt x="86" y="244"/>
                                </a:lnTo>
                                <a:lnTo>
                                  <a:pt x="84" y="240"/>
                                </a:lnTo>
                                <a:lnTo>
                                  <a:pt x="87" y="234"/>
                                </a:lnTo>
                                <a:lnTo>
                                  <a:pt x="73" y="234"/>
                                </a:lnTo>
                                <a:lnTo>
                                  <a:pt x="69" y="238"/>
                                </a:lnTo>
                                <a:lnTo>
                                  <a:pt x="71" y="246"/>
                                </a:lnTo>
                                <a:lnTo>
                                  <a:pt x="70" y="256"/>
                                </a:lnTo>
                                <a:lnTo>
                                  <a:pt x="63" y="260"/>
                                </a:lnTo>
                                <a:lnTo>
                                  <a:pt x="63" y="264"/>
                                </a:lnTo>
                                <a:lnTo>
                                  <a:pt x="62" y="270"/>
                                </a:lnTo>
                                <a:lnTo>
                                  <a:pt x="65" y="272"/>
                                </a:lnTo>
                                <a:lnTo>
                                  <a:pt x="70" y="272"/>
                                </a:lnTo>
                                <a:lnTo>
                                  <a:pt x="70" y="260"/>
                                </a:lnTo>
                                <a:lnTo>
                                  <a:pt x="75" y="268"/>
                                </a:lnTo>
                                <a:lnTo>
                                  <a:pt x="76" y="274"/>
                                </a:lnTo>
                                <a:lnTo>
                                  <a:pt x="70" y="278"/>
                                </a:lnTo>
                                <a:lnTo>
                                  <a:pt x="72" y="284"/>
                                </a:lnTo>
                                <a:lnTo>
                                  <a:pt x="74" y="284"/>
                                </a:lnTo>
                                <a:lnTo>
                                  <a:pt x="79" y="282"/>
                                </a:lnTo>
                                <a:lnTo>
                                  <a:pt x="81" y="286"/>
                                </a:lnTo>
                                <a:lnTo>
                                  <a:pt x="82" y="292"/>
                                </a:lnTo>
                                <a:lnTo>
                                  <a:pt x="78" y="298"/>
                                </a:lnTo>
                                <a:lnTo>
                                  <a:pt x="84" y="302"/>
                                </a:lnTo>
                                <a:lnTo>
                                  <a:pt x="89" y="294"/>
                                </a:lnTo>
                                <a:lnTo>
                                  <a:pt x="88" y="286"/>
                                </a:lnTo>
                                <a:lnTo>
                                  <a:pt x="90" y="282"/>
                                </a:lnTo>
                                <a:lnTo>
                                  <a:pt x="92" y="278"/>
                                </a:lnTo>
                                <a:lnTo>
                                  <a:pt x="96" y="284"/>
                                </a:lnTo>
                                <a:lnTo>
                                  <a:pt x="93" y="294"/>
                                </a:lnTo>
                                <a:lnTo>
                                  <a:pt x="94" y="302"/>
                                </a:lnTo>
                                <a:lnTo>
                                  <a:pt x="98" y="308"/>
                                </a:lnTo>
                                <a:lnTo>
                                  <a:pt x="103" y="316"/>
                                </a:lnTo>
                                <a:lnTo>
                                  <a:pt x="98" y="324"/>
                                </a:lnTo>
                                <a:lnTo>
                                  <a:pt x="97" y="326"/>
                                </a:lnTo>
                                <a:lnTo>
                                  <a:pt x="92" y="326"/>
                                </a:lnTo>
                                <a:lnTo>
                                  <a:pt x="85" y="318"/>
                                </a:lnTo>
                                <a:lnTo>
                                  <a:pt x="74" y="316"/>
                                </a:lnTo>
                                <a:lnTo>
                                  <a:pt x="67" y="312"/>
                                </a:lnTo>
                                <a:lnTo>
                                  <a:pt x="69" y="300"/>
                                </a:lnTo>
                                <a:lnTo>
                                  <a:pt x="62" y="298"/>
                                </a:lnTo>
                                <a:lnTo>
                                  <a:pt x="64" y="288"/>
                                </a:lnTo>
                                <a:lnTo>
                                  <a:pt x="65" y="284"/>
                                </a:lnTo>
                                <a:lnTo>
                                  <a:pt x="58" y="288"/>
                                </a:lnTo>
                                <a:lnTo>
                                  <a:pt x="58" y="282"/>
                                </a:lnTo>
                                <a:lnTo>
                                  <a:pt x="63" y="272"/>
                                </a:lnTo>
                                <a:lnTo>
                                  <a:pt x="56" y="268"/>
                                </a:lnTo>
                                <a:lnTo>
                                  <a:pt x="51" y="272"/>
                                </a:lnTo>
                                <a:lnTo>
                                  <a:pt x="54" y="278"/>
                                </a:lnTo>
                                <a:lnTo>
                                  <a:pt x="52" y="282"/>
                                </a:lnTo>
                                <a:lnTo>
                                  <a:pt x="51" y="292"/>
                                </a:lnTo>
                                <a:lnTo>
                                  <a:pt x="55" y="302"/>
                                </a:lnTo>
                                <a:lnTo>
                                  <a:pt x="60" y="310"/>
                                </a:lnTo>
                                <a:lnTo>
                                  <a:pt x="66" y="316"/>
                                </a:lnTo>
                                <a:lnTo>
                                  <a:pt x="78" y="318"/>
                                </a:lnTo>
                                <a:lnTo>
                                  <a:pt x="82" y="326"/>
                                </a:lnTo>
                                <a:lnTo>
                                  <a:pt x="88" y="330"/>
                                </a:lnTo>
                                <a:lnTo>
                                  <a:pt x="93" y="340"/>
                                </a:lnTo>
                                <a:lnTo>
                                  <a:pt x="100" y="332"/>
                                </a:lnTo>
                                <a:lnTo>
                                  <a:pt x="104" y="326"/>
                                </a:lnTo>
                                <a:lnTo>
                                  <a:pt x="105" y="324"/>
                                </a:lnTo>
                                <a:lnTo>
                                  <a:pt x="107" y="314"/>
                                </a:lnTo>
                                <a:lnTo>
                                  <a:pt x="108" y="306"/>
                                </a:lnTo>
                                <a:lnTo>
                                  <a:pt x="111" y="296"/>
                                </a:lnTo>
                                <a:lnTo>
                                  <a:pt x="114" y="296"/>
                                </a:lnTo>
                                <a:lnTo>
                                  <a:pt x="115" y="300"/>
                                </a:lnTo>
                                <a:lnTo>
                                  <a:pt x="115" y="302"/>
                                </a:lnTo>
                                <a:lnTo>
                                  <a:pt x="112" y="314"/>
                                </a:lnTo>
                                <a:lnTo>
                                  <a:pt x="109" y="326"/>
                                </a:lnTo>
                                <a:lnTo>
                                  <a:pt x="107" y="338"/>
                                </a:lnTo>
                                <a:lnTo>
                                  <a:pt x="107" y="350"/>
                                </a:lnTo>
                                <a:lnTo>
                                  <a:pt x="99" y="350"/>
                                </a:lnTo>
                                <a:lnTo>
                                  <a:pt x="96" y="360"/>
                                </a:lnTo>
                                <a:lnTo>
                                  <a:pt x="94" y="368"/>
                                </a:lnTo>
                                <a:lnTo>
                                  <a:pt x="85" y="374"/>
                                </a:lnTo>
                                <a:lnTo>
                                  <a:pt x="79" y="384"/>
                                </a:lnTo>
                                <a:lnTo>
                                  <a:pt x="76" y="394"/>
                                </a:lnTo>
                                <a:lnTo>
                                  <a:pt x="74" y="404"/>
                                </a:lnTo>
                                <a:lnTo>
                                  <a:pt x="75" y="408"/>
                                </a:lnTo>
                                <a:lnTo>
                                  <a:pt x="83" y="408"/>
                                </a:lnTo>
                                <a:lnTo>
                                  <a:pt x="84" y="404"/>
                                </a:lnTo>
                                <a:lnTo>
                                  <a:pt x="84" y="400"/>
                                </a:lnTo>
                                <a:lnTo>
                                  <a:pt x="87" y="396"/>
                                </a:lnTo>
                                <a:lnTo>
                                  <a:pt x="86" y="386"/>
                                </a:lnTo>
                                <a:lnTo>
                                  <a:pt x="97" y="384"/>
                                </a:lnTo>
                                <a:lnTo>
                                  <a:pt x="94" y="372"/>
                                </a:lnTo>
                                <a:lnTo>
                                  <a:pt x="101" y="372"/>
                                </a:lnTo>
                                <a:lnTo>
                                  <a:pt x="98" y="382"/>
                                </a:lnTo>
                                <a:lnTo>
                                  <a:pt x="104" y="388"/>
                                </a:lnTo>
                                <a:lnTo>
                                  <a:pt x="110" y="388"/>
                                </a:lnTo>
                                <a:lnTo>
                                  <a:pt x="115" y="378"/>
                                </a:lnTo>
                                <a:lnTo>
                                  <a:pt x="119" y="384"/>
                                </a:lnTo>
                                <a:lnTo>
                                  <a:pt x="122" y="384"/>
                                </a:lnTo>
                                <a:lnTo>
                                  <a:pt x="121" y="382"/>
                                </a:lnTo>
                                <a:lnTo>
                                  <a:pt x="122" y="380"/>
                                </a:lnTo>
                                <a:lnTo>
                                  <a:pt x="117" y="370"/>
                                </a:lnTo>
                                <a:lnTo>
                                  <a:pt x="115" y="377"/>
                                </a:lnTo>
                                <a:lnTo>
                                  <a:pt x="109" y="372"/>
                                </a:lnTo>
                                <a:lnTo>
                                  <a:pt x="104" y="368"/>
                                </a:lnTo>
                                <a:lnTo>
                                  <a:pt x="115" y="362"/>
                                </a:lnTo>
                                <a:lnTo>
                                  <a:pt x="118" y="368"/>
                                </a:lnTo>
                                <a:lnTo>
                                  <a:pt x="117" y="369"/>
                                </a:lnTo>
                                <a:lnTo>
                                  <a:pt x="124" y="362"/>
                                </a:lnTo>
                                <a:lnTo>
                                  <a:pt x="126" y="360"/>
                                </a:lnTo>
                                <a:lnTo>
                                  <a:pt x="118" y="352"/>
                                </a:lnTo>
                                <a:lnTo>
                                  <a:pt x="114" y="348"/>
                                </a:lnTo>
                                <a:lnTo>
                                  <a:pt x="112" y="344"/>
                                </a:lnTo>
                                <a:lnTo>
                                  <a:pt x="113" y="342"/>
                                </a:lnTo>
                                <a:lnTo>
                                  <a:pt x="128" y="340"/>
                                </a:lnTo>
                                <a:lnTo>
                                  <a:pt x="141" y="334"/>
                                </a:lnTo>
                                <a:lnTo>
                                  <a:pt x="154" y="324"/>
                                </a:lnTo>
                                <a:lnTo>
                                  <a:pt x="161" y="322"/>
                                </a:lnTo>
                                <a:lnTo>
                                  <a:pt x="168" y="320"/>
                                </a:lnTo>
                                <a:lnTo>
                                  <a:pt x="171" y="318"/>
                                </a:lnTo>
                                <a:lnTo>
                                  <a:pt x="167" y="316"/>
                                </a:lnTo>
                                <a:lnTo>
                                  <a:pt x="170" y="312"/>
                                </a:lnTo>
                                <a:lnTo>
                                  <a:pt x="181" y="312"/>
                                </a:lnTo>
                                <a:lnTo>
                                  <a:pt x="182" y="318"/>
                                </a:lnTo>
                                <a:lnTo>
                                  <a:pt x="178" y="326"/>
                                </a:lnTo>
                                <a:lnTo>
                                  <a:pt x="170" y="328"/>
                                </a:lnTo>
                                <a:lnTo>
                                  <a:pt x="162" y="328"/>
                                </a:lnTo>
                                <a:lnTo>
                                  <a:pt x="156" y="336"/>
                                </a:lnTo>
                                <a:lnTo>
                                  <a:pt x="156" y="342"/>
                                </a:lnTo>
                                <a:lnTo>
                                  <a:pt x="155" y="348"/>
                                </a:lnTo>
                                <a:lnTo>
                                  <a:pt x="151" y="354"/>
                                </a:lnTo>
                                <a:lnTo>
                                  <a:pt x="147" y="350"/>
                                </a:lnTo>
                                <a:lnTo>
                                  <a:pt x="151" y="342"/>
                                </a:lnTo>
                                <a:lnTo>
                                  <a:pt x="144" y="342"/>
                                </a:lnTo>
                                <a:lnTo>
                                  <a:pt x="139" y="348"/>
                                </a:lnTo>
                                <a:lnTo>
                                  <a:pt x="138" y="358"/>
                                </a:lnTo>
                                <a:lnTo>
                                  <a:pt x="135" y="364"/>
                                </a:lnTo>
                                <a:lnTo>
                                  <a:pt x="135" y="368"/>
                                </a:lnTo>
                                <a:lnTo>
                                  <a:pt x="140" y="368"/>
                                </a:lnTo>
                                <a:lnTo>
                                  <a:pt x="142" y="372"/>
                                </a:lnTo>
                                <a:lnTo>
                                  <a:pt x="146" y="370"/>
                                </a:lnTo>
                                <a:lnTo>
                                  <a:pt x="148" y="374"/>
                                </a:lnTo>
                                <a:lnTo>
                                  <a:pt x="149" y="380"/>
                                </a:lnTo>
                                <a:lnTo>
                                  <a:pt x="147" y="386"/>
                                </a:lnTo>
                                <a:lnTo>
                                  <a:pt x="143" y="386"/>
                                </a:lnTo>
                                <a:lnTo>
                                  <a:pt x="134" y="382"/>
                                </a:lnTo>
                                <a:lnTo>
                                  <a:pt x="132" y="388"/>
                                </a:lnTo>
                                <a:lnTo>
                                  <a:pt x="132" y="398"/>
                                </a:lnTo>
                                <a:lnTo>
                                  <a:pt x="137" y="400"/>
                                </a:lnTo>
                                <a:lnTo>
                                  <a:pt x="139" y="398"/>
                                </a:lnTo>
                                <a:lnTo>
                                  <a:pt x="143" y="398"/>
                                </a:lnTo>
                                <a:lnTo>
                                  <a:pt x="145" y="400"/>
                                </a:lnTo>
                                <a:lnTo>
                                  <a:pt x="148" y="402"/>
                                </a:lnTo>
                                <a:lnTo>
                                  <a:pt x="149" y="406"/>
                                </a:lnTo>
                                <a:lnTo>
                                  <a:pt x="151" y="410"/>
                                </a:lnTo>
                                <a:lnTo>
                                  <a:pt x="163" y="410"/>
                                </a:lnTo>
                                <a:lnTo>
                                  <a:pt x="166" y="416"/>
                                </a:lnTo>
                                <a:lnTo>
                                  <a:pt x="165" y="422"/>
                                </a:lnTo>
                                <a:lnTo>
                                  <a:pt x="158" y="422"/>
                                </a:lnTo>
                                <a:lnTo>
                                  <a:pt x="154" y="426"/>
                                </a:lnTo>
                                <a:lnTo>
                                  <a:pt x="168" y="426"/>
                                </a:lnTo>
                                <a:lnTo>
                                  <a:pt x="156" y="438"/>
                                </a:lnTo>
                                <a:lnTo>
                                  <a:pt x="165" y="446"/>
                                </a:lnTo>
                                <a:lnTo>
                                  <a:pt x="174" y="448"/>
                                </a:lnTo>
                                <a:lnTo>
                                  <a:pt x="183" y="448"/>
                                </a:lnTo>
                                <a:lnTo>
                                  <a:pt x="192" y="446"/>
                                </a:lnTo>
                                <a:lnTo>
                                  <a:pt x="199" y="452"/>
                                </a:lnTo>
                                <a:lnTo>
                                  <a:pt x="208" y="456"/>
                                </a:lnTo>
                                <a:lnTo>
                                  <a:pt x="215" y="480"/>
                                </a:lnTo>
                                <a:lnTo>
                                  <a:pt x="221" y="492"/>
                                </a:lnTo>
                                <a:lnTo>
                                  <a:pt x="229" y="502"/>
                                </a:lnTo>
                                <a:lnTo>
                                  <a:pt x="240" y="504"/>
                                </a:lnTo>
                                <a:lnTo>
                                  <a:pt x="250" y="507"/>
                                </a:lnTo>
                                <a:lnTo>
                                  <a:pt x="242" y="500"/>
                                </a:lnTo>
                                <a:lnTo>
                                  <a:pt x="232" y="494"/>
                                </a:lnTo>
                                <a:lnTo>
                                  <a:pt x="233" y="488"/>
                                </a:lnTo>
                                <a:lnTo>
                                  <a:pt x="238" y="494"/>
                                </a:lnTo>
                                <a:lnTo>
                                  <a:pt x="241" y="492"/>
                                </a:lnTo>
                                <a:lnTo>
                                  <a:pt x="247" y="494"/>
                                </a:lnTo>
                                <a:lnTo>
                                  <a:pt x="248" y="492"/>
                                </a:lnTo>
                                <a:lnTo>
                                  <a:pt x="249" y="488"/>
                                </a:lnTo>
                                <a:lnTo>
                                  <a:pt x="250" y="486"/>
                                </a:lnTo>
                                <a:lnTo>
                                  <a:pt x="251" y="482"/>
                                </a:lnTo>
                                <a:lnTo>
                                  <a:pt x="255" y="490"/>
                                </a:lnTo>
                                <a:lnTo>
                                  <a:pt x="255" y="484"/>
                                </a:lnTo>
                                <a:lnTo>
                                  <a:pt x="254" y="482"/>
                                </a:lnTo>
                                <a:lnTo>
                                  <a:pt x="253" y="480"/>
                                </a:lnTo>
                                <a:lnTo>
                                  <a:pt x="252" y="478"/>
                                </a:lnTo>
                                <a:lnTo>
                                  <a:pt x="251" y="477"/>
                                </a:lnTo>
                                <a:lnTo>
                                  <a:pt x="249" y="470"/>
                                </a:lnTo>
                                <a:lnTo>
                                  <a:pt x="253" y="462"/>
                                </a:lnTo>
                                <a:lnTo>
                                  <a:pt x="251" y="448"/>
                                </a:lnTo>
                                <a:lnTo>
                                  <a:pt x="252" y="434"/>
                                </a:lnTo>
                                <a:lnTo>
                                  <a:pt x="253" y="422"/>
                                </a:lnTo>
                                <a:lnTo>
                                  <a:pt x="253" y="406"/>
                                </a:lnTo>
                                <a:lnTo>
                                  <a:pt x="254" y="404"/>
                                </a:lnTo>
                                <a:lnTo>
                                  <a:pt x="256" y="402"/>
                                </a:lnTo>
                                <a:lnTo>
                                  <a:pt x="258" y="408"/>
                                </a:lnTo>
                                <a:lnTo>
                                  <a:pt x="258" y="418"/>
                                </a:lnTo>
                                <a:lnTo>
                                  <a:pt x="258" y="444"/>
                                </a:lnTo>
                                <a:lnTo>
                                  <a:pt x="259" y="456"/>
                                </a:lnTo>
                                <a:lnTo>
                                  <a:pt x="264" y="470"/>
                                </a:lnTo>
                                <a:lnTo>
                                  <a:pt x="265" y="476"/>
                                </a:lnTo>
                                <a:lnTo>
                                  <a:pt x="259" y="482"/>
                                </a:lnTo>
                                <a:lnTo>
                                  <a:pt x="264" y="488"/>
                                </a:lnTo>
                                <a:lnTo>
                                  <a:pt x="267" y="486"/>
                                </a:lnTo>
                                <a:lnTo>
                                  <a:pt x="267" y="478"/>
                                </a:lnTo>
                                <a:lnTo>
                                  <a:pt x="274" y="482"/>
                                </a:lnTo>
                                <a:lnTo>
                                  <a:pt x="275" y="482"/>
                                </a:lnTo>
                                <a:lnTo>
                                  <a:pt x="274" y="488"/>
                                </a:lnTo>
                                <a:lnTo>
                                  <a:pt x="268" y="494"/>
                                </a:lnTo>
                                <a:lnTo>
                                  <a:pt x="271" y="502"/>
                                </a:lnTo>
                                <a:lnTo>
                                  <a:pt x="269" y="506"/>
                                </a:lnTo>
                                <a:lnTo>
                                  <a:pt x="265" y="508"/>
                                </a:lnTo>
                                <a:lnTo>
                                  <a:pt x="263" y="510"/>
                                </a:lnTo>
                                <a:lnTo>
                                  <a:pt x="252" y="508"/>
                                </a:lnTo>
                                <a:lnTo>
                                  <a:pt x="256" y="520"/>
                                </a:lnTo>
                                <a:lnTo>
                                  <a:pt x="257" y="528"/>
                                </a:lnTo>
                                <a:lnTo>
                                  <a:pt x="260" y="534"/>
                                </a:lnTo>
                                <a:lnTo>
                                  <a:pt x="261" y="542"/>
                                </a:lnTo>
                                <a:lnTo>
                                  <a:pt x="262" y="542"/>
                                </a:lnTo>
                                <a:lnTo>
                                  <a:pt x="264" y="551"/>
                                </a:lnTo>
                                <a:lnTo>
                                  <a:pt x="265" y="562"/>
                                </a:lnTo>
                                <a:lnTo>
                                  <a:pt x="257" y="571"/>
                                </a:lnTo>
                                <a:lnTo>
                                  <a:pt x="261" y="571"/>
                                </a:lnTo>
                                <a:lnTo>
                                  <a:pt x="265" y="570"/>
                                </a:lnTo>
                                <a:lnTo>
                                  <a:pt x="273" y="568"/>
                                </a:lnTo>
                                <a:lnTo>
                                  <a:pt x="276" y="567"/>
                                </a:lnTo>
                                <a:lnTo>
                                  <a:pt x="280" y="565"/>
                                </a:lnTo>
                                <a:lnTo>
                                  <a:pt x="277" y="566"/>
                                </a:lnTo>
                                <a:lnTo>
                                  <a:pt x="273" y="567"/>
                                </a:lnTo>
                                <a:lnTo>
                                  <a:pt x="273" y="564"/>
                                </a:lnTo>
                                <a:lnTo>
                                  <a:pt x="275" y="558"/>
                                </a:lnTo>
                                <a:lnTo>
                                  <a:pt x="271" y="549"/>
                                </a:lnTo>
                                <a:lnTo>
                                  <a:pt x="276" y="547"/>
                                </a:lnTo>
                                <a:lnTo>
                                  <a:pt x="280" y="546"/>
                                </a:lnTo>
                                <a:lnTo>
                                  <a:pt x="287" y="548"/>
                                </a:lnTo>
                                <a:lnTo>
                                  <a:pt x="291" y="546"/>
                                </a:lnTo>
                                <a:lnTo>
                                  <a:pt x="294" y="546"/>
                                </a:lnTo>
                                <a:lnTo>
                                  <a:pt x="295" y="544"/>
                                </a:lnTo>
                                <a:lnTo>
                                  <a:pt x="295" y="538"/>
                                </a:lnTo>
                                <a:lnTo>
                                  <a:pt x="296" y="534"/>
                                </a:lnTo>
                                <a:lnTo>
                                  <a:pt x="291" y="532"/>
                                </a:lnTo>
                                <a:lnTo>
                                  <a:pt x="283" y="532"/>
                                </a:lnTo>
                                <a:lnTo>
                                  <a:pt x="278" y="530"/>
                                </a:lnTo>
                                <a:lnTo>
                                  <a:pt x="277" y="524"/>
                                </a:lnTo>
                                <a:lnTo>
                                  <a:pt x="272" y="524"/>
                                </a:lnTo>
                                <a:lnTo>
                                  <a:pt x="276" y="532"/>
                                </a:lnTo>
                                <a:lnTo>
                                  <a:pt x="270" y="530"/>
                                </a:lnTo>
                                <a:lnTo>
                                  <a:pt x="269" y="520"/>
                                </a:lnTo>
                                <a:lnTo>
                                  <a:pt x="272" y="512"/>
                                </a:lnTo>
                                <a:lnTo>
                                  <a:pt x="274" y="510"/>
                                </a:lnTo>
                                <a:lnTo>
                                  <a:pt x="278" y="504"/>
                                </a:lnTo>
                                <a:lnTo>
                                  <a:pt x="285" y="498"/>
                                </a:lnTo>
                                <a:lnTo>
                                  <a:pt x="286" y="494"/>
                                </a:lnTo>
                                <a:lnTo>
                                  <a:pt x="285" y="488"/>
                                </a:lnTo>
                                <a:lnTo>
                                  <a:pt x="290" y="486"/>
                                </a:lnTo>
                                <a:lnTo>
                                  <a:pt x="302" y="488"/>
                                </a:lnTo>
                                <a:lnTo>
                                  <a:pt x="293" y="504"/>
                                </a:lnTo>
                                <a:lnTo>
                                  <a:pt x="295" y="512"/>
                                </a:lnTo>
                                <a:lnTo>
                                  <a:pt x="300" y="518"/>
                                </a:lnTo>
                                <a:lnTo>
                                  <a:pt x="305" y="506"/>
                                </a:lnTo>
                                <a:lnTo>
                                  <a:pt x="312" y="510"/>
                                </a:lnTo>
                                <a:lnTo>
                                  <a:pt x="314" y="516"/>
                                </a:lnTo>
                                <a:lnTo>
                                  <a:pt x="317" y="510"/>
                                </a:lnTo>
                                <a:lnTo>
                                  <a:pt x="320" y="512"/>
                                </a:lnTo>
                                <a:lnTo>
                                  <a:pt x="323" y="520"/>
                                </a:lnTo>
                                <a:lnTo>
                                  <a:pt x="314" y="532"/>
                                </a:lnTo>
                                <a:lnTo>
                                  <a:pt x="323" y="538"/>
                                </a:lnTo>
                                <a:lnTo>
                                  <a:pt x="334" y="532"/>
                                </a:lnTo>
                                <a:lnTo>
                                  <a:pt x="334" y="520"/>
                                </a:lnTo>
                                <a:lnTo>
                                  <a:pt x="335" y="510"/>
                                </a:lnTo>
                                <a:lnTo>
                                  <a:pt x="338" y="510"/>
                                </a:lnTo>
                                <a:lnTo>
                                  <a:pt x="339" y="514"/>
                                </a:lnTo>
                                <a:lnTo>
                                  <a:pt x="339" y="516"/>
                                </a:lnTo>
                                <a:lnTo>
                                  <a:pt x="342" y="524"/>
                                </a:lnTo>
                                <a:lnTo>
                                  <a:pt x="327" y="538"/>
                                </a:lnTo>
                                <a:lnTo>
                                  <a:pt x="341" y="540"/>
                                </a:lnTo>
                                <a:lnTo>
                                  <a:pt x="346" y="540"/>
                                </a:lnTo>
                                <a:lnTo>
                                  <a:pt x="347" y="538"/>
                                </a:lnTo>
                                <a:lnTo>
                                  <a:pt x="348" y="538"/>
                                </a:lnTo>
                                <a:lnTo>
                                  <a:pt x="347" y="526"/>
                                </a:lnTo>
                                <a:lnTo>
                                  <a:pt x="346" y="518"/>
                                </a:lnTo>
                                <a:lnTo>
                                  <a:pt x="351" y="512"/>
                                </a:lnTo>
                                <a:lnTo>
                                  <a:pt x="356" y="512"/>
                                </a:lnTo>
                                <a:lnTo>
                                  <a:pt x="353" y="518"/>
                                </a:lnTo>
                                <a:lnTo>
                                  <a:pt x="355" y="520"/>
                                </a:lnTo>
                                <a:lnTo>
                                  <a:pt x="356" y="528"/>
                                </a:lnTo>
                                <a:lnTo>
                                  <a:pt x="352" y="538"/>
                                </a:lnTo>
                                <a:lnTo>
                                  <a:pt x="360" y="540"/>
                                </a:lnTo>
                                <a:lnTo>
                                  <a:pt x="367" y="540"/>
                                </a:lnTo>
                                <a:lnTo>
                                  <a:pt x="369" y="528"/>
                                </a:lnTo>
                                <a:lnTo>
                                  <a:pt x="369" y="512"/>
                                </a:lnTo>
                                <a:lnTo>
                                  <a:pt x="369" y="510"/>
                                </a:lnTo>
                                <a:lnTo>
                                  <a:pt x="369" y="506"/>
                                </a:lnTo>
                                <a:lnTo>
                                  <a:pt x="369" y="504"/>
                                </a:lnTo>
                                <a:lnTo>
                                  <a:pt x="373" y="504"/>
                                </a:lnTo>
                                <a:lnTo>
                                  <a:pt x="379" y="516"/>
                                </a:lnTo>
                                <a:lnTo>
                                  <a:pt x="374" y="526"/>
                                </a:lnTo>
                                <a:lnTo>
                                  <a:pt x="376" y="538"/>
                                </a:lnTo>
                                <a:lnTo>
                                  <a:pt x="376" y="539"/>
                                </a:lnTo>
                                <a:lnTo>
                                  <a:pt x="381" y="543"/>
                                </a:lnTo>
                                <a:lnTo>
                                  <a:pt x="382" y="543"/>
                                </a:lnTo>
                                <a:lnTo>
                                  <a:pt x="386" y="541"/>
                                </a:lnTo>
                                <a:lnTo>
                                  <a:pt x="387" y="534"/>
                                </a:lnTo>
                                <a:lnTo>
                                  <a:pt x="387" y="532"/>
                                </a:lnTo>
                                <a:lnTo>
                                  <a:pt x="388" y="528"/>
                                </a:lnTo>
                                <a:lnTo>
                                  <a:pt x="389" y="526"/>
                                </a:lnTo>
                                <a:lnTo>
                                  <a:pt x="391" y="514"/>
                                </a:lnTo>
                                <a:lnTo>
                                  <a:pt x="392" y="504"/>
                                </a:lnTo>
                                <a:lnTo>
                                  <a:pt x="393" y="500"/>
                                </a:lnTo>
                                <a:lnTo>
                                  <a:pt x="394" y="496"/>
                                </a:lnTo>
                                <a:lnTo>
                                  <a:pt x="395" y="492"/>
                                </a:lnTo>
                                <a:lnTo>
                                  <a:pt x="396" y="500"/>
                                </a:lnTo>
                                <a:lnTo>
                                  <a:pt x="396" y="504"/>
                                </a:lnTo>
                                <a:lnTo>
                                  <a:pt x="396" y="514"/>
                                </a:lnTo>
                                <a:lnTo>
                                  <a:pt x="394" y="524"/>
                                </a:lnTo>
                                <a:lnTo>
                                  <a:pt x="393" y="532"/>
                                </a:lnTo>
                                <a:lnTo>
                                  <a:pt x="393" y="533"/>
                                </a:lnTo>
                                <a:lnTo>
                                  <a:pt x="393" y="534"/>
                                </a:lnTo>
                                <a:lnTo>
                                  <a:pt x="393" y="535"/>
                                </a:lnTo>
                                <a:lnTo>
                                  <a:pt x="393" y="537"/>
                                </a:lnTo>
                                <a:lnTo>
                                  <a:pt x="394" y="538"/>
                                </a:lnTo>
                                <a:lnTo>
                                  <a:pt x="395" y="540"/>
                                </a:lnTo>
                                <a:lnTo>
                                  <a:pt x="396" y="538"/>
                                </a:lnTo>
                                <a:lnTo>
                                  <a:pt x="397" y="535"/>
                                </a:lnTo>
                                <a:lnTo>
                                  <a:pt x="397" y="533"/>
                                </a:lnTo>
                                <a:lnTo>
                                  <a:pt x="398" y="532"/>
                                </a:lnTo>
                                <a:lnTo>
                                  <a:pt x="400" y="520"/>
                                </a:lnTo>
                                <a:lnTo>
                                  <a:pt x="401" y="507"/>
                                </a:lnTo>
                                <a:lnTo>
                                  <a:pt x="403" y="496"/>
                                </a:lnTo>
                                <a:lnTo>
                                  <a:pt x="404" y="490"/>
                                </a:lnTo>
                                <a:lnTo>
                                  <a:pt x="406" y="484"/>
                                </a:lnTo>
                                <a:lnTo>
                                  <a:pt x="410" y="482"/>
                                </a:lnTo>
                                <a:lnTo>
                                  <a:pt x="414" y="480"/>
                                </a:lnTo>
                                <a:lnTo>
                                  <a:pt x="419" y="476"/>
                                </a:lnTo>
                                <a:lnTo>
                                  <a:pt x="421" y="474"/>
                                </a:lnTo>
                                <a:lnTo>
                                  <a:pt x="421" y="464"/>
                                </a:lnTo>
                                <a:lnTo>
                                  <a:pt x="416" y="452"/>
                                </a:lnTo>
                                <a:lnTo>
                                  <a:pt x="428" y="444"/>
                                </a:lnTo>
                                <a:lnTo>
                                  <a:pt x="422" y="436"/>
                                </a:lnTo>
                                <a:lnTo>
                                  <a:pt x="418" y="436"/>
                                </a:lnTo>
                                <a:lnTo>
                                  <a:pt x="418" y="442"/>
                                </a:lnTo>
                                <a:lnTo>
                                  <a:pt x="415" y="444"/>
                                </a:lnTo>
                                <a:lnTo>
                                  <a:pt x="413" y="454"/>
                                </a:lnTo>
                                <a:lnTo>
                                  <a:pt x="412" y="466"/>
                                </a:lnTo>
                                <a:lnTo>
                                  <a:pt x="404" y="474"/>
                                </a:lnTo>
                                <a:lnTo>
                                  <a:pt x="403" y="472"/>
                                </a:lnTo>
                                <a:lnTo>
                                  <a:pt x="407" y="454"/>
                                </a:lnTo>
                                <a:lnTo>
                                  <a:pt x="409" y="434"/>
                                </a:lnTo>
                                <a:lnTo>
                                  <a:pt x="410" y="414"/>
                                </a:lnTo>
                                <a:lnTo>
                                  <a:pt x="408" y="396"/>
                                </a:lnTo>
                                <a:lnTo>
                                  <a:pt x="403" y="394"/>
                                </a:lnTo>
                                <a:lnTo>
                                  <a:pt x="396" y="396"/>
                                </a:lnTo>
                                <a:lnTo>
                                  <a:pt x="404" y="404"/>
                                </a:lnTo>
                                <a:lnTo>
                                  <a:pt x="401" y="410"/>
                                </a:lnTo>
                                <a:lnTo>
                                  <a:pt x="400" y="440"/>
                                </a:lnTo>
                                <a:lnTo>
                                  <a:pt x="397" y="456"/>
                                </a:lnTo>
                                <a:lnTo>
                                  <a:pt x="397" y="476"/>
                                </a:lnTo>
                                <a:lnTo>
                                  <a:pt x="397" y="478"/>
                                </a:lnTo>
                                <a:lnTo>
                                  <a:pt x="396" y="480"/>
                                </a:lnTo>
                                <a:lnTo>
                                  <a:pt x="397" y="480"/>
                                </a:lnTo>
                                <a:lnTo>
                                  <a:pt x="396" y="482"/>
                                </a:lnTo>
                                <a:lnTo>
                                  <a:pt x="392" y="482"/>
                                </a:lnTo>
                                <a:lnTo>
                                  <a:pt x="391" y="480"/>
                                </a:lnTo>
                                <a:lnTo>
                                  <a:pt x="392" y="478"/>
                                </a:lnTo>
                                <a:lnTo>
                                  <a:pt x="393" y="478"/>
                                </a:lnTo>
                                <a:lnTo>
                                  <a:pt x="397" y="476"/>
                                </a:lnTo>
                                <a:lnTo>
                                  <a:pt x="397" y="456"/>
                                </a:lnTo>
                                <a:lnTo>
                                  <a:pt x="391" y="468"/>
                                </a:lnTo>
                                <a:lnTo>
                                  <a:pt x="387" y="466"/>
                                </a:lnTo>
                                <a:lnTo>
                                  <a:pt x="393" y="458"/>
                                </a:lnTo>
                                <a:lnTo>
                                  <a:pt x="394" y="454"/>
                                </a:lnTo>
                                <a:lnTo>
                                  <a:pt x="393" y="444"/>
                                </a:lnTo>
                                <a:lnTo>
                                  <a:pt x="395" y="426"/>
                                </a:lnTo>
                                <a:lnTo>
                                  <a:pt x="395" y="424"/>
                                </a:lnTo>
                                <a:lnTo>
                                  <a:pt x="394" y="414"/>
                                </a:lnTo>
                                <a:lnTo>
                                  <a:pt x="391" y="416"/>
                                </a:lnTo>
                                <a:lnTo>
                                  <a:pt x="393" y="426"/>
                                </a:lnTo>
                                <a:lnTo>
                                  <a:pt x="386" y="426"/>
                                </a:lnTo>
                                <a:lnTo>
                                  <a:pt x="384" y="423"/>
                                </a:lnTo>
                                <a:lnTo>
                                  <a:pt x="384" y="488"/>
                                </a:lnTo>
                                <a:lnTo>
                                  <a:pt x="381" y="488"/>
                                </a:lnTo>
                                <a:lnTo>
                                  <a:pt x="379" y="490"/>
                                </a:lnTo>
                                <a:lnTo>
                                  <a:pt x="378" y="486"/>
                                </a:lnTo>
                                <a:lnTo>
                                  <a:pt x="377" y="484"/>
                                </a:lnTo>
                                <a:lnTo>
                                  <a:pt x="377" y="482"/>
                                </a:lnTo>
                                <a:lnTo>
                                  <a:pt x="379" y="478"/>
                                </a:lnTo>
                                <a:lnTo>
                                  <a:pt x="375" y="479"/>
                                </a:lnTo>
                                <a:lnTo>
                                  <a:pt x="375" y="488"/>
                                </a:lnTo>
                                <a:lnTo>
                                  <a:pt x="374" y="490"/>
                                </a:lnTo>
                                <a:lnTo>
                                  <a:pt x="373" y="492"/>
                                </a:lnTo>
                                <a:lnTo>
                                  <a:pt x="371" y="492"/>
                                </a:lnTo>
                                <a:lnTo>
                                  <a:pt x="368" y="490"/>
                                </a:lnTo>
                                <a:lnTo>
                                  <a:pt x="368" y="488"/>
                                </a:lnTo>
                                <a:lnTo>
                                  <a:pt x="368" y="486"/>
                                </a:lnTo>
                                <a:lnTo>
                                  <a:pt x="369" y="484"/>
                                </a:lnTo>
                                <a:lnTo>
                                  <a:pt x="373" y="482"/>
                                </a:lnTo>
                                <a:lnTo>
                                  <a:pt x="375" y="488"/>
                                </a:lnTo>
                                <a:lnTo>
                                  <a:pt x="375" y="479"/>
                                </a:lnTo>
                                <a:lnTo>
                                  <a:pt x="373" y="480"/>
                                </a:lnTo>
                                <a:lnTo>
                                  <a:pt x="370" y="482"/>
                                </a:lnTo>
                                <a:lnTo>
                                  <a:pt x="360" y="486"/>
                                </a:lnTo>
                                <a:lnTo>
                                  <a:pt x="356" y="470"/>
                                </a:lnTo>
                                <a:lnTo>
                                  <a:pt x="349" y="478"/>
                                </a:lnTo>
                                <a:lnTo>
                                  <a:pt x="344" y="484"/>
                                </a:lnTo>
                                <a:lnTo>
                                  <a:pt x="340" y="492"/>
                                </a:lnTo>
                                <a:lnTo>
                                  <a:pt x="334" y="496"/>
                                </a:lnTo>
                                <a:lnTo>
                                  <a:pt x="325" y="494"/>
                                </a:lnTo>
                                <a:lnTo>
                                  <a:pt x="323" y="492"/>
                                </a:lnTo>
                                <a:lnTo>
                                  <a:pt x="322" y="488"/>
                                </a:lnTo>
                                <a:lnTo>
                                  <a:pt x="317" y="488"/>
                                </a:lnTo>
                                <a:lnTo>
                                  <a:pt x="314" y="490"/>
                                </a:lnTo>
                                <a:lnTo>
                                  <a:pt x="315" y="494"/>
                                </a:lnTo>
                                <a:lnTo>
                                  <a:pt x="314" y="496"/>
                                </a:lnTo>
                                <a:lnTo>
                                  <a:pt x="316" y="498"/>
                                </a:lnTo>
                                <a:lnTo>
                                  <a:pt x="313" y="500"/>
                                </a:lnTo>
                                <a:lnTo>
                                  <a:pt x="313" y="494"/>
                                </a:lnTo>
                                <a:lnTo>
                                  <a:pt x="305" y="490"/>
                                </a:lnTo>
                                <a:lnTo>
                                  <a:pt x="310" y="486"/>
                                </a:lnTo>
                                <a:lnTo>
                                  <a:pt x="316" y="480"/>
                                </a:lnTo>
                                <a:lnTo>
                                  <a:pt x="325" y="482"/>
                                </a:lnTo>
                                <a:lnTo>
                                  <a:pt x="333" y="482"/>
                                </a:lnTo>
                                <a:lnTo>
                                  <a:pt x="333" y="480"/>
                                </a:lnTo>
                                <a:lnTo>
                                  <a:pt x="334" y="476"/>
                                </a:lnTo>
                                <a:lnTo>
                                  <a:pt x="334" y="474"/>
                                </a:lnTo>
                                <a:lnTo>
                                  <a:pt x="347" y="474"/>
                                </a:lnTo>
                                <a:lnTo>
                                  <a:pt x="344" y="464"/>
                                </a:lnTo>
                                <a:lnTo>
                                  <a:pt x="349" y="462"/>
                                </a:lnTo>
                                <a:lnTo>
                                  <a:pt x="354" y="466"/>
                                </a:lnTo>
                                <a:lnTo>
                                  <a:pt x="359" y="468"/>
                                </a:lnTo>
                                <a:lnTo>
                                  <a:pt x="372" y="468"/>
                                </a:lnTo>
                                <a:lnTo>
                                  <a:pt x="369" y="462"/>
                                </a:lnTo>
                                <a:lnTo>
                                  <a:pt x="368" y="460"/>
                                </a:lnTo>
                                <a:lnTo>
                                  <a:pt x="367" y="458"/>
                                </a:lnTo>
                                <a:lnTo>
                                  <a:pt x="365" y="450"/>
                                </a:lnTo>
                                <a:lnTo>
                                  <a:pt x="376" y="444"/>
                                </a:lnTo>
                                <a:lnTo>
                                  <a:pt x="376" y="438"/>
                                </a:lnTo>
                                <a:lnTo>
                                  <a:pt x="376" y="436"/>
                                </a:lnTo>
                                <a:lnTo>
                                  <a:pt x="379" y="428"/>
                                </a:lnTo>
                                <a:lnTo>
                                  <a:pt x="381" y="438"/>
                                </a:lnTo>
                                <a:lnTo>
                                  <a:pt x="381" y="442"/>
                                </a:lnTo>
                                <a:lnTo>
                                  <a:pt x="380" y="450"/>
                                </a:lnTo>
                                <a:lnTo>
                                  <a:pt x="382" y="460"/>
                                </a:lnTo>
                                <a:lnTo>
                                  <a:pt x="378" y="466"/>
                                </a:lnTo>
                                <a:lnTo>
                                  <a:pt x="372" y="468"/>
                                </a:lnTo>
                                <a:lnTo>
                                  <a:pt x="373" y="468"/>
                                </a:lnTo>
                                <a:lnTo>
                                  <a:pt x="377" y="472"/>
                                </a:lnTo>
                                <a:lnTo>
                                  <a:pt x="379" y="477"/>
                                </a:lnTo>
                                <a:lnTo>
                                  <a:pt x="380" y="476"/>
                                </a:lnTo>
                                <a:lnTo>
                                  <a:pt x="382" y="482"/>
                                </a:lnTo>
                                <a:lnTo>
                                  <a:pt x="382" y="484"/>
                                </a:lnTo>
                                <a:lnTo>
                                  <a:pt x="384" y="488"/>
                                </a:lnTo>
                                <a:lnTo>
                                  <a:pt x="384" y="423"/>
                                </a:lnTo>
                                <a:lnTo>
                                  <a:pt x="384" y="422"/>
                                </a:lnTo>
                                <a:lnTo>
                                  <a:pt x="387" y="414"/>
                                </a:lnTo>
                                <a:lnTo>
                                  <a:pt x="386" y="410"/>
                                </a:lnTo>
                                <a:lnTo>
                                  <a:pt x="385" y="404"/>
                                </a:lnTo>
                                <a:lnTo>
                                  <a:pt x="385" y="402"/>
                                </a:lnTo>
                                <a:lnTo>
                                  <a:pt x="385" y="400"/>
                                </a:lnTo>
                                <a:lnTo>
                                  <a:pt x="388" y="394"/>
                                </a:lnTo>
                                <a:lnTo>
                                  <a:pt x="385" y="390"/>
                                </a:lnTo>
                                <a:lnTo>
                                  <a:pt x="383" y="388"/>
                                </a:lnTo>
                                <a:lnTo>
                                  <a:pt x="379" y="388"/>
                                </a:lnTo>
                                <a:lnTo>
                                  <a:pt x="376" y="392"/>
                                </a:lnTo>
                                <a:lnTo>
                                  <a:pt x="375" y="398"/>
                                </a:lnTo>
                                <a:lnTo>
                                  <a:pt x="372" y="399"/>
                                </a:lnTo>
                                <a:lnTo>
                                  <a:pt x="372" y="424"/>
                                </a:lnTo>
                                <a:lnTo>
                                  <a:pt x="361" y="424"/>
                                </a:lnTo>
                                <a:lnTo>
                                  <a:pt x="361" y="442"/>
                                </a:lnTo>
                                <a:lnTo>
                                  <a:pt x="357" y="450"/>
                                </a:lnTo>
                                <a:lnTo>
                                  <a:pt x="359" y="458"/>
                                </a:lnTo>
                                <a:lnTo>
                                  <a:pt x="356" y="460"/>
                                </a:lnTo>
                                <a:lnTo>
                                  <a:pt x="355" y="456"/>
                                </a:lnTo>
                                <a:lnTo>
                                  <a:pt x="352" y="450"/>
                                </a:lnTo>
                                <a:lnTo>
                                  <a:pt x="341" y="456"/>
                                </a:lnTo>
                                <a:lnTo>
                                  <a:pt x="335" y="452"/>
                                </a:lnTo>
                                <a:lnTo>
                                  <a:pt x="332" y="454"/>
                                </a:lnTo>
                                <a:lnTo>
                                  <a:pt x="332" y="458"/>
                                </a:lnTo>
                                <a:lnTo>
                                  <a:pt x="331" y="460"/>
                                </a:lnTo>
                                <a:lnTo>
                                  <a:pt x="323" y="466"/>
                                </a:lnTo>
                                <a:lnTo>
                                  <a:pt x="316" y="472"/>
                                </a:lnTo>
                                <a:lnTo>
                                  <a:pt x="310" y="476"/>
                                </a:lnTo>
                                <a:lnTo>
                                  <a:pt x="305" y="473"/>
                                </a:lnTo>
                                <a:lnTo>
                                  <a:pt x="305" y="480"/>
                                </a:lnTo>
                                <a:lnTo>
                                  <a:pt x="305" y="482"/>
                                </a:lnTo>
                                <a:lnTo>
                                  <a:pt x="298" y="486"/>
                                </a:lnTo>
                                <a:lnTo>
                                  <a:pt x="296" y="484"/>
                                </a:lnTo>
                                <a:lnTo>
                                  <a:pt x="295" y="483"/>
                                </a:lnTo>
                                <a:lnTo>
                                  <a:pt x="304" y="480"/>
                                </a:lnTo>
                                <a:lnTo>
                                  <a:pt x="305" y="480"/>
                                </a:lnTo>
                                <a:lnTo>
                                  <a:pt x="305" y="473"/>
                                </a:lnTo>
                                <a:lnTo>
                                  <a:pt x="303" y="472"/>
                                </a:lnTo>
                                <a:lnTo>
                                  <a:pt x="310" y="462"/>
                                </a:lnTo>
                                <a:lnTo>
                                  <a:pt x="318" y="454"/>
                                </a:lnTo>
                                <a:lnTo>
                                  <a:pt x="326" y="446"/>
                                </a:lnTo>
                                <a:lnTo>
                                  <a:pt x="328" y="438"/>
                                </a:lnTo>
                                <a:lnTo>
                                  <a:pt x="329" y="434"/>
                                </a:lnTo>
                                <a:lnTo>
                                  <a:pt x="333" y="430"/>
                                </a:lnTo>
                                <a:lnTo>
                                  <a:pt x="336" y="430"/>
                                </a:lnTo>
                                <a:lnTo>
                                  <a:pt x="337" y="432"/>
                                </a:lnTo>
                                <a:lnTo>
                                  <a:pt x="335" y="442"/>
                                </a:lnTo>
                                <a:lnTo>
                                  <a:pt x="342" y="442"/>
                                </a:lnTo>
                                <a:lnTo>
                                  <a:pt x="346" y="440"/>
                                </a:lnTo>
                                <a:lnTo>
                                  <a:pt x="347" y="446"/>
                                </a:lnTo>
                                <a:lnTo>
                                  <a:pt x="350" y="446"/>
                                </a:lnTo>
                                <a:lnTo>
                                  <a:pt x="354" y="444"/>
                                </a:lnTo>
                                <a:lnTo>
                                  <a:pt x="352" y="440"/>
                                </a:lnTo>
                                <a:lnTo>
                                  <a:pt x="356" y="438"/>
                                </a:lnTo>
                                <a:lnTo>
                                  <a:pt x="361" y="442"/>
                                </a:lnTo>
                                <a:lnTo>
                                  <a:pt x="361" y="424"/>
                                </a:lnTo>
                                <a:lnTo>
                                  <a:pt x="355" y="428"/>
                                </a:lnTo>
                                <a:lnTo>
                                  <a:pt x="348" y="426"/>
                                </a:lnTo>
                                <a:lnTo>
                                  <a:pt x="341" y="430"/>
                                </a:lnTo>
                                <a:lnTo>
                                  <a:pt x="338" y="424"/>
                                </a:lnTo>
                                <a:lnTo>
                                  <a:pt x="343" y="414"/>
                                </a:lnTo>
                                <a:lnTo>
                                  <a:pt x="356" y="420"/>
                                </a:lnTo>
                                <a:lnTo>
                                  <a:pt x="360" y="414"/>
                                </a:lnTo>
                                <a:lnTo>
                                  <a:pt x="362" y="410"/>
                                </a:lnTo>
                                <a:lnTo>
                                  <a:pt x="366" y="412"/>
                                </a:lnTo>
                                <a:lnTo>
                                  <a:pt x="370" y="412"/>
                                </a:lnTo>
                                <a:lnTo>
                                  <a:pt x="371" y="414"/>
                                </a:lnTo>
                                <a:lnTo>
                                  <a:pt x="372" y="424"/>
                                </a:lnTo>
                                <a:lnTo>
                                  <a:pt x="372" y="399"/>
                                </a:lnTo>
                                <a:lnTo>
                                  <a:pt x="370" y="400"/>
                                </a:lnTo>
                                <a:lnTo>
                                  <a:pt x="365" y="400"/>
                                </a:lnTo>
                                <a:lnTo>
                                  <a:pt x="362" y="396"/>
                                </a:lnTo>
                                <a:lnTo>
                                  <a:pt x="358" y="396"/>
                                </a:lnTo>
                                <a:lnTo>
                                  <a:pt x="355" y="400"/>
                                </a:lnTo>
                                <a:lnTo>
                                  <a:pt x="351" y="404"/>
                                </a:lnTo>
                                <a:lnTo>
                                  <a:pt x="345" y="404"/>
                                </a:lnTo>
                                <a:lnTo>
                                  <a:pt x="342" y="400"/>
                                </a:lnTo>
                                <a:lnTo>
                                  <a:pt x="341" y="396"/>
                                </a:lnTo>
                                <a:lnTo>
                                  <a:pt x="340" y="394"/>
                                </a:lnTo>
                                <a:lnTo>
                                  <a:pt x="342" y="390"/>
                                </a:lnTo>
                                <a:lnTo>
                                  <a:pt x="350" y="392"/>
                                </a:lnTo>
                                <a:lnTo>
                                  <a:pt x="350" y="390"/>
                                </a:lnTo>
                                <a:lnTo>
                                  <a:pt x="353" y="382"/>
                                </a:lnTo>
                                <a:lnTo>
                                  <a:pt x="357" y="378"/>
                                </a:lnTo>
                                <a:lnTo>
                                  <a:pt x="358" y="370"/>
                                </a:lnTo>
                                <a:lnTo>
                                  <a:pt x="358" y="368"/>
                                </a:lnTo>
                                <a:lnTo>
                                  <a:pt x="357" y="360"/>
                                </a:lnTo>
                                <a:lnTo>
                                  <a:pt x="357" y="352"/>
                                </a:lnTo>
                                <a:lnTo>
                                  <a:pt x="357" y="350"/>
                                </a:lnTo>
                                <a:lnTo>
                                  <a:pt x="358" y="348"/>
                                </a:lnTo>
                                <a:lnTo>
                                  <a:pt x="360" y="344"/>
                                </a:lnTo>
                                <a:lnTo>
                                  <a:pt x="367" y="346"/>
                                </a:lnTo>
                                <a:lnTo>
                                  <a:pt x="362" y="356"/>
                                </a:lnTo>
                                <a:lnTo>
                                  <a:pt x="365" y="362"/>
                                </a:lnTo>
                                <a:lnTo>
                                  <a:pt x="366" y="368"/>
                                </a:lnTo>
                                <a:lnTo>
                                  <a:pt x="361" y="378"/>
                                </a:lnTo>
                                <a:lnTo>
                                  <a:pt x="368" y="382"/>
                                </a:lnTo>
                                <a:lnTo>
                                  <a:pt x="373" y="384"/>
                                </a:lnTo>
                                <a:lnTo>
                                  <a:pt x="377" y="382"/>
                                </a:lnTo>
                                <a:lnTo>
                                  <a:pt x="379" y="378"/>
                                </a:lnTo>
                                <a:lnTo>
                                  <a:pt x="380" y="368"/>
                                </a:lnTo>
                                <a:lnTo>
                                  <a:pt x="378" y="358"/>
                                </a:lnTo>
                                <a:lnTo>
                                  <a:pt x="377" y="350"/>
                                </a:lnTo>
                                <a:lnTo>
                                  <a:pt x="378" y="344"/>
                                </a:lnTo>
                                <a:lnTo>
                                  <a:pt x="378" y="342"/>
                                </a:lnTo>
                                <a:lnTo>
                                  <a:pt x="378" y="340"/>
                                </a:lnTo>
                                <a:lnTo>
                                  <a:pt x="380" y="338"/>
                                </a:lnTo>
                                <a:lnTo>
                                  <a:pt x="382" y="338"/>
                                </a:lnTo>
                                <a:lnTo>
                                  <a:pt x="386" y="342"/>
                                </a:lnTo>
                                <a:lnTo>
                                  <a:pt x="384" y="350"/>
                                </a:lnTo>
                                <a:lnTo>
                                  <a:pt x="386" y="356"/>
                                </a:lnTo>
                                <a:lnTo>
                                  <a:pt x="391" y="352"/>
                                </a:lnTo>
                                <a:lnTo>
                                  <a:pt x="389" y="346"/>
                                </a:lnTo>
                                <a:lnTo>
                                  <a:pt x="392" y="342"/>
                                </a:lnTo>
                                <a:lnTo>
                                  <a:pt x="398" y="344"/>
                                </a:lnTo>
                                <a:lnTo>
                                  <a:pt x="401" y="342"/>
                                </a:lnTo>
                                <a:lnTo>
                                  <a:pt x="405" y="338"/>
                                </a:lnTo>
                                <a:lnTo>
                                  <a:pt x="412" y="342"/>
                                </a:lnTo>
                                <a:lnTo>
                                  <a:pt x="410" y="338"/>
                                </a:lnTo>
                                <a:lnTo>
                                  <a:pt x="409" y="336"/>
                                </a:lnTo>
                                <a:lnTo>
                                  <a:pt x="416" y="330"/>
                                </a:lnTo>
                                <a:lnTo>
                                  <a:pt x="418" y="326"/>
                                </a:lnTo>
                                <a:lnTo>
                                  <a:pt x="419" y="324"/>
                                </a:lnTo>
                                <a:lnTo>
                                  <a:pt x="428" y="322"/>
                                </a:lnTo>
                                <a:lnTo>
                                  <a:pt x="423" y="340"/>
                                </a:lnTo>
                                <a:lnTo>
                                  <a:pt x="432" y="334"/>
                                </a:lnTo>
                                <a:lnTo>
                                  <a:pt x="432" y="328"/>
                                </a:lnTo>
                                <a:lnTo>
                                  <a:pt x="435" y="324"/>
                                </a:lnTo>
                                <a:lnTo>
                                  <a:pt x="431" y="320"/>
                                </a:lnTo>
                                <a:lnTo>
                                  <a:pt x="430" y="318"/>
                                </a:lnTo>
                                <a:lnTo>
                                  <a:pt x="429" y="316"/>
                                </a:lnTo>
                                <a:lnTo>
                                  <a:pt x="421" y="318"/>
                                </a:lnTo>
                                <a:lnTo>
                                  <a:pt x="425" y="312"/>
                                </a:lnTo>
                                <a:lnTo>
                                  <a:pt x="426" y="310"/>
                                </a:lnTo>
                                <a:lnTo>
                                  <a:pt x="429" y="306"/>
                                </a:lnTo>
                                <a:lnTo>
                                  <a:pt x="430" y="304"/>
                                </a:lnTo>
                                <a:lnTo>
                                  <a:pt x="433" y="300"/>
                                </a:lnTo>
                                <a:lnTo>
                                  <a:pt x="435" y="298"/>
                                </a:lnTo>
                                <a:lnTo>
                                  <a:pt x="436" y="296"/>
                                </a:lnTo>
                                <a:lnTo>
                                  <a:pt x="436" y="284"/>
                                </a:lnTo>
                                <a:close/>
                                <a:moveTo>
                                  <a:pt x="437" y="448"/>
                                </a:moveTo>
                                <a:lnTo>
                                  <a:pt x="435" y="448"/>
                                </a:lnTo>
                                <a:lnTo>
                                  <a:pt x="434" y="455"/>
                                </a:lnTo>
                                <a:lnTo>
                                  <a:pt x="435" y="462"/>
                                </a:lnTo>
                                <a:lnTo>
                                  <a:pt x="434" y="468"/>
                                </a:lnTo>
                                <a:lnTo>
                                  <a:pt x="435" y="463"/>
                                </a:lnTo>
                                <a:lnTo>
                                  <a:pt x="437" y="458"/>
                                </a:lnTo>
                                <a:lnTo>
                                  <a:pt x="437" y="448"/>
                                </a:lnTo>
                                <a:close/>
                                <a:moveTo>
                                  <a:pt x="443" y="423"/>
                                </a:moveTo>
                                <a:lnTo>
                                  <a:pt x="442" y="420"/>
                                </a:lnTo>
                                <a:lnTo>
                                  <a:pt x="442" y="415"/>
                                </a:lnTo>
                                <a:lnTo>
                                  <a:pt x="437" y="415"/>
                                </a:lnTo>
                                <a:lnTo>
                                  <a:pt x="435" y="419"/>
                                </a:lnTo>
                                <a:lnTo>
                                  <a:pt x="439" y="425"/>
                                </a:lnTo>
                                <a:lnTo>
                                  <a:pt x="441" y="428"/>
                                </a:lnTo>
                                <a:lnTo>
                                  <a:pt x="442" y="427"/>
                                </a:lnTo>
                                <a:lnTo>
                                  <a:pt x="443" y="425"/>
                                </a:lnTo>
                                <a:lnTo>
                                  <a:pt x="443" y="423"/>
                                </a:lnTo>
                                <a:close/>
                                <a:moveTo>
                                  <a:pt x="443" y="524"/>
                                </a:moveTo>
                                <a:lnTo>
                                  <a:pt x="439" y="522"/>
                                </a:lnTo>
                                <a:lnTo>
                                  <a:pt x="440" y="518"/>
                                </a:lnTo>
                                <a:lnTo>
                                  <a:pt x="438" y="514"/>
                                </a:lnTo>
                                <a:lnTo>
                                  <a:pt x="442" y="509"/>
                                </a:lnTo>
                                <a:lnTo>
                                  <a:pt x="440" y="505"/>
                                </a:lnTo>
                                <a:lnTo>
                                  <a:pt x="439" y="504"/>
                                </a:lnTo>
                                <a:lnTo>
                                  <a:pt x="437" y="506"/>
                                </a:lnTo>
                                <a:lnTo>
                                  <a:pt x="437" y="514"/>
                                </a:lnTo>
                                <a:lnTo>
                                  <a:pt x="435" y="523"/>
                                </a:lnTo>
                                <a:lnTo>
                                  <a:pt x="442" y="528"/>
                                </a:lnTo>
                                <a:lnTo>
                                  <a:pt x="443" y="524"/>
                                </a:lnTo>
                                <a:close/>
                                <a:moveTo>
                                  <a:pt x="449" y="451"/>
                                </a:moveTo>
                                <a:lnTo>
                                  <a:pt x="447" y="450"/>
                                </a:lnTo>
                                <a:lnTo>
                                  <a:pt x="445" y="450"/>
                                </a:lnTo>
                                <a:lnTo>
                                  <a:pt x="446" y="452"/>
                                </a:lnTo>
                                <a:lnTo>
                                  <a:pt x="446" y="459"/>
                                </a:lnTo>
                                <a:lnTo>
                                  <a:pt x="448" y="457"/>
                                </a:lnTo>
                                <a:lnTo>
                                  <a:pt x="448" y="455"/>
                                </a:lnTo>
                                <a:lnTo>
                                  <a:pt x="449" y="451"/>
                                </a:lnTo>
                                <a:close/>
                                <a:moveTo>
                                  <a:pt x="494" y="464"/>
                                </a:moveTo>
                                <a:lnTo>
                                  <a:pt x="492" y="453"/>
                                </a:lnTo>
                                <a:lnTo>
                                  <a:pt x="490" y="441"/>
                                </a:lnTo>
                                <a:lnTo>
                                  <a:pt x="490" y="430"/>
                                </a:lnTo>
                                <a:lnTo>
                                  <a:pt x="491" y="418"/>
                                </a:lnTo>
                                <a:lnTo>
                                  <a:pt x="494" y="407"/>
                                </a:lnTo>
                                <a:lnTo>
                                  <a:pt x="494" y="397"/>
                                </a:lnTo>
                                <a:lnTo>
                                  <a:pt x="493" y="394"/>
                                </a:lnTo>
                                <a:lnTo>
                                  <a:pt x="492" y="387"/>
                                </a:lnTo>
                                <a:lnTo>
                                  <a:pt x="492" y="384"/>
                                </a:lnTo>
                                <a:lnTo>
                                  <a:pt x="490" y="376"/>
                                </a:lnTo>
                                <a:lnTo>
                                  <a:pt x="480" y="368"/>
                                </a:lnTo>
                                <a:lnTo>
                                  <a:pt x="467" y="365"/>
                                </a:lnTo>
                                <a:lnTo>
                                  <a:pt x="462" y="366"/>
                                </a:lnTo>
                                <a:lnTo>
                                  <a:pt x="462" y="389"/>
                                </a:lnTo>
                                <a:lnTo>
                                  <a:pt x="460" y="391"/>
                                </a:lnTo>
                                <a:lnTo>
                                  <a:pt x="458" y="392"/>
                                </a:lnTo>
                                <a:lnTo>
                                  <a:pt x="455" y="392"/>
                                </a:lnTo>
                                <a:lnTo>
                                  <a:pt x="450" y="394"/>
                                </a:lnTo>
                                <a:lnTo>
                                  <a:pt x="448" y="390"/>
                                </a:lnTo>
                                <a:lnTo>
                                  <a:pt x="447" y="387"/>
                                </a:lnTo>
                                <a:lnTo>
                                  <a:pt x="452" y="385"/>
                                </a:lnTo>
                                <a:lnTo>
                                  <a:pt x="454" y="384"/>
                                </a:lnTo>
                                <a:lnTo>
                                  <a:pt x="460" y="384"/>
                                </a:lnTo>
                                <a:lnTo>
                                  <a:pt x="462" y="386"/>
                                </a:lnTo>
                                <a:lnTo>
                                  <a:pt x="462" y="389"/>
                                </a:lnTo>
                                <a:lnTo>
                                  <a:pt x="462" y="366"/>
                                </a:lnTo>
                                <a:lnTo>
                                  <a:pt x="455" y="368"/>
                                </a:lnTo>
                                <a:lnTo>
                                  <a:pt x="445" y="377"/>
                                </a:lnTo>
                                <a:lnTo>
                                  <a:pt x="440" y="390"/>
                                </a:lnTo>
                                <a:lnTo>
                                  <a:pt x="444" y="402"/>
                                </a:lnTo>
                                <a:lnTo>
                                  <a:pt x="450" y="414"/>
                                </a:lnTo>
                                <a:lnTo>
                                  <a:pt x="454" y="429"/>
                                </a:lnTo>
                                <a:lnTo>
                                  <a:pt x="455" y="444"/>
                                </a:lnTo>
                                <a:lnTo>
                                  <a:pt x="457" y="459"/>
                                </a:lnTo>
                                <a:lnTo>
                                  <a:pt x="463" y="473"/>
                                </a:lnTo>
                                <a:lnTo>
                                  <a:pt x="466" y="474"/>
                                </a:lnTo>
                                <a:lnTo>
                                  <a:pt x="469" y="472"/>
                                </a:lnTo>
                                <a:lnTo>
                                  <a:pt x="472" y="472"/>
                                </a:lnTo>
                                <a:lnTo>
                                  <a:pt x="480" y="469"/>
                                </a:lnTo>
                                <a:lnTo>
                                  <a:pt x="490" y="473"/>
                                </a:lnTo>
                                <a:lnTo>
                                  <a:pt x="492" y="469"/>
                                </a:lnTo>
                                <a:lnTo>
                                  <a:pt x="494" y="464"/>
                                </a:lnTo>
                                <a:close/>
                                <a:moveTo>
                                  <a:pt x="568" y="506"/>
                                </a:moveTo>
                                <a:lnTo>
                                  <a:pt x="565" y="501"/>
                                </a:lnTo>
                                <a:lnTo>
                                  <a:pt x="565" y="500"/>
                                </a:lnTo>
                                <a:lnTo>
                                  <a:pt x="562" y="501"/>
                                </a:lnTo>
                                <a:lnTo>
                                  <a:pt x="560" y="501"/>
                                </a:lnTo>
                                <a:lnTo>
                                  <a:pt x="562" y="501"/>
                                </a:lnTo>
                                <a:lnTo>
                                  <a:pt x="565" y="500"/>
                                </a:lnTo>
                                <a:lnTo>
                                  <a:pt x="563" y="495"/>
                                </a:lnTo>
                                <a:lnTo>
                                  <a:pt x="562" y="491"/>
                                </a:lnTo>
                                <a:lnTo>
                                  <a:pt x="549" y="495"/>
                                </a:lnTo>
                                <a:lnTo>
                                  <a:pt x="542" y="493"/>
                                </a:lnTo>
                                <a:lnTo>
                                  <a:pt x="535" y="488"/>
                                </a:lnTo>
                                <a:lnTo>
                                  <a:pt x="532" y="485"/>
                                </a:lnTo>
                                <a:lnTo>
                                  <a:pt x="518" y="487"/>
                                </a:lnTo>
                                <a:lnTo>
                                  <a:pt x="504" y="488"/>
                                </a:lnTo>
                                <a:lnTo>
                                  <a:pt x="503" y="487"/>
                                </a:lnTo>
                                <a:lnTo>
                                  <a:pt x="501" y="485"/>
                                </a:lnTo>
                                <a:lnTo>
                                  <a:pt x="501" y="483"/>
                                </a:lnTo>
                                <a:lnTo>
                                  <a:pt x="502" y="482"/>
                                </a:lnTo>
                                <a:lnTo>
                                  <a:pt x="509" y="474"/>
                                </a:lnTo>
                                <a:lnTo>
                                  <a:pt x="519" y="479"/>
                                </a:lnTo>
                                <a:lnTo>
                                  <a:pt x="526" y="475"/>
                                </a:lnTo>
                                <a:lnTo>
                                  <a:pt x="526" y="474"/>
                                </a:lnTo>
                                <a:lnTo>
                                  <a:pt x="523" y="463"/>
                                </a:lnTo>
                                <a:lnTo>
                                  <a:pt x="509" y="457"/>
                                </a:lnTo>
                                <a:lnTo>
                                  <a:pt x="512" y="443"/>
                                </a:lnTo>
                                <a:lnTo>
                                  <a:pt x="515" y="426"/>
                                </a:lnTo>
                                <a:lnTo>
                                  <a:pt x="518" y="409"/>
                                </a:lnTo>
                                <a:lnTo>
                                  <a:pt x="522" y="393"/>
                                </a:lnTo>
                                <a:lnTo>
                                  <a:pt x="530" y="379"/>
                                </a:lnTo>
                                <a:lnTo>
                                  <a:pt x="530" y="378"/>
                                </a:lnTo>
                                <a:lnTo>
                                  <a:pt x="530" y="376"/>
                                </a:lnTo>
                                <a:lnTo>
                                  <a:pt x="529" y="370"/>
                                </a:lnTo>
                                <a:lnTo>
                                  <a:pt x="533" y="368"/>
                                </a:lnTo>
                                <a:lnTo>
                                  <a:pt x="537" y="364"/>
                                </a:lnTo>
                                <a:lnTo>
                                  <a:pt x="539" y="355"/>
                                </a:lnTo>
                                <a:lnTo>
                                  <a:pt x="539" y="352"/>
                                </a:lnTo>
                                <a:lnTo>
                                  <a:pt x="539" y="351"/>
                                </a:lnTo>
                                <a:lnTo>
                                  <a:pt x="538" y="349"/>
                                </a:lnTo>
                                <a:lnTo>
                                  <a:pt x="529" y="351"/>
                                </a:lnTo>
                                <a:lnTo>
                                  <a:pt x="529" y="374"/>
                                </a:lnTo>
                                <a:lnTo>
                                  <a:pt x="528" y="376"/>
                                </a:lnTo>
                                <a:lnTo>
                                  <a:pt x="526" y="378"/>
                                </a:lnTo>
                                <a:lnTo>
                                  <a:pt x="523" y="379"/>
                                </a:lnTo>
                                <a:lnTo>
                                  <a:pt x="520" y="379"/>
                                </a:lnTo>
                                <a:lnTo>
                                  <a:pt x="516" y="377"/>
                                </a:lnTo>
                                <a:lnTo>
                                  <a:pt x="513" y="373"/>
                                </a:lnTo>
                                <a:lnTo>
                                  <a:pt x="512" y="372"/>
                                </a:lnTo>
                                <a:lnTo>
                                  <a:pt x="514" y="368"/>
                                </a:lnTo>
                                <a:lnTo>
                                  <a:pt x="516" y="368"/>
                                </a:lnTo>
                                <a:lnTo>
                                  <a:pt x="520" y="369"/>
                                </a:lnTo>
                                <a:lnTo>
                                  <a:pt x="526" y="370"/>
                                </a:lnTo>
                                <a:lnTo>
                                  <a:pt x="529" y="374"/>
                                </a:lnTo>
                                <a:lnTo>
                                  <a:pt x="529" y="351"/>
                                </a:lnTo>
                                <a:lnTo>
                                  <a:pt x="527" y="351"/>
                                </a:lnTo>
                                <a:lnTo>
                                  <a:pt x="523" y="337"/>
                                </a:lnTo>
                                <a:lnTo>
                                  <a:pt x="512" y="339"/>
                                </a:lnTo>
                                <a:lnTo>
                                  <a:pt x="507" y="347"/>
                                </a:lnTo>
                                <a:lnTo>
                                  <a:pt x="497" y="355"/>
                                </a:lnTo>
                                <a:lnTo>
                                  <a:pt x="504" y="366"/>
                                </a:lnTo>
                                <a:lnTo>
                                  <a:pt x="501" y="375"/>
                                </a:lnTo>
                                <a:lnTo>
                                  <a:pt x="500" y="386"/>
                                </a:lnTo>
                                <a:lnTo>
                                  <a:pt x="501" y="397"/>
                                </a:lnTo>
                                <a:lnTo>
                                  <a:pt x="500" y="407"/>
                                </a:lnTo>
                                <a:lnTo>
                                  <a:pt x="503" y="422"/>
                                </a:lnTo>
                                <a:lnTo>
                                  <a:pt x="503" y="426"/>
                                </a:lnTo>
                                <a:lnTo>
                                  <a:pt x="503" y="457"/>
                                </a:lnTo>
                                <a:lnTo>
                                  <a:pt x="503" y="469"/>
                                </a:lnTo>
                                <a:lnTo>
                                  <a:pt x="496" y="479"/>
                                </a:lnTo>
                                <a:lnTo>
                                  <a:pt x="485" y="481"/>
                                </a:lnTo>
                                <a:lnTo>
                                  <a:pt x="473" y="482"/>
                                </a:lnTo>
                                <a:lnTo>
                                  <a:pt x="463" y="486"/>
                                </a:lnTo>
                                <a:lnTo>
                                  <a:pt x="461" y="488"/>
                                </a:lnTo>
                                <a:lnTo>
                                  <a:pt x="464" y="490"/>
                                </a:lnTo>
                                <a:lnTo>
                                  <a:pt x="466" y="491"/>
                                </a:lnTo>
                                <a:lnTo>
                                  <a:pt x="474" y="490"/>
                                </a:lnTo>
                                <a:lnTo>
                                  <a:pt x="483" y="487"/>
                                </a:lnTo>
                                <a:lnTo>
                                  <a:pt x="492" y="487"/>
                                </a:lnTo>
                                <a:lnTo>
                                  <a:pt x="500" y="491"/>
                                </a:lnTo>
                                <a:lnTo>
                                  <a:pt x="501" y="494"/>
                                </a:lnTo>
                                <a:lnTo>
                                  <a:pt x="507" y="498"/>
                                </a:lnTo>
                                <a:lnTo>
                                  <a:pt x="503" y="501"/>
                                </a:lnTo>
                                <a:lnTo>
                                  <a:pt x="493" y="500"/>
                                </a:lnTo>
                                <a:lnTo>
                                  <a:pt x="482" y="499"/>
                                </a:lnTo>
                                <a:lnTo>
                                  <a:pt x="472" y="500"/>
                                </a:lnTo>
                                <a:lnTo>
                                  <a:pt x="463" y="504"/>
                                </a:lnTo>
                                <a:lnTo>
                                  <a:pt x="462" y="506"/>
                                </a:lnTo>
                                <a:lnTo>
                                  <a:pt x="462" y="509"/>
                                </a:lnTo>
                                <a:lnTo>
                                  <a:pt x="463" y="511"/>
                                </a:lnTo>
                                <a:lnTo>
                                  <a:pt x="469" y="521"/>
                                </a:lnTo>
                                <a:lnTo>
                                  <a:pt x="484" y="517"/>
                                </a:lnTo>
                                <a:lnTo>
                                  <a:pt x="494" y="517"/>
                                </a:lnTo>
                                <a:lnTo>
                                  <a:pt x="497" y="516"/>
                                </a:lnTo>
                                <a:lnTo>
                                  <a:pt x="504" y="513"/>
                                </a:lnTo>
                                <a:lnTo>
                                  <a:pt x="501" y="508"/>
                                </a:lnTo>
                                <a:lnTo>
                                  <a:pt x="502" y="501"/>
                                </a:lnTo>
                                <a:lnTo>
                                  <a:pt x="509" y="501"/>
                                </a:lnTo>
                                <a:lnTo>
                                  <a:pt x="515" y="502"/>
                                </a:lnTo>
                                <a:lnTo>
                                  <a:pt x="522" y="506"/>
                                </a:lnTo>
                                <a:lnTo>
                                  <a:pt x="531" y="508"/>
                                </a:lnTo>
                                <a:lnTo>
                                  <a:pt x="540" y="509"/>
                                </a:lnTo>
                                <a:lnTo>
                                  <a:pt x="546" y="509"/>
                                </a:lnTo>
                                <a:lnTo>
                                  <a:pt x="553" y="509"/>
                                </a:lnTo>
                                <a:lnTo>
                                  <a:pt x="559" y="508"/>
                                </a:lnTo>
                                <a:lnTo>
                                  <a:pt x="562" y="507"/>
                                </a:lnTo>
                                <a:lnTo>
                                  <a:pt x="568" y="506"/>
                                </a:lnTo>
                                <a:close/>
                                <a:moveTo>
                                  <a:pt x="591" y="410"/>
                                </a:moveTo>
                                <a:lnTo>
                                  <a:pt x="588" y="411"/>
                                </a:lnTo>
                                <a:lnTo>
                                  <a:pt x="587" y="410"/>
                                </a:lnTo>
                                <a:lnTo>
                                  <a:pt x="578" y="414"/>
                                </a:lnTo>
                                <a:lnTo>
                                  <a:pt x="569" y="415"/>
                                </a:lnTo>
                                <a:lnTo>
                                  <a:pt x="559" y="416"/>
                                </a:lnTo>
                                <a:lnTo>
                                  <a:pt x="550" y="419"/>
                                </a:lnTo>
                                <a:lnTo>
                                  <a:pt x="550" y="421"/>
                                </a:lnTo>
                                <a:lnTo>
                                  <a:pt x="560" y="421"/>
                                </a:lnTo>
                                <a:lnTo>
                                  <a:pt x="570" y="418"/>
                                </a:lnTo>
                                <a:lnTo>
                                  <a:pt x="579" y="416"/>
                                </a:lnTo>
                                <a:lnTo>
                                  <a:pt x="582" y="413"/>
                                </a:lnTo>
                                <a:lnTo>
                                  <a:pt x="591" y="420"/>
                                </a:lnTo>
                                <a:lnTo>
                                  <a:pt x="591" y="412"/>
                                </a:lnTo>
                                <a:lnTo>
                                  <a:pt x="591" y="410"/>
                                </a:lnTo>
                                <a:close/>
                                <a:moveTo>
                                  <a:pt x="591" y="375"/>
                                </a:moveTo>
                                <a:lnTo>
                                  <a:pt x="588" y="374"/>
                                </a:lnTo>
                                <a:lnTo>
                                  <a:pt x="578" y="375"/>
                                </a:lnTo>
                                <a:lnTo>
                                  <a:pt x="567" y="374"/>
                                </a:lnTo>
                                <a:lnTo>
                                  <a:pt x="557" y="374"/>
                                </a:lnTo>
                                <a:lnTo>
                                  <a:pt x="547" y="377"/>
                                </a:lnTo>
                                <a:lnTo>
                                  <a:pt x="544" y="385"/>
                                </a:lnTo>
                                <a:lnTo>
                                  <a:pt x="547" y="389"/>
                                </a:lnTo>
                                <a:lnTo>
                                  <a:pt x="558" y="388"/>
                                </a:lnTo>
                                <a:lnTo>
                                  <a:pt x="579" y="385"/>
                                </a:lnTo>
                                <a:lnTo>
                                  <a:pt x="590" y="384"/>
                                </a:lnTo>
                                <a:lnTo>
                                  <a:pt x="590" y="381"/>
                                </a:lnTo>
                                <a:lnTo>
                                  <a:pt x="591" y="375"/>
                                </a:lnTo>
                                <a:close/>
                                <a:moveTo>
                                  <a:pt x="592" y="427"/>
                                </a:moveTo>
                                <a:lnTo>
                                  <a:pt x="586" y="427"/>
                                </a:lnTo>
                                <a:lnTo>
                                  <a:pt x="581" y="429"/>
                                </a:lnTo>
                                <a:lnTo>
                                  <a:pt x="578" y="431"/>
                                </a:lnTo>
                                <a:lnTo>
                                  <a:pt x="589" y="431"/>
                                </a:lnTo>
                                <a:lnTo>
                                  <a:pt x="592" y="427"/>
                                </a:lnTo>
                                <a:close/>
                                <a:moveTo>
                                  <a:pt x="592" y="399"/>
                                </a:moveTo>
                                <a:lnTo>
                                  <a:pt x="591" y="396"/>
                                </a:lnTo>
                                <a:lnTo>
                                  <a:pt x="589" y="394"/>
                                </a:lnTo>
                                <a:lnTo>
                                  <a:pt x="577" y="394"/>
                                </a:lnTo>
                                <a:lnTo>
                                  <a:pt x="564" y="401"/>
                                </a:lnTo>
                                <a:lnTo>
                                  <a:pt x="550" y="400"/>
                                </a:lnTo>
                                <a:lnTo>
                                  <a:pt x="547" y="403"/>
                                </a:lnTo>
                                <a:lnTo>
                                  <a:pt x="549" y="404"/>
                                </a:lnTo>
                                <a:lnTo>
                                  <a:pt x="587" y="401"/>
                                </a:lnTo>
                                <a:lnTo>
                                  <a:pt x="590" y="400"/>
                                </a:lnTo>
                                <a:lnTo>
                                  <a:pt x="592" y="399"/>
                                </a:lnTo>
                                <a:close/>
                                <a:moveTo>
                                  <a:pt x="593" y="362"/>
                                </a:moveTo>
                                <a:lnTo>
                                  <a:pt x="592" y="357"/>
                                </a:lnTo>
                                <a:lnTo>
                                  <a:pt x="591" y="354"/>
                                </a:lnTo>
                                <a:lnTo>
                                  <a:pt x="579" y="357"/>
                                </a:lnTo>
                                <a:lnTo>
                                  <a:pt x="566" y="354"/>
                                </a:lnTo>
                                <a:lnTo>
                                  <a:pt x="553" y="354"/>
                                </a:lnTo>
                                <a:lnTo>
                                  <a:pt x="551" y="355"/>
                                </a:lnTo>
                                <a:lnTo>
                                  <a:pt x="548" y="356"/>
                                </a:lnTo>
                                <a:lnTo>
                                  <a:pt x="547" y="359"/>
                                </a:lnTo>
                                <a:lnTo>
                                  <a:pt x="546" y="360"/>
                                </a:lnTo>
                                <a:lnTo>
                                  <a:pt x="547" y="361"/>
                                </a:lnTo>
                                <a:lnTo>
                                  <a:pt x="557" y="364"/>
                                </a:lnTo>
                                <a:lnTo>
                                  <a:pt x="568" y="366"/>
                                </a:lnTo>
                                <a:lnTo>
                                  <a:pt x="579" y="365"/>
                                </a:lnTo>
                                <a:lnTo>
                                  <a:pt x="590" y="364"/>
                                </a:lnTo>
                                <a:lnTo>
                                  <a:pt x="593" y="362"/>
                                </a:lnTo>
                                <a:close/>
                                <a:moveTo>
                                  <a:pt x="593" y="441"/>
                                </a:moveTo>
                                <a:lnTo>
                                  <a:pt x="585" y="440"/>
                                </a:lnTo>
                                <a:lnTo>
                                  <a:pt x="580" y="445"/>
                                </a:lnTo>
                                <a:lnTo>
                                  <a:pt x="574" y="446"/>
                                </a:lnTo>
                                <a:lnTo>
                                  <a:pt x="593" y="444"/>
                                </a:lnTo>
                                <a:lnTo>
                                  <a:pt x="593" y="441"/>
                                </a:lnTo>
                                <a:close/>
                                <a:moveTo>
                                  <a:pt x="597" y="331"/>
                                </a:moveTo>
                                <a:lnTo>
                                  <a:pt x="586" y="331"/>
                                </a:lnTo>
                                <a:lnTo>
                                  <a:pt x="575" y="329"/>
                                </a:lnTo>
                                <a:lnTo>
                                  <a:pt x="563" y="329"/>
                                </a:lnTo>
                                <a:lnTo>
                                  <a:pt x="552" y="332"/>
                                </a:lnTo>
                                <a:lnTo>
                                  <a:pt x="551" y="336"/>
                                </a:lnTo>
                                <a:lnTo>
                                  <a:pt x="550" y="341"/>
                                </a:lnTo>
                                <a:lnTo>
                                  <a:pt x="552" y="344"/>
                                </a:lnTo>
                                <a:lnTo>
                                  <a:pt x="562" y="346"/>
                                </a:lnTo>
                                <a:lnTo>
                                  <a:pt x="573" y="346"/>
                                </a:lnTo>
                                <a:lnTo>
                                  <a:pt x="583" y="347"/>
                                </a:lnTo>
                                <a:lnTo>
                                  <a:pt x="593" y="349"/>
                                </a:lnTo>
                                <a:lnTo>
                                  <a:pt x="596" y="344"/>
                                </a:lnTo>
                                <a:lnTo>
                                  <a:pt x="597" y="338"/>
                                </a:lnTo>
                                <a:lnTo>
                                  <a:pt x="597" y="331"/>
                                </a:lnTo>
                                <a:close/>
                                <a:moveTo>
                                  <a:pt x="600" y="454"/>
                                </a:moveTo>
                                <a:lnTo>
                                  <a:pt x="596" y="454"/>
                                </a:lnTo>
                                <a:lnTo>
                                  <a:pt x="590" y="455"/>
                                </a:lnTo>
                                <a:lnTo>
                                  <a:pt x="588" y="459"/>
                                </a:lnTo>
                                <a:lnTo>
                                  <a:pt x="591" y="460"/>
                                </a:lnTo>
                                <a:lnTo>
                                  <a:pt x="594" y="459"/>
                                </a:lnTo>
                                <a:lnTo>
                                  <a:pt x="599" y="458"/>
                                </a:lnTo>
                                <a:lnTo>
                                  <a:pt x="600" y="454"/>
                                </a:lnTo>
                                <a:close/>
                                <a:moveTo>
                                  <a:pt x="656" y="327"/>
                                </a:moveTo>
                                <a:lnTo>
                                  <a:pt x="656" y="326"/>
                                </a:lnTo>
                                <a:lnTo>
                                  <a:pt x="654" y="326"/>
                                </a:lnTo>
                                <a:lnTo>
                                  <a:pt x="656" y="327"/>
                                </a:lnTo>
                                <a:close/>
                                <a:moveTo>
                                  <a:pt x="662" y="389"/>
                                </a:moveTo>
                                <a:lnTo>
                                  <a:pt x="662" y="379"/>
                                </a:lnTo>
                                <a:lnTo>
                                  <a:pt x="662" y="365"/>
                                </a:lnTo>
                                <a:lnTo>
                                  <a:pt x="659" y="355"/>
                                </a:lnTo>
                                <a:lnTo>
                                  <a:pt x="659" y="354"/>
                                </a:lnTo>
                                <a:lnTo>
                                  <a:pt x="662" y="343"/>
                                </a:lnTo>
                                <a:lnTo>
                                  <a:pt x="652" y="337"/>
                                </a:lnTo>
                                <a:lnTo>
                                  <a:pt x="649" y="341"/>
                                </a:lnTo>
                                <a:lnTo>
                                  <a:pt x="649" y="440"/>
                                </a:lnTo>
                                <a:lnTo>
                                  <a:pt x="648" y="445"/>
                                </a:lnTo>
                                <a:lnTo>
                                  <a:pt x="641" y="445"/>
                                </a:lnTo>
                                <a:lnTo>
                                  <a:pt x="637" y="448"/>
                                </a:lnTo>
                                <a:lnTo>
                                  <a:pt x="627" y="451"/>
                                </a:lnTo>
                                <a:lnTo>
                                  <a:pt x="627" y="438"/>
                                </a:lnTo>
                                <a:lnTo>
                                  <a:pt x="624" y="434"/>
                                </a:lnTo>
                                <a:lnTo>
                                  <a:pt x="624" y="453"/>
                                </a:lnTo>
                                <a:lnTo>
                                  <a:pt x="623" y="455"/>
                                </a:lnTo>
                                <a:lnTo>
                                  <a:pt x="619" y="457"/>
                                </a:lnTo>
                                <a:lnTo>
                                  <a:pt x="617" y="455"/>
                                </a:lnTo>
                                <a:lnTo>
                                  <a:pt x="607" y="441"/>
                                </a:lnTo>
                                <a:lnTo>
                                  <a:pt x="602" y="425"/>
                                </a:lnTo>
                                <a:lnTo>
                                  <a:pt x="599" y="409"/>
                                </a:lnTo>
                                <a:lnTo>
                                  <a:pt x="601" y="392"/>
                                </a:lnTo>
                                <a:lnTo>
                                  <a:pt x="603" y="394"/>
                                </a:lnTo>
                                <a:lnTo>
                                  <a:pt x="606" y="393"/>
                                </a:lnTo>
                                <a:lnTo>
                                  <a:pt x="606" y="392"/>
                                </a:lnTo>
                                <a:lnTo>
                                  <a:pt x="606" y="373"/>
                                </a:lnTo>
                                <a:lnTo>
                                  <a:pt x="607" y="358"/>
                                </a:lnTo>
                                <a:lnTo>
                                  <a:pt x="609" y="343"/>
                                </a:lnTo>
                                <a:lnTo>
                                  <a:pt x="614" y="326"/>
                                </a:lnTo>
                                <a:lnTo>
                                  <a:pt x="615" y="322"/>
                                </a:lnTo>
                                <a:lnTo>
                                  <a:pt x="615" y="320"/>
                                </a:lnTo>
                                <a:lnTo>
                                  <a:pt x="623" y="324"/>
                                </a:lnTo>
                                <a:lnTo>
                                  <a:pt x="622" y="331"/>
                                </a:lnTo>
                                <a:lnTo>
                                  <a:pt x="617" y="354"/>
                                </a:lnTo>
                                <a:lnTo>
                                  <a:pt x="614" y="379"/>
                                </a:lnTo>
                                <a:lnTo>
                                  <a:pt x="614" y="383"/>
                                </a:lnTo>
                                <a:lnTo>
                                  <a:pt x="614" y="405"/>
                                </a:lnTo>
                                <a:lnTo>
                                  <a:pt x="617" y="428"/>
                                </a:lnTo>
                                <a:lnTo>
                                  <a:pt x="624" y="453"/>
                                </a:lnTo>
                                <a:lnTo>
                                  <a:pt x="624" y="434"/>
                                </a:lnTo>
                                <a:lnTo>
                                  <a:pt x="623" y="432"/>
                                </a:lnTo>
                                <a:lnTo>
                                  <a:pt x="621" y="422"/>
                                </a:lnTo>
                                <a:lnTo>
                                  <a:pt x="619" y="411"/>
                                </a:lnTo>
                                <a:lnTo>
                                  <a:pt x="618" y="400"/>
                                </a:lnTo>
                                <a:lnTo>
                                  <a:pt x="620" y="389"/>
                                </a:lnTo>
                                <a:lnTo>
                                  <a:pt x="635" y="392"/>
                                </a:lnTo>
                                <a:lnTo>
                                  <a:pt x="636" y="405"/>
                                </a:lnTo>
                                <a:lnTo>
                                  <a:pt x="638" y="418"/>
                                </a:lnTo>
                                <a:lnTo>
                                  <a:pt x="642" y="430"/>
                                </a:lnTo>
                                <a:lnTo>
                                  <a:pt x="649" y="440"/>
                                </a:lnTo>
                                <a:lnTo>
                                  <a:pt x="649" y="341"/>
                                </a:lnTo>
                                <a:lnTo>
                                  <a:pt x="646" y="345"/>
                                </a:lnTo>
                                <a:lnTo>
                                  <a:pt x="643" y="355"/>
                                </a:lnTo>
                                <a:lnTo>
                                  <a:pt x="640" y="366"/>
                                </a:lnTo>
                                <a:lnTo>
                                  <a:pt x="638" y="376"/>
                                </a:lnTo>
                                <a:lnTo>
                                  <a:pt x="633" y="379"/>
                                </a:lnTo>
                                <a:lnTo>
                                  <a:pt x="632" y="375"/>
                                </a:lnTo>
                                <a:lnTo>
                                  <a:pt x="632" y="369"/>
                                </a:lnTo>
                                <a:lnTo>
                                  <a:pt x="628" y="365"/>
                                </a:lnTo>
                                <a:lnTo>
                                  <a:pt x="625" y="355"/>
                                </a:lnTo>
                                <a:lnTo>
                                  <a:pt x="628" y="346"/>
                                </a:lnTo>
                                <a:lnTo>
                                  <a:pt x="632" y="337"/>
                                </a:lnTo>
                                <a:lnTo>
                                  <a:pt x="637" y="328"/>
                                </a:lnTo>
                                <a:lnTo>
                                  <a:pt x="640" y="325"/>
                                </a:lnTo>
                                <a:lnTo>
                                  <a:pt x="644" y="327"/>
                                </a:lnTo>
                                <a:lnTo>
                                  <a:pt x="646" y="328"/>
                                </a:lnTo>
                                <a:lnTo>
                                  <a:pt x="654" y="326"/>
                                </a:lnTo>
                                <a:lnTo>
                                  <a:pt x="652" y="326"/>
                                </a:lnTo>
                                <a:lnTo>
                                  <a:pt x="649" y="325"/>
                                </a:lnTo>
                                <a:lnTo>
                                  <a:pt x="634" y="320"/>
                                </a:lnTo>
                                <a:lnTo>
                                  <a:pt x="633" y="320"/>
                                </a:lnTo>
                                <a:lnTo>
                                  <a:pt x="626" y="318"/>
                                </a:lnTo>
                                <a:lnTo>
                                  <a:pt x="614" y="316"/>
                                </a:lnTo>
                                <a:lnTo>
                                  <a:pt x="574" y="309"/>
                                </a:lnTo>
                                <a:lnTo>
                                  <a:pt x="569" y="309"/>
                                </a:lnTo>
                                <a:lnTo>
                                  <a:pt x="565" y="314"/>
                                </a:lnTo>
                                <a:lnTo>
                                  <a:pt x="565" y="318"/>
                                </a:lnTo>
                                <a:lnTo>
                                  <a:pt x="576" y="323"/>
                                </a:lnTo>
                                <a:lnTo>
                                  <a:pt x="593" y="318"/>
                                </a:lnTo>
                                <a:lnTo>
                                  <a:pt x="599" y="329"/>
                                </a:lnTo>
                                <a:lnTo>
                                  <a:pt x="605" y="322"/>
                                </a:lnTo>
                                <a:lnTo>
                                  <a:pt x="611" y="323"/>
                                </a:lnTo>
                                <a:lnTo>
                                  <a:pt x="606" y="332"/>
                                </a:lnTo>
                                <a:lnTo>
                                  <a:pt x="608" y="337"/>
                                </a:lnTo>
                                <a:lnTo>
                                  <a:pt x="601" y="361"/>
                                </a:lnTo>
                                <a:lnTo>
                                  <a:pt x="597" y="387"/>
                                </a:lnTo>
                                <a:lnTo>
                                  <a:pt x="597" y="412"/>
                                </a:lnTo>
                                <a:lnTo>
                                  <a:pt x="602" y="437"/>
                                </a:lnTo>
                                <a:lnTo>
                                  <a:pt x="605" y="446"/>
                                </a:lnTo>
                                <a:lnTo>
                                  <a:pt x="614" y="455"/>
                                </a:lnTo>
                                <a:lnTo>
                                  <a:pt x="608" y="463"/>
                                </a:lnTo>
                                <a:lnTo>
                                  <a:pt x="620" y="460"/>
                                </a:lnTo>
                                <a:lnTo>
                                  <a:pt x="626" y="457"/>
                                </a:lnTo>
                                <a:lnTo>
                                  <a:pt x="632" y="455"/>
                                </a:lnTo>
                                <a:lnTo>
                                  <a:pt x="638" y="451"/>
                                </a:lnTo>
                                <a:lnTo>
                                  <a:pt x="643" y="448"/>
                                </a:lnTo>
                                <a:lnTo>
                                  <a:pt x="655" y="443"/>
                                </a:lnTo>
                                <a:lnTo>
                                  <a:pt x="656" y="440"/>
                                </a:lnTo>
                                <a:lnTo>
                                  <a:pt x="651" y="439"/>
                                </a:lnTo>
                                <a:lnTo>
                                  <a:pt x="652" y="435"/>
                                </a:lnTo>
                                <a:lnTo>
                                  <a:pt x="659" y="419"/>
                                </a:lnTo>
                                <a:lnTo>
                                  <a:pt x="662" y="402"/>
                                </a:lnTo>
                                <a:lnTo>
                                  <a:pt x="662" y="389"/>
                                </a:lnTo>
                                <a:close/>
                                <a:moveTo>
                                  <a:pt x="668" y="207"/>
                                </a:moveTo>
                                <a:lnTo>
                                  <a:pt x="667" y="204"/>
                                </a:lnTo>
                                <a:lnTo>
                                  <a:pt x="666" y="201"/>
                                </a:lnTo>
                                <a:lnTo>
                                  <a:pt x="663" y="202"/>
                                </a:lnTo>
                                <a:lnTo>
                                  <a:pt x="661" y="201"/>
                                </a:lnTo>
                                <a:lnTo>
                                  <a:pt x="657" y="201"/>
                                </a:lnTo>
                                <a:lnTo>
                                  <a:pt x="653" y="196"/>
                                </a:lnTo>
                                <a:lnTo>
                                  <a:pt x="655" y="192"/>
                                </a:lnTo>
                                <a:lnTo>
                                  <a:pt x="649" y="194"/>
                                </a:lnTo>
                                <a:lnTo>
                                  <a:pt x="631" y="192"/>
                                </a:lnTo>
                                <a:lnTo>
                                  <a:pt x="613" y="190"/>
                                </a:lnTo>
                                <a:lnTo>
                                  <a:pt x="595" y="188"/>
                                </a:lnTo>
                                <a:lnTo>
                                  <a:pt x="579" y="189"/>
                                </a:lnTo>
                                <a:lnTo>
                                  <a:pt x="578" y="194"/>
                                </a:lnTo>
                                <a:lnTo>
                                  <a:pt x="579" y="200"/>
                                </a:lnTo>
                                <a:lnTo>
                                  <a:pt x="583" y="203"/>
                                </a:lnTo>
                                <a:lnTo>
                                  <a:pt x="603" y="205"/>
                                </a:lnTo>
                                <a:lnTo>
                                  <a:pt x="623" y="207"/>
                                </a:lnTo>
                                <a:lnTo>
                                  <a:pt x="643" y="209"/>
                                </a:lnTo>
                                <a:lnTo>
                                  <a:pt x="665" y="209"/>
                                </a:lnTo>
                                <a:lnTo>
                                  <a:pt x="668" y="207"/>
                                </a:lnTo>
                                <a:close/>
                                <a:moveTo>
                                  <a:pt x="681" y="388"/>
                                </a:moveTo>
                                <a:lnTo>
                                  <a:pt x="680" y="386"/>
                                </a:lnTo>
                                <a:lnTo>
                                  <a:pt x="678" y="387"/>
                                </a:lnTo>
                                <a:lnTo>
                                  <a:pt x="677" y="386"/>
                                </a:lnTo>
                                <a:lnTo>
                                  <a:pt x="675" y="387"/>
                                </a:lnTo>
                                <a:lnTo>
                                  <a:pt x="672" y="386"/>
                                </a:lnTo>
                                <a:lnTo>
                                  <a:pt x="671" y="389"/>
                                </a:lnTo>
                                <a:lnTo>
                                  <a:pt x="672" y="390"/>
                                </a:lnTo>
                                <a:lnTo>
                                  <a:pt x="675" y="391"/>
                                </a:lnTo>
                                <a:lnTo>
                                  <a:pt x="680" y="391"/>
                                </a:lnTo>
                                <a:lnTo>
                                  <a:pt x="681" y="388"/>
                                </a:lnTo>
                                <a:close/>
                                <a:moveTo>
                                  <a:pt x="688" y="376"/>
                                </a:moveTo>
                                <a:lnTo>
                                  <a:pt x="687" y="372"/>
                                </a:lnTo>
                                <a:lnTo>
                                  <a:pt x="684" y="369"/>
                                </a:lnTo>
                                <a:lnTo>
                                  <a:pt x="678" y="369"/>
                                </a:lnTo>
                                <a:lnTo>
                                  <a:pt x="672" y="369"/>
                                </a:lnTo>
                                <a:lnTo>
                                  <a:pt x="670" y="370"/>
                                </a:lnTo>
                                <a:lnTo>
                                  <a:pt x="668" y="371"/>
                                </a:lnTo>
                                <a:lnTo>
                                  <a:pt x="669" y="374"/>
                                </a:lnTo>
                                <a:lnTo>
                                  <a:pt x="671" y="378"/>
                                </a:lnTo>
                                <a:lnTo>
                                  <a:pt x="685" y="378"/>
                                </a:lnTo>
                                <a:lnTo>
                                  <a:pt x="688" y="376"/>
                                </a:lnTo>
                                <a:close/>
                                <a:moveTo>
                                  <a:pt x="691" y="360"/>
                                </a:moveTo>
                                <a:lnTo>
                                  <a:pt x="690" y="349"/>
                                </a:lnTo>
                                <a:lnTo>
                                  <a:pt x="677" y="355"/>
                                </a:lnTo>
                                <a:lnTo>
                                  <a:pt x="670" y="351"/>
                                </a:lnTo>
                                <a:lnTo>
                                  <a:pt x="667" y="351"/>
                                </a:lnTo>
                                <a:lnTo>
                                  <a:pt x="666" y="353"/>
                                </a:lnTo>
                                <a:lnTo>
                                  <a:pt x="667" y="355"/>
                                </a:lnTo>
                                <a:lnTo>
                                  <a:pt x="673" y="360"/>
                                </a:lnTo>
                                <a:lnTo>
                                  <a:pt x="684" y="364"/>
                                </a:lnTo>
                                <a:lnTo>
                                  <a:pt x="691" y="360"/>
                                </a:lnTo>
                                <a:close/>
                                <a:moveTo>
                                  <a:pt x="696" y="131"/>
                                </a:moveTo>
                                <a:lnTo>
                                  <a:pt x="695" y="124"/>
                                </a:lnTo>
                                <a:lnTo>
                                  <a:pt x="695" y="103"/>
                                </a:lnTo>
                                <a:lnTo>
                                  <a:pt x="690" y="76"/>
                                </a:lnTo>
                                <a:lnTo>
                                  <a:pt x="690" y="75"/>
                                </a:lnTo>
                                <a:lnTo>
                                  <a:pt x="691" y="74"/>
                                </a:lnTo>
                                <a:lnTo>
                                  <a:pt x="692" y="73"/>
                                </a:lnTo>
                                <a:lnTo>
                                  <a:pt x="687" y="73"/>
                                </a:lnTo>
                                <a:lnTo>
                                  <a:pt x="687" y="137"/>
                                </a:lnTo>
                                <a:lnTo>
                                  <a:pt x="685" y="143"/>
                                </a:lnTo>
                                <a:lnTo>
                                  <a:pt x="681" y="148"/>
                                </a:lnTo>
                                <a:lnTo>
                                  <a:pt x="679" y="151"/>
                                </a:lnTo>
                                <a:lnTo>
                                  <a:pt x="674" y="150"/>
                                </a:lnTo>
                                <a:lnTo>
                                  <a:pt x="671" y="148"/>
                                </a:lnTo>
                                <a:lnTo>
                                  <a:pt x="666" y="144"/>
                                </a:lnTo>
                                <a:lnTo>
                                  <a:pt x="665" y="138"/>
                                </a:lnTo>
                                <a:lnTo>
                                  <a:pt x="666" y="131"/>
                                </a:lnTo>
                                <a:lnTo>
                                  <a:pt x="667" y="129"/>
                                </a:lnTo>
                                <a:lnTo>
                                  <a:pt x="667" y="125"/>
                                </a:lnTo>
                                <a:lnTo>
                                  <a:pt x="671" y="124"/>
                                </a:lnTo>
                                <a:lnTo>
                                  <a:pt x="674" y="127"/>
                                </a:lnTo>
                                <a:lnTo>
                                  <a:pt x="679" y="130"/>
                                </a:lnTo>
                                <a:lnTo>
                                  <a:pt x="684" y="131"/>
                                </a:lnTo>
                                <a:lnTo>
                                  <a:pt x="687" y="137"/>
                                </a:lnTo>
                                <a:lnTo>
                                  <a:pt x="687" y="73"/>
                                </a:lnTo>
                                <a:lnTo>
                                  <a:pt x="686" y="73"/>
                                </a:lnTo>
                                <a:lnTo>
                                  <a:pt x="680" y="77"/>
                                </a:lnTo>
                                <a:lnTo>
                                  <a:pt x="671" y="78"/>
                                </a:lnTo>
                                <a:lnTo>
                                  <a:pt x="663" y="81"/>
                                </a:lnTo>
                                <a:lnTo>
                                  <a:pt x="660" y="89"/>
                                </a:lnTo>
                                <a:lnTo>
                                  <a:pt x="654" y="110"/>
                                </a:lnTo>
                                <a:lnTo>
                                  <a:pt x="651" y="131"/>
                                </a:lnTo>
                                <a:lnTo>
                                  <a:pt x="649" y="153"/>
                                </a:lnTo>
                                <a:lnTo>
                                  <a:pt x="652" y="174"/>
                                </a:lnTo>
                                <a:lnTo>
                                  <a:pt x="656" y="192"/>
                                </a:lnTo>
                                <a:lnTo>
                                  <a:pt x="664" y="190"/>
                                </a:lnTo>
                                <a:lnTo>
                                  <a:pt x="673" y="191"/>
                                </a:lnTo>
                                <a:lnTo>
                                  <a:pt x="681" y="191"/>
                                </a:lnTo>
                                <a:lnTo>
                                  <a:pt x="681" y="190"/>
                                </a:lnTo>
                                <a:lnTo>
                                  <a:pt x="687" y="185"/>
                                </a:lnTo>
                                <a:lnTo>
                                  <a:pt x="692" y="158"/>
                                </a:lnTo>
                                <a:lnTo>
                                  <a:pt x="693" y="151"/>
                                </a:lnTo>
                                <a:lnTo>
                                  <a:pt x="696" y="131"/>
                                </a:lnTo>
                                <a:close/>
                                <a:moveTo>
                                  <a:pt x="698" y="355"/>
                                </a:moveTo>
                                <a:lnTo>
                                  <a:pt x="694" y="368"/>
                                </a:lnTo>
                                <a:lnTo>
                                  <a:pt x="692" y="382"/>
                                </a:lnTo>
                                <a:lnTo>
                                  <a:pt x="693" y="397"/>
                                </a:lnTo>
                                <a:lnTo>
                                  <a:pt x="694" y="410"/>
                                </a:lnTo>
                                <a:lnTo>
                                  <a:pt x="698" y="355"/>
                                </a:lnTo>
                                <a:close/>
                                <a:moveTo>
                                  <a:pt x="707" y="341"/>
                                </a:moveTo>
                                <a:lnTo>
                                  <a:pt x="705" y="340"/>
                                </a:lnTo>
                                <a:lnTo>
                                  <a:pt x="694" y="335"/>
                                </a:lnTo>
                                <a:lnTo>
                                  <a:pt x="681" y="331"/>
                                </a:lnTo>
                                <a:lnTo>
                                  <a:pt x="666" y="328"/>
                                </a:lnTo>
                                <a:lnTo>
                                  <a:pt x="656" y="327"/>
                                </a:lnTo>
                                <a:lnTo>
                                  <a:pt x="662" y="335"/>
                                </a:lnTo>
                                <a:lnTo>
                                  <a:pt x="665" y="341"/>
                                </a:lnTo>
                                <a:lnTo>
                                  <a:pt x="693" y="347"/>
                                </a:lnTo>
                                <a:lnTo>
                                  <a:pt x="696" y="340"/>
                                </a:lnTo>
                                <a:lnTo>
                                  <a:pt x="703" y="347"/>
                                </a:lnTo>
                                <a:lnTo>
                                  <a:pt x="707" y="341"/>
                                </a:lnTo>
                                <a:close/>
                                <a:moveTo>
                                  <a:pt x="709" y="442"/>
                                </a:moveTo>
                                <a:lnTo>
                                  <a:pt x="704" y="435"/>
                                </a:lnTo>
                                <a:lnTo>
                                  <a:pt x="700" y="425"/>
                                </a:lnTo>
                                <a:lnTo>
                                  <a:pt x="695" y="418"/>
                                </a:lnTo>
                                <a:lnTo>
                                  <a:pt x="696" y="427"/>
                                </a:lnTo>
                                <a:lnTo>
                                  <a:pt x="699" y="434"/>
                                </a:lnTo>
                                <a:lnTo>
                                  <a:pt x="704" y="442"/>
                                </a:lnTo>
                                <a:lnTo>
                                  <a:pt x="705" y="443"/>
                                </a:lnTo>
                                <a:lnTo>
                                  <a:pt x="708" y="443"/>
                                </a:lnTo>
                                <a:lnTo>
                                  <a:pt x="709" y="442"/>
                                </a:lnTo>
                                <a:close/>
                                <a:moveTo>
                                  <a:pt x="713" y="351"/>
                                </a:moveTo>
                                <a:lnTo>
                                  <a:pt x="712" y="351"/>
                                </a:lnTo>
                                <a:lnTo>
                                  <a:pt x="712" y="354"/>
                                </a:lnTo>
                                <a:lnTo>
                                  <a:pt x="713" y="351"/>
                                </a:lnTo>
                                <a:close/>
                                <a:moveTo>
                                  <a:pt x="723" y="435"/>
                                </a:moveTo>
                                <a:lnTo>
                                  <a:pt x="712" y="420"/>
                                </a:lnTo>
                                <a:lnTo>
                                  <a:pt x="710" y="410"/>
                                </a:lnTo>
                                <a:lnTo>
                                  <a:pt x="710" y="400"/>
                                </a:lnTo>
                                <a:lnTo>
                                  <a:pt x="708" y="389"/>
                                </a:lnTo>
                                <a:lnTo>
                                  <a:pt x="708" y="379"/>
                                </a:lnTo>
                                <a:lnTo>
                                  <a:pt x="710" y="369"/>
                                </a:lnTo>
                                <a:lnTo>
                                  <a:pt x="712" y="361"/>
                                </a:lnTo>
                                <a:lnTo>
                                  <a:pt x="712" y="354"/>
                                </a:lnTo>
                                <a:lnTo>
                                  <a:pt x="705" y="370"/>
                                </a:lnTo>
                                <a:lnTo>
                                  <a:pt x="703" y="393"/>
                                </a:lnTo>
                                <a:lnTo>
                                  <a:pt x="703" y="394"/>
                                </a:lnTo>
                                <a:lnTo>
                                  <a:pt x="707" y="417"/>
                                </a:lnTo>
                                <a:lnTo>
                                  <a:pt x="717" y="437"/>
                                </a:lnTo>
                                <a:lnTo>
                                  <a:pt x="719" y="438"/>
                                </a:lnTo>
                                <a:lnTo>
                                  <a:pt x="721" y="438"/>
                                </a:lnTo>
                                <a:lnTo>
                                  <a:pt x="723" y="435"/>
                                </a:lnTo>
                                <a:close/>
                                <a:moveTo>
                                  <a:pt x="738" y="394"/>
                                </a:moveTo>
                                <a:lnTo>
                                  <a:pt x="736" y="379"/>
                                </a:lnTo>
                                <a:lnTo>
                                  <a:pt x="734" y="365"/>
                                </a:lnTo>
                                <a:lnTo>
                                  <a:pt x="729" y="355"/>
                                </a:lnTo>
                                <a:lnTo>
                                  <a:pt x="728" y="348"/>
                                </a:lnTo>
                                <a:lnTo>
                                  <a:pt x="726" y="341"/>
                                </a:lnTo>
                                <a:lnTo>
                                  <a:pt x="712" y="342"/>
                                </a:lnTo>
                                <a:lnTo>
                                  <a:pt x="712" y="344"/>
                                </a:lnTo>
                                <a:lnTo>
                                  <a:pt x="715" y="346"/>
                                </a:lnTo>
                                <a:lnTo>
                                  <a:pt x="714" y="349"/>
                                </a:lnTo>
                                <a:lnTo>
                                  <a:pt x="713" y="351"/>
                                </a:lnTo>
                                <a:lnTo>
                                  <a:pt x="720" y="348"/>
                                </a:lnTo>
                                <a:lnTo>
                                  <a:pt x="724" y="353"/>
                                </a:lnTo>
                                <a:lnTo>
                                  <a:pt x="717" y="356"/>
                                </a:lnTo>
                                <a:lnTo>
                                  <a:pt x="712" y="376"/>
                                </a:lnTo>
                                <a:lnTo>
                                  <a:pt x="712" y="389"/>
                                </a:lnTo>
                                <a:lnTo>
                                  <a:pt x="712" y="394"/>
                                </a:lnTo>
                                <a:lnTo>
                                  <a:pt x="715" y="410"/>
                                </a:lnTo>
                                <a:lnTo>
                                  <a:pt x="724" y="424"/>
                                </a:lnTo>
                                <a:lnTo>
                                  <a:pt x="727" y="425"/>
                                </a:lnTo>
                                <a:lnTo>
                                  <a:pt x="730" y="426"/>
                                </a:lnTo>
                                <a:lnTo>
                                  <a:pt x="732" y="423"/>
                                </a:lnTo>
                                <a:lnTo>
                                  <a:pt x="737" y="409"/>
                                </a:lnTo>
                                <a:lnTo>
                                  <a:pt x="738" y="394"/>
                                </a:lnTo>
                                <a:close/>
                                <a:moveTo>
                                  <a:pt x="775" y="444"/>
                                </a:moveTo>
                                <a:lnTo>
                                  <a:pt x="770" y="440"/>
                                </a:lnTo>
                                <a:lnTo>
                                  <a:pt x="767" y="444"/>
                                </a:lnTo>
                                <a:lnTo>
                                  <a:pt x="764" y="449"/>
                                </a:lnTo>
                                <a:lnTo>
                                  <a:pt x="763" y="457"/>
                                </a:lnTo>
                                <a:lnTo>
                                  <a:pt x="768" y="461"/>
                                </a:lnTo>
                                <a:lnTo>
                                  <a:pt x="775" y="461"/>
                                </a:lnTo>
                                <a:lnTo>
                                  <a:pt x="771" y="453"/>
                                </a:lnTo>
                                <a:lnTo>
                                  <a:pt x="773" y="448"/>
                                </a:lnTo>
                                <a:lnTo>
                                  <a:pt x="775" y="444"/>
                                </a:lnTo>
                                <a:close/>
                                <a:moveTo>
                                  <a:pt x="806" y="456"/>
                                </a:moveTo>
                                <a:lnTo>
                                  <a:pt x="804" y="453"/>
                                </a:lnTo>
                                <a:lnTo>
                                  <a:pt x="802" y="458"/>
                                </a:lnTo>
                                <a:lnTo>
                                  <a:pt x="799" y="463"/>
                                </a:lnTo>
                                <a:lnTo>
                                  <a:pt x="799" y="468"/>
                                </a:lnTo>
                                <a:lnTo>
                                  <a:pt x="802" y="469"/>
                                </a:lnTo>
                                <a:lnTo>
                                  <a:pt x="802" y="466"/>
                                </a:lnTo>
                                <a:lnTo>
                                  <a:pt x="803" y="464"/>
                                </a:lnTo>
                                <a:lnTo>
                                  <a:pt x="804" y="460"/>
                                </a:lnTo>
                                <a:lnTo>
                                  <a:pt x="806" y="456"/>
                                </a:lnTo>
                                <a:close/>
                                <a:moveTo>
                                  <a:pt x="808" y="412"/>
                                </a:moveTo>
                                <a:lnTo>
                                  <a:pt x="805" y="408"/>
                                </a:lnTo>
                                <a:lnTo>
                                  <a:pt x="807" y="401"/>
                                </a:lnTo>
                                <a:lnTo>
                                  <a:pt x="802" y="401"/>
                                </a:lnTo>
                                <a:lnTo>
                                  <a:pt x="797" y="406"/>
                                </a:lnTo>
                                <a:lnTo>
                                  <a:pt x="793" y="414"/>
                                </a:lnTo>
                                <a:lnTo>
                                  <a:pt x="794" y="422"/>
                                </a:lnTo>
                                <a:lnTo>
                                  <a:pt x="799" y="420"/>
                                </a:lnTo>
                                <a:lnTo>
                                  <a:pt x="803" y="414"/>
                                </a:lnTo>
                                <a:lnTo>
                                  <a:pt x="808" y="412"/>
                                </a:lnTo>
                                <a:close/>
                                <a:moveTo>
                                  <a:pt x="816" y="441"/>
                                </a:moveTo>
                                <a:lnTo>
                                  <a:pt x="815" y="439"/>
                                </a:lnTo>
                                <a:lnTo>
                                  <a:pt x="815" y="440"/>
                                </a:lnTo>
                                <a:lnTo>
                                  <a:pt x="816" y="441"/>
                                </a:lnTo>
                                <a:close/>
                                <a:moveTo>
                                  <a:pt x="858" y="367"/>
                                </a:moveTo>
                                <a:lnTo>
                                  <a:pt x="850" y="359"/>
                                </a:lnTo>
                                <a:lnTo>
                                  <a:pt x="839" y="358"/>
                                </a:lnTo>
                                <a:lnTo>
                                  <a:pt x="829" y="356"/>
                                </a:lnTo>
                                <a:lnTo>
                                  <a:pt x="820" y="354"/>
                                </a:lnTo>
                                <a:lnTo>
                                  <a:pt x="810" y="355"/>
                                </a:lnTo>
                                <a:lnTo>
                                  <a:pt x="803" y="348"/>
                                </a:lnTo>
                                <a:lnTo>
                                  <a:pt x="792" y="346"/>
                                </a:lnTo>
                                <a:lnTo>
                                  <a:pt x="773" y="350"/>
                                </a:lnTo>
                                <a:lnTo>
                                  <a:pt x="771" y="353"/>
                                </a:lnTo>
                                <a:lnTo>
                                  <a:pt x="773" y="355"/>
                                </a:lnTo>
                                <a:lnTo>
                                  <a:pt x="774" y="357"/>
                                </a:lnTo>
                                <a:lnTo>
                                  <a:pt x="777" y="357"/>
                                </a:lnTo>
                                <a:lnTo>
                                  <a:pt x="782" y="363"/>
                                </a:lnTo>
                                <a:lnTo>
                                  <a:pt x="775" y="368"/>
                                </a:lnTo>
                                <a:lnTo>
                                  <a:pt x="773" y="372"/>
                                </a:lnTo>
                                <a:lnTo>
                                  <a:pt x="771" y="379"/>
                                </a:lnTo>
                                <a:lnTo>
                                  <a:pt x="774" y="385"/>
                                </a:lnTo>
                                <a:lnTo>
                                  <a:pt x="779" y="389"/>
                                </a:lnTo>
                                <a:lnTo>
                                  <a:pt x="791" y="387"/>
                                </a:lnTo>
                                <a:lnTo>
                                  <a:pt x="805" y="392"/>
                                </a:lnTo>
                                <a:lnTo>
                                  <a:pt x="816" y="387"/>
                                </a:lnTo>
                                <a:lnTo>
                                  <a:pt x="816" y="381"/>
                                </a:lnTo>
                                <a:lnTo>
                                  <a:pt x="811" y="377"/>
                                </a:lnTo>
                                <a:lnTo>
                                  <a:pt x="805" y="368"/>
                                </a:lnTo>
                                <a:lnTo>
                                  <a:pt x="808" y="362"/>
                                </a:lnTo>
                                <a:lnTo>
                                  <a:pt x="812" y="358"/>
                                </a:lnTo>
                                <a:lnTo>
                                  <a:pt x="819" y="359"/>
                                </a:lnTo>
                                <a:lnTo>
                                  <a:pt x="810" y="368"/>
                                </a:lnTo>
                                <a:lnTo>
                                  <a:pt x="817" y="370"/>
                                </a:lnTo>
                                <a:lnTo>
                                  <a:pt x="826" y="371"/>
                                </a:lnTo>
                                <a:lnTo>
                                  <a:pt x="830" y="379"/>
                                </a:lnTo>
                                <a:lnTo>
                                  <a:pt x="836" y="384"/>
                                </a:lnTo>
                                <a:lnTo>
                                  <a:pt x="839" y="389"/>
                                </a:lnTo>
                                <a:lnTo>
                                  <a:pt x="841" y="395"/>
                                </a:lnTo>
                                <a:lnTo>
                                  <a:pt x="841" y="401"/>
                                </a:lnTo>
                                <a:lnTo>
                                  <a:pt x="841" y="406"/>
                                </a:lnTo>
                                <a:lnTo>
                                  <a:pt x="840" y="412"/>
                                </a:lnTo>
                                <a:lnTo>
                                  <a:pt x="839" y="417"/>
                                </a:lnTo>
                                <a:lnTo>
                                  <a:pt x="840" y="420"/>
                                </a:lnTo>
                                <a:lnTo>
                                  <a:pt x="839" y="426"/>
                                </a:lnTo>
                                <a:lnTo>
                                  <a:pt x="844" y="425"/>
                                </a:lnTo>
                                <a:lnTo>
                                  <a:pt x="848" y="419"/>
                                </a:lnTo>
                                <a:lnTo>
                                  <a:pt x="845" y="409"/>
                                </a:lnTo>
                                <a:lnTo>
                                  <a:pt x="847" y="402"/>
                                </a:lnTo>
                                <a:lnTo>
                                  <a:pt x="848" y="401"/>
                                </a:lnTo>
                                <a:lnTo>
                                  <a:pt x="848" y="400"/>
                                </a:lnTo>
                                <a:lnTo>
                                  <a:pt x="849" y="400"/>
                                </a:lnTo>
                                <a:lnTo>
                                  <a:pt x="852" y="400"/>
                                </a:lnTo>
                                <a:lnTo>
                                  <a:pt x="852" y="402"/>
                                </a:lnTo>
                                <a:lnTo>
                                  <a:pt x="853" y="405"/>
                                </a:lnTo>
                                <a:lnTo>
                                  <a:pt x="855" y="406"/>
                                </a:lnTo>
                                <a:lnTo>
                                  <a:pt x="856" y="406"/>
                                </a:lnTo>
                                <a:lnTo>
                                  <a:pt x="857" y="405"/>
                                </a:lnTo>
                                <a:lnTo>
                                  <a:pt x="857" y="403"/>
                                </a:lnTo>
                                <a:lnTo>
                                  <a:pt x="858" y="402"/>
                                </a:lnTo>
                                <a:lnTo>
                                  <a:pt x="855" y="393"/>
                                </a:lnTo>
                                <a:lnTo>
                                  <a:pt x="856" y="385"/>
                                </a:lnTo>
                                <a:lnTo>
                                  <a:pt x="858" y="376"/>
                                </a:lnTo>
                                <a:lnTo>
                                  <a:pt x="858" y="367"/>
                                </a:lnTo>
                                <a:close/>
                                <a:moveTo>
                                  <a:pt x="876" y="439"/>
                                </a:moveTo>
                                <a:lnTo>
                                  <a:pt x="876" y="436"/>
                                </a:lnTo>
                                <a:lnTo>
                                  <a:pt x="876" y="435"/>
                                </a:lnTo>
                                <a:lnTo>
                                  <a:pt x="875" y="432"/>
                                </a:lnTo>
                                <a:lnTo>
                                  <a:pt x="874" y="428"/>
                                </a:lnTo>
                                <a:lnTo>
                                  <a:pt x="867" y="432"/>
                                </a:lnTo>
                                <a:lnTo>
                                  <a:pt x="861" y="433"/>
                                </a:lnTo>
                                <a:lnTo>
                                  <a:pt x="854" y="436"/>
                                </a:lnTo>
                                <a:lnTo>
                                  <a:pt x="842" y="431"/>
                                </a:lnTo>
                                <a:lnTo>
                                  <a:pt x="841" y="431"/>
                                </a:lnTo>
                                <a:lnTo>
                                  <a:pt x="841" y="444"/>
                                </a:lnTo>
                                <a:lnTo>
                                  <a:pt x="840" y="447"/>
                                </a:lnTo>
                                <a:lnTo>
                                  <a:pt x="838" y="447"/>
                                </a:lnTo>
                                <a:lnTo>
                                  <a:pt x="838" y="445"/>
                                </a:lnTo>
                                <a:lnTo>
                                  <a:pt x="838" y="443"/>
                                </a:lnTo>
                                <a:lnTo>
                                  <a:pt x="838" y="442"/>
                                </a:lnTo>
                                <a:lnTo>
                                  <a:pt x="838" y="441"/>
                                </a:lnTo>
                                <a:lnTo>
                                  <a:pt x="838" y="440"/>
                                </a:lnTo>
                                <a:lnTo>
                                  <a:pt x="838" y="437"/>
                                </a:lnTo>
                                <a:lnTo>
                                  <a:pt x="840" y="438"/>
                                </a:lnTo>
                                <a:lnTo>
                                  <a:pt x="841" y="441"/>
                                </a:lnTo>
                                <a:lnTo>
                                  <a:pt x="841" y="444"/>
                                </a:lnTo>
                                <a:lnTo>
                                  <a:pt x="841" y="431"/>
                                </a:lnTo>
                                <a:lnTo>
                                  <a:pt x="829" y="430"/>
                                </a:lnTo>
                                <a:lnTo>
                                  <a:pt x="826" y="427"/>
                                </a:lnTo>
                                <a:lnTo>
                                  <a:pt x="820" y="419"/>
                                </a:lnTo>
                                <a:lnTo>
                                  <a:pt x="813" y="418"/>
                                </a:lnTo>
                                <a:lnTo>
                                  <a:pt x="807" y="418"/>
                                </a:lnTo>
                                <a:lnTo>
                                  <a:pt x="802" y="421"/>
                                </a:lnTo>
                                <a:lnTo>
                                  <a:pt x="799" y="426"/>
                                </a:lnTo>
                                <a:lnTo>
                                  <a:pt x="794" y="431"/>
                                </a:lnTo>
                                <a:lnTo>
                                  <a:pt x="794" y="436"/>
                                </a:lnTo>
                                <a:lnTo>
                                  <a:pt x="797" y="444"/>
                                </a:lnTo>
                                <a:lnTo>
                                  <a:pt x="809" y="436"/>
                                </a:lnTo>
                                <a:lnTo>
                                  <a:pt x="810" y="444"/>
                                </a:lnTo>
                                <a:lnTo>
                                  <a:pt x="815" y="440"/>
                                </a:lnTo>
                                <a:lnTo>
                                  <a:pt x="813" y="438"/>
                                </a:lnTo>
                                <a:lnTo>
                                  <a:pt x="810" y="436"/>
                                </a:lnTo>
                                <a:lnTo>
                                  <a:pt x="811" y="436"/>
                                </a:lnTo>
                                <a:lnTo>
                                  <a:pt x="811" y="433"/>
                                </a:lnTo>
                                <a:lnTo>
                                  <a:pt x="811" y="431"/>
                                </a:lnTo>
                                <a:lnTo>
                                  <a:pt x="815" y="429"/>
                                </a:lnTo>
                                <a:lnTo>
                                  <a:pt x="825" y="427"/>
                                </a:lnTo>
                                <a:lnTo>
                                  <a:pt x="825" y="436"/>
                                </a:lnTo>
                                <a:lnTo>
                                  <a:pt x="824" y="442"/>
                                </a:lnTo>
                                <a:lnTo>
                                  <a:pt x="820" y="443"/>
                                </a:lnTo>
                                <a:lnTo>
                                  <a:pt x="816" y="441"/>
                                </a:lnTo>
                                <a:lnTo>
                                  <a:pt x="818" y="448"/>
                                </a:lnTo>
                                <a:lnTo>
                                  <a:pt x="822" y="445"/>
                                </a:lnTo>
                                <a:lnTo>
                                  <a:pt x="822" y="472"/>
                                </a:lnTo>
                                <a:lnTo>
                                  <a:pt x="829" y="481"/>
                                </a:lnTo>
                                <a:lnTo>
                                  <a:pt x="840" y="478"/>
                                </a:lnTo>
                                <a:lnTo>
                                  <a:pt x="832" y="464"/>
                                </a:lnTo>
                                <a:lnTo>
                                  <a:pt x="834" y="456"/>
                                </a:lnTo>
                                <a:lnTo>
                                  <a:pt x="835" y="454"/>
                                </a:lnTo>
                                <a:lnTo>
                                  <a:pt x="836" y="454"/>
                                </a:lnTo>
                                <a:lnTo>
                                  <a:pt x="837" y="453"/>
                                </a:lnTo>
                                <a:lnTo>
                                  <a:pt x="843" y="460"/>
                                </a:lnTo>
                                <a:lnTo>
                                  <a:pt x="842" y="472"/>
                                </a:lnTo>
                                <a:lnTo>
                                  <a:pt x="846" y="481"/>
                                </a:lnTo>
                                <a:lnTo>
                                  <a:pt x="852" y="476"/>
                                </a:lnTo>
                                <a:lnTo>
                                  <a:pt x="852" y="469"/>
                                </a:lnTo>
                                <a:lnTo>
                                  <a:pt x="852" y="460"/>
                                </a:lnTo>
                                <a:lnTo>
                                  <a:pt x="855" y="454"/>
                                </a:lnTo>
                                <a:lnTo>
                                  <a:pt x="859" y="454"/>
                                </a:lnTo>
                                <a:lnTo>
                                  <a:pt x="858" y="458"/>
                                </a:lnTo>
                                <a:lnTo>
                                  <a:pt x="861" y="460"/>
                                </a:lnTo>
                                <a:lnTo>
                                  <a:pt x="862" y="454"/>
                                </a:lnTo>
                                <a:lnTo>
                                  <a:pt x="863" y="453"/>
                                </a:lnTo>
                                <a:lnTo>
                                  <a:pt x="873" y="447"/>
                                </a:lnTo>
                                <a:lnTo>
                                  <a:pt x="870" y="438"/>
                                </a:lnTo>
                                <a:lnTo>
                                  <a:pt x="871" y="437"/>
                                </a:lnTo>
                                <a:lnTo>
                                  <a:pt x="872" y="436"/>
                                </a:lnTo>
                                <a:lnTo>
                                  <a:pt x="872" y="441"/>
                                </a:lnTo>
                                <a:lnTo>
                                  <a:pt x="874" y="441"/>
                                </a:lnTo>
                                <a:lnTo>
                                  <a:pt x="875" y="441"/>
                                </a:lnTo>
                                <a:lnTo>
                                  <a:pt x="875" y="440"/>
                                </a:lnTo>
                                <a:lnTo>
                                  <a:pt x="876" y="439"/>
                                </a:lnTo>
                                <a:close/>
                                <a:moveTo>
                                  <a:pt x="889" y="230"/>
                                </a:moveTo>
                                <a:lnTo>
                                  <a:pt x="888" y="226"/>
                                </a:lnTo>
                                <a:lnTo>
                                  <a:pt x="883" y="223"/>
                                </a:lnTo>
                                <a:lnTo>
                                  <a:pt x="810" y="190"/>
                                </a:lnTo>
                                <a:lnTo>
                                  <a:pt x="774" y="174"/>
                                </a:lnTo>
                                <a:lnTo>
                                  <a:pt x="738" y="156"/>
                                </a:lnTo>
                                <a:lnTo>
                                  <a:pt x="733" y="155"/>
                                </a:lnTo>
                                <a:lnTo>
                                  <a:pt x="727" y="151"/>
                                </a:lnTo>
                                <a:lnTo>
                                  <a:pt x="724" y="155"/>
                                </a:lnTo>
                                <a:lnTo>
                                  <a:pt x="724" y="160"/>
                                </a:lnTo>
                                <a:lnTo>
                                  <a:pt x="726" y="161"/>
                                </a:lnTo>
                                <a:lnTo>
                                  <a:pt x="740" y="166"/>
                                </a:lnTo>
                                <a:lnTo>
                                  <a:pt x="765" y="178"/>
                                </a:lnTo>
                                <a:lnTo>
                                  <a:pt x="805" y="196"/>
                                </a:lnTo>
                                <a:lnTo>
                                  <a:pt x="859" y="223"/>
                                </a:lnTo>
                                <a:lnTo>
                                  <a:pt x="887" y="236"/>
                                </a:lnTo>
                                <a:lnTo>
                                  <a:pt x="889" y="235"/>
                                </a:lnTo>
                                <a:lnTo>
                                  <a:pt x="889" y="230"/>
                                </a:lnTo>
                                <a:close/>
                              </a:path>
                            </a:pathLst>
                          </a:custGeom>
                          <a:solidFill>
                            <a:srgbClr val="BE6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5"/>
                        <wps:cNvSpPr>
                          <a:spLocks/>
                        </wps:cNvSpPr>
                        <wps:spPr bwMode="auto">
                          <a:xfrm>
                            <a:off x="2265" y="10420"/>
                            <a:ext cx="152" cy="328"/>
                          </a:xfrm>
                          <a:custGeom>
                            <a:avLst/>
                            <a:gdLst>
                              <a:gd name="T0" fmla="+- 0 2271 2265"/>
                              <a:gd name="T1" fmla="*/ T0 w 152"/>
                              <a:gd name="T2" fmla="+- 0 10599 10420"/>
                              <a:gd name="T3" fmla="*/ 10599 h 328"/>
                              <a:gd name="T4" fmla="+- 0 2277 2265"/>
                              <a:gd name="T5" fmla="*/ T4 w 152"/>
                              <a:gd name="T6" fmla="+- 0 10631 10420"/>
                              <a:gd name="T7" fmla="*/ 10631 h 328"/>
                              <a:gd name="T8" fmla="+- 0 2282 2265"/>
                              <a:gd name="T9" fmla="*/ T8 w 152"/>
                              <a:gd name="T10" fmla="+- 0 10705 10420"/>
                              <a:gd name="T11" fmla="*/ 10705 h 328"/>
                              <a:gd name="T12" fmla="+- 0 2285 2265"/>
                              <a:gd name="T13" fmla="*/ T12 w 152"/>
                              <a:gd name="T14" fmla="+- 0 10469 10420"/>
                              <a:gd name="T15" fmla="*/ 10469 h 328"/>
                              <a:gd name="T16" fmla="+- 0 2284 2265"/>
                              <a:gd name="T17" fmla="*/ T16 w 152"/>
                              <a:gd name="T18" fmla="+- 0 10586 10420"/>
                              <a:gd name="T19" fmla="*/ 10586 h 328"/>
                              <a:gd name="T20" fmla="+- 0 2289 2265"/>
                              <a:gd name="T21" fmla="*/ T20 w 152"/>
                              <a:gd name="T22" fmla="+- 0 10497 10420"/>
                              <a:gd name="T23" fmla="*/ 10497 h 328"/>
                              <a:gd name="T24" fmla="+- 0 2288 2265"/>
                              <a:gd name="T25" fmla="*/ T24 w 152"/>
                              <a:gd name="T26" fmla="+- 0 10620 10420"/>
                              <a:gd name="T27" fmla="*/ 10620 h 328"/>
                              <a:gd name="T28" fmla="+- 0 2284 2265"/>
                              <a:gd name="T29" fmla="*/ T28 w 152"/>
                              <a:gd name="T30" fmla="+- 0 10562 10420"/>
                              <a:gd name="T31" fmla="*/ 10562 h 328"/>
                              <a:gd name="T32" fmla="+- 0 2298 2265"/>
                              <a:gd name="T33" fmla="*/ T32 w 152"/>
                              <a:gd name="T34" fmla="+- 0 10473 10420"/>
                              <a:gd name="T35" fmla="*/ 10473 h 328"/>
                              <a:gd name="T36" fmla="+- 0 2301 2265"/>
                              <a:gd name="T37" fmla="*/ T36 w 152"/>
                              <a:gd name="T38" fmla="+- 0 10553 10420"/>
                              <a:gd name="T39" fmla="*/ 10553 h 328"/>
                              <a:gd name="T40" fmla="+- 0 2287 2265"/>
                              <a:gd name="T41" fmla="*/ T40 w 152"/>
                              <a:gd name="T42" fmla="+- 0 10512 10420"/>
                              <a:gd name="T43" fmla="*/ 10512 h 328"/>
                              <a:gd name="T44" fmla="+- 0 2306 2265"/>
                              <a:gd name="T45" fmla="*/ T44 w 152"/>
                              <a:gd name="T46" fmla="+- 0 10686 10420"/>
                              <a:gd name="T47" fmla="*/ 10686 h 328"/>
                              <a:gd name="T48" fmla="+- 0 2298 2265"/>
                              <a:gd name="T49" fmla="*/ T48 w 152"/>
                              <a:gd name="T50" fmla="+- 0 10702 10420"/>
                              <a:gd name="T51" fmla="*/ 10702 h 328"/>
                              <a:gd name="T52" fmla="+- 0 2302 2265"/>
                              <a:gd name="T53" fmla="*/ T52 w 152"/>
                              <a:gd name="T54" fmla="+- 0 10724 10420"/>
                              <a:gd name="T55" fmla="*/ 10724 h 328"/>
                              <a:gd name="T56" fmla="+- 0 2314 2265"/>
                              <a:gd name="T57" fmla="*/ T56 w 152"/>
                              <a:gd name="T58" fmla="+- 0 10477 10420"/>
                              <a:gd name="T59" fmla="*/ 10477 h 328"/>
                              <a:gd name="T60" fmla="+- 0 2314 2265"/>
                              <a:gd name="T61" fmla="*/ T60 w 152"/>
                              <a:gd name="T62" fmla="+- 0 10478 10420"/>
                              <a:gd name="T63" fmla="*/ 10478 h 328"/>
                              <a:gd name="T64" fmla="+- 0 2314 2265"/>
                              <a:gd name="T65" fmla="*/ T64 w 152"/>
                              <a:gd name="T66" fmla="+- 0 10536 10420"/>
                              <a:gd name="T67" fmla="*/ 10536 h 328"/>
                              <a:gd name="T68" fmla="+- 0 2304 2265"/>
                              <a:gd name="T69" fmla="*/ T68 w 152"/>
                              <a:gd name="T70" fmla="+- 0 10611 10420"/>
                              <a:gd name="T71" fmla="*/ 10611 h 328"/>
                              <a:gd name="T72" fmla="+- 0 2313 2265"/>
                              <a:gd name="T73" fmla="*/ T72 w 152"/>
                              <a:gd name="T74" fmla="+- 0 10676 10420"/>
                              <a:gd name="T75" fmla="*/ 10676 h 328"/>
                              <a:gd name="T76" fmla="+- 0 2318 2265"/>
                              <a:gd name="T77" fmla="*/ T76 w 152"/>
                              <a:gd name="T78" fmla="+- 0 10717 10420"/>
                              <a:gd name="T79" fmla="*/ 10717 h 328"/>
                              <a:gd name="T80" fmla="+- 0 2313 2265"/>
                              <a:gd name="T81" fmla="*/ T80 w 152"/>
                              <a:gd name="T82" fmla="+- 0 10709 10420"/>
                              <a:gd name="T83" fmla="*/ 10709 h 328"/>
                              <a:gd name="T84" fmla="+- 0 2317 2265"/>
                              <a:gd name="T85" fmla="*/ T84 w 152"/>
                              <a:gd name="T86" fmla="+- 0 10504 10420"/>
                              <a:gd name="T87" fmla="*/ 10504 h 328"/>
                              <a:gd name="T88" fmla="+- 0 2308 2265"/>
                              <a:gd name="T89" fmla="*/ T88 w 152"/>
                              <a:gd name="T90" fmla="+- 0 10555 10420"/>
                              <a:gd name="T91" fmla="*/ 10555 h 328"/>
                              <a:gd name="T92" fmla="+- 0 2328 2265"/>
                              <a:gd name="T93" fmla="*/ T92 w 152"/>
                              <a:gd name="T94" fmla="+- 0 10563 10420"/>
                              <a:gd name="T95" fmla="*/ 10563 h 328"/>
                              <a:gd name="T96" fmla="+- 0 2336 2265"/>
                              <a:gd name="T97" fmla="*/ T96 w 152"/>
                              <a:gd name="T98" fmla="+- 0 10704 10420"/>
                              <a:gd name="T99" fmla="*/ 10704 h 328"/>
                              <a:gd name="T100" fmla="+- 0 2339 2265"/>
                              <a:gd name="T101" fmla="*/ T100 w 152"/>
                              <a:gd name="T102" fmla="+- 0 10537 10420"/>
                              <a:gd name="T103" fmla="*/ 10537 h 328"/>
                              <a:gd name="T104" fmla="+- 0 2346 2265"/>
                              <a:gd name="T105" fmla="*/ T104 w 152"/>
                              <a:gd name="T106" fmla="+- 0 10554 10420"/>
                              <a:gd name="T107" fmla="*/ 10554 h 328"/>
                              <a:gd name="T108" fmla="+- 0 2341 2265"/>
                              <a:gd name="T109" fmla="*/ T108 w 152"/>
                              <a:gd name="T110" fmla="+- 0 10727 10420"/>
                              <a:gd name="T111" fmla="*/ 10727 h 328"/>
                              <a:gd name="T112" fmla="+- 0 2347 2265"/>
                              <a:gd name="T113" fmla="*/ T112 w 152"/>
                              <a:gd name="T114" fmla="+- 0 10747 10420"/>
                              <a:gd name="T115" fmla="*/ 10747 h 328"/>
                              <a:gd name="T116" fmla="+- 0 2347 2265"/>
                              <a:gd name="T117" fmla="*/ T116 w 152"/>
                              <a:gd name="T118" fmla="+- 0 10423 10420"/>
                              <a:gd name="T119" fmla="*/ 10423 h 328"/>
                              <a:gd name="T120" fmla="+- 0 2349 2265"/>
                              <a:gd name="T121" fmla="*/ T120 w 152"/>
                              <a:gd name="T122" fmla="+- 0 10604 10420"/>
                              <a:gd name="T123" fmla="*/ 10604 h 328"/>
                              <a:gd name="T124" fmla="+- 0 2360 2265"/>
                              <a:gd name="T125" fmla="*/ T124 w 152"/>
                              <a:gd name="T126" fmla="+- 0 10527 10420"/>
                              <a:gd name="T127" fmla="*/ 10527 h 328"/>
                              <a:gd name="T128" fmla="+- 0 2358 2265"/>
                              <a:gd name="T129" fmla="*/ T128 w 152"/>
                              <a:gd name="T130" fmla="+- 0 10520 10420"/>
                              <a:gd name="T131" fmla="*/ 10520 h 328"/>
                              <a:gd name="T132" fmla="+- 0 2361 2265"/>
                              <a:gd name="T133" fmla="*/ T132 w 152"/>
                              <a:gd name="T134" fmla="+- 0 10687 10420"/>
                              <a:gd name="T135" fmla="*/ 10687 h 328"/>
                              <a:gd name="T136" fmla="+- 0 2352 2265"/>
                              <a:gd name="T137" fmla="*/ T136 w 152"/>
                              <a:gd name="T138" fmla="+- 0 10454 10420"/>
                              <a:gd name="T139" fmla="*/ 10454 h 328"/>
                              <a:gd name="T140" fmla="+- 0 2349 2265"/>
                              <a:gd name="T141" fmla="*/ T140 w 152"/>
                              <a:gd name="T142" fmla="+- 0 10474 10420"/>
                              <a:gd name="T143" fmla="*/ 10474 h 328"/>
                              <a:gd name="T144" fmla="+- 0 2345 2265"/>
                              <a:gd name="T145" fmla="*/ T144 w 152"/>
                              <a:gd name="T146" fmla="+- 0 10484 10420"/>
                              <a:gd name="T147" fmla="*/ 10484 h 328"/>
                              <a:gd name="T148" fmla="+- 0 2392 2265"/>
                              <a:gd name="T149" fmla="*/ T148 w 152"/>
                              <a:gd name="T150" fmla="+- 0 10731 10420"/>
                              <a:gd name="T151" fmla="*/ 10731 h 328"/>
                              <a:gd name="T152" fmla="+- 0 2382 2265"/>
                              <a:gd name="T153" fmla="*/ T152 w 152"/>
                              <a:gd name="T154" fmla="+- 0 10747 10420"/>
                              <a:gd name="T155" fmla="*/ 10747 h 328"/>
                              <a:gd name="T156" fmla="+- 0 2370 2265"/>
                              <a:gd name="T157" fmla="*/ T156 w 152"/>
                              <a:gd name="T158" fmla="+- 0 10621 10420"/>
                              <a:gd name="T159" fmla="*/ 10621 h 328"/>
                              <a:gd name="T160" fmla="+- 0 2394 2265"/>
                              <a:gd name="T161" fmla="*/ T160 w 152"/>
                              <a:gd name="T162" fmla="+- 0 10659 10420"/>
                              <a:gd name="T163" fmla="*/ 10659 h 328"/>
                              <a:gd name="T164" fmla="+- 0 2376 2265"/>
                              <a:gd name="T165" fmla="*/ T164 w 152"/>
                              <a:gd name="T166" fmla="+- 0 10690 10420"/>
                              <a:gd name="T167" fmla="*/ 10690 h 328"/>
                              <a:gd name="T168" fmla="+- 0 2398 2265"/>
                              <a:gd name="T169" fmla="*/ T168 w 152"/>
                              <a:gd name="T170" fmla="+- 0 10537 10420"/>
                              <a:gd name="T171" fmla="*/ 10537 h 328"/>
                              <a:gd name="T172" fmla="+- 0 2399 2265"/>
                              <a:gd name="T173" fmla="*/ T172 w 152"/>
                              <a:gd name="T174" fmla="+- 0 10529 10420"/>
                              <a:gd name="T175" fmla="*/ 10529 h 328"/>
                              <a:gd name="T176" fmla="+- 0 2378 2265"/>
                              <a:gd name="T177" fmla="*/ T176 w 152"/>
                              <a:gd name="T178" fmla="+- 0 10587 10420"/>
                              <a:gd name="T179" fmla="*/ 10587 h 328"/>
                              <a:gd name="T180" fmla="+- 0 2375 2265"/>
                              <a:gd name="T181" fmla="*/ T180 w 152"/>
                              <a:gd name="T182" fmla="+- 0 10577 10420"/>
                              <a:gd name="T183" fmla="*/ 10577 h 328"/>
                              <a:gd name="T184" fmla="+- 0 2373 2265"/>
                              <a:gd name="T185" fmla="*/ T184 w 152"/>
                              <a:gd name="T186" fmla="+- 0 10580 10420"/>
                              <a:gd name="T187" fmla="*/ 10580 h 328"/>
                              <a:gd name="T188" fmla="+- 0 2373 2265"/>
                              <a:gd name="T189" fmla="*/ T188 w 152"/>
                              <a:gd name="T190" fmla="+- 0 10585 10420"/>
                              <a:gd name="T191" fmla="*/ 10585 h 328"/>
                              <a:gd name="T192" fmla="+- 0 2396 2265"/>
                              <a:gd name="T193" fmla="*/ T192 w 152"/>
                              <a:gd name="T194" fmla="+- 0 10600 10420"/>
                              <a:gd name="T195" fmla="*/ 10600 h 328"/>
                              <a:gd name="T196" fmla="+- 0 2395 2265"/>
                              <a:gd name="T197" fmla="*/ T196 w 152"/>
                              <a:gd name="T198" fmla="+- 0 10739 10420"/>
                              <a:gd name="T199" fmla="*/ 10739 h 328"/>
                              <a:gd name="T200" fmla="+- 0 2402 2265"/>
                              <a:gd name="T201" fmla="*/ T200 w 152"/>
                              <a:gd name="T202" fmla="+- 0 10490 10420"/>
                              <a:gd name="T203" fmla="*/ 10490 h 328"/>
                              <a:gd name="T204" fmla="+- 0 2385 2265"/>
                              <a:gd name="T205" fmla="*/ T204 w 152"/>
                              <a:gd name="T206" fmla="+- 0 10495 10420"/>
                              <a:gd name="T207" fmla="*/ 10495 h 328"/>
                              <a:gd name="T208" fmla="+- 0 2370 2265"/>
                              <a:gd name="T209" fmla="*/ T208 w 152"/>
                              <a:gd name="T210" fmla="+- 0 10509 10420"/>
                              <a:gd name="T211" fmla="*/ 10509 h 328"/>
                              <a:gd name="T212" fmla="+- 0 2385 2265"/>
                              <a:gd name="T213" fmla="*/ T212 w 152"/>
                              <a:gd name="T214" fmla="+- 0 10543 10420"/>
                              <a:gd name="T215" fmla="*/ 10543 h 328"/>
                              <a:gd name="T216" fmla="+- 0 2398 2265"/>
                              <a:gd name="T217" fmla="*/ T216 w 152"/>
                              <a:gd name="T218" fmla="+- 0 10518 10420"/>
                              <a:gd name="T219" fmla="*/ 10518 h 328"/>
                              <a:gd name="T220" fmla="+- 0 2406 2265"/>
                              <a:gd name="T221" fmla="*/ T220 w 152"/>
                              <a:gd name="T222" fmla="+- 0 10471 10420"/>
                              <a:gd name="T223" fmla="*/ 10471 h 328"/>
                              <a:gd name="T224" fmla="+- 0 2412 2265"/>
                              <a:gd name="T225" fmla="*/ T224 w 152"/>
                              <a:gd name="T226" fmla="+- 0 10475 10420"/>
                              <a:gd name="T227" fmla="*/ 10475 h 328"/>
                              <a:gd name="T228" fmla="+- 0 2404 2265"/>
                              <a:gd name="T229" fmla="*/ T228 w 152"/>
                              <a:gd name="T230" fmla="+- 0 10690 10420"/>
                              <a:gd name="T231" fmla="*/ 10690 h 328"/>
                              <a:gd name="T232" fmla="+- 0 2410 2265"/>
                              <a:gd name="T233" fmla="*/ T232 w 152"/>
                              <a:gd name="T234" fmla="+- 0 10509 10420"/>
                              <a:gd name="T235" fmla="*/ 10509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2" h="328">
                                <a:moveTo>
                                  <a:pt x="4" y="237"/>
                                </a:moveTo>
                                <a:lnTo>
                                  <a:pt x="0" y="236"/>
                                </a:lnTo>
                                <a:lnTo>
                                  <a:pt x="0" y="245"/>
                                </a:lnTo>
                                <a:lnTo>
                                  <a:pt x="1" y="245"/>
                                </a:lnTo>
                                <a:lnTo>
                                  <a:pt x="1" y="242"/>
                                </a:lnTo>
                                <a:lnTo>
                                  <a:pt x="4" y="237"/>
                                </a:lnTo>
                                <a:close/>
                                <a:moveTo>
                                  <a:pt x="10" y="169"/>
                                </a:moveTo>
                                <a:lnTo>
                                  <a:pt x="9" y="159"/>
                                </a:lnTo>
                                <a:lnTo>
                                  <a:pt x="8" y="158"/>
                                </a:lnTo>
                                <a:lnTo>
                                  <a:pt x="4" y="167"/>
                                </a:lnTo>
                                <a:lnTo>
                                  <a:pt x="6" y="179"/>
                                </a:lnTo>
                                <a:lnTo>
                                  <a:pt x="6" y="188"/>
                                </a:lnTo>
                                <a:lnTo>
                                  <a:pt x="7" y="188"/>
                                </a:lnTo>
                                <a:lnTo>
                                  <a:pt x="10" y="180"/>
                                </a:lnTo>
                                <a:lnTo>
                                  <a:pt x="10" y="169"/>
                                </a:lnTo>
                                <a:close/>
                                <a:moveTo>
                                  <a:pt x="14" y="206"/>
                                </a:moveTo>
                                <a:lnTo>
                                  <a:pt x="13" y="205"/>
                                </a:lnTo>
                                <a:lnTo>
                                  <a:pt x="12" y="204"/>
                                </a:lnTo>
                                <a:lnTo>
                                  <a:pt x="10" y="204"/>
                                </a:lnTo>
                                <a:lnTo>
                                  <a:pt x="9" y="206"/>
                                </a:lnTo>
                                <a:lnTo>
                                  <a:pt x="9" y="211"/>
                                </a:lnTo>
                                <a:lnTo>
                                  <a:pt x="12" y="211"/>
                                </a:lnTo>
                                <a:lnTo>
                                  <a:pt x="13" y="210"/>
                                </a:lnTo>
                                <a:lnTo>
                                  <a:pt x="14" y="208"/>
                                </a:lnTo>
                                <a:lnTo>
                                  <a:pt x="14" y="206"/>
                                </a:lnTo>
                                <a:close/>
                                <a:moveTo>
                                  <a:pt x="17" y="225"/>
                                </a:moveTo>
                                <a:lnTo>
                                  <a:pt x="16" y="223"/>
                                </a:lnTo>
                                <a:lnTo>
                                  <a:pt x="15" y="223"/>
                                </a:lnTo>
                                <a:lnTo>
                                  <a:pt x="15" y="228"/>
                                </a:lnTo>
                                <a:lnTo>
                                  <a:pt x="17" y="228"/>
                                </a:lnTo>
                                <a:lnTo>
                                  <a:pt x="17" y="226"/>
                                </a:lnTo>
                                <a:lnTo>
                                  <a:pt x="17" y="225"/>
                                </a:lnTo>
                                <a:close/>
                                <a:moveTo>
                                  <a:pt x="17" y="285"/>
                                </a:moveTo>
                                <a:lnTo>
                                  <a:pt x="12" y="281"/>
                                </a:lnTo>
                                <a:lnTo>
                                  <a:pt x="9" y="283"/>
                                </a:lnTo>
                                <a:lnTo>
                                  <a:pt x="7" y="287"/>
                                </a:lnTo>
                                <a:lnTo>
                                  <a:pt x="6" y="290"/>
                                </a:lnTo>
                                <a:lnTo>
                                  <a:pt x="7" y="293"/>
                                </a:lnTo>
                                <a:lnTo>
                                  <a:pt x="7" y="298"/>
                                </a:lnTo>
                                <a:lnTo>
                                  <a:pt x="9" y="300"/>
                                </a:lnTo>
                                <a:lnTo>
                                  <a:pt x="10" y="299"/>
                                </a:lnTo>
                                <a:lnTo>
                                  <a:pt x="8" y="293"/>
                                </a:lnTo>
                                <a:lnTo>
                                  <a:pt x="17" y="285"/>
                                </a:lnTo>
                                <a:close/>
                                <a:moveTo>
                                  <a:pt x="20" y="49"/>
                                </a:moveTo>
                                <a:lnTo>
                                  <a:pt x="17" y="46"/>
                                </a:lnTo>
                                <a:lnTo>
                                  <a:pt x="15" y="50"/>
                                </a:lnTo>
                                <a:lnTo>
                                  <a:pt x="15" y="61"/>
                                </a:lnTo>
                                <a:lnTo>
                                  <a:pt x="16" y="61"/>
                                </a:lnTo>
                                <a:lnTo>
                                  <a:pt x="17" y="60"/>
                                </a:lnTo>
                                <a:lnTo>
                                  <a:pt x="19" y="56"/>
                                </a:lnTo>
                                <a:lnTo>
                                  <a:pt x="20" y="49"/>
                                </a:lnTo>
                                <a:close/>
                                <a:moveTo>
                                  <a:pt x="22" y="161"/>
                                </a:moveTo>
                                <a:lnTo>
                                  <a:pt x="19" y="161"/>
                                </a:lnTo>
                                <a:lnTo>
                                  <a:pt x="19" y="163"/>
                                </a:lnTo>
                                <a:lnTo>
                                  <a:pt x="19" y="166"/>
                                </a:lnTo>
                                <a:lnTo>
                                  <a:pt x="20" y="168"/>
                                </a:lnTo>
                                <a:lnTo>
                                  <a:pt x="22" y="167"/>
                                </a:lnTo>
                                <a:lnTo>
                                  <a:pt x="21" y="165"/>
                                </a:lnTo>
                                <a:lnTo>
                                  <a:pt x="22" y="161"/>
                                </a:lnTo>
                                <a:close/>
                                <a:moveTo>
                                  <a:pt x="24" y="74"/>
                                </a:moveTo>
                                <a:lnTo>
                                  <a:pt x="23" y="72"/>
                                </a:lnTo>
                                <a:lnTo>
                                  <a:pt x="22" y="72"/>
                                </a:lnTo>
                                <a:lnTo>
                                  <a:pt x="21" y="74"/>
                                </a:lnTo>
                                <a:lnTo>
                                  <a:pt x="20" y="78"/>
                                </a:lnTo>
                                <a:lnTo>
                                  <a:pt x="23" y="78"/>
                                </a:lnTo>
                                <a:lnTo>
                                  <a:pt x="24" y="77"/>
                                </a:lnTo>
                                <a:lnTo>
                                  <a:pt x="24" y="74"/>
                                </a:lnTo>
                                <a:close/>
                                <a:moveTo>
                                  <a:pt x="28" y="191"/>
                                </a:moveTo>
                                <a:lnTo>
                                  <a:pt x="27" y="184"/>
                                </a:lnTo>
                                <a:lnTo>
                                  <a:pt x="23" y="181"/>
                                </a:lnTo>
                                <a:lnTo>
                                  <a:pt x="22" y="182"/>
                                </a:lnTo>
                                <a:lnTo>
                                  <a:pt x="21" y="186"/>
                                </a:lnTo>
                                <a:lnTo>
                                  <a:pt x="20" y="188"/>
                                </a:lnTo>
                                <a:lnTo>
                                  <a:pt x="20" y="192"/>
                                </a:lnTo>
                                <a:lnTo>
                                  <a:pt x="20" y="196"/>
                                </a:lnTo>
                                <a:lnTo>
                                  <a:pt x="22" y="199"/>
                                </a:lnTo>
                                <a:lnTo>
                                  <a:pt x="23" y="200"/>
                                </a:lnTo>
                                <a:lnTo>
                                  <a:pt x="25" y="198"/>
                                </a:lnTo>
                                <a:lnTo>
                                  <a:pt x="26" y="197"/>
                                </a:lnTo>
                                <a:lnTo>
                                  <a:pt x="28" y="191"/>
                                </a:lnTo>
                                <a:close/>
                                <a:moveTo>
                                  <a:pt x="29" y="146"/>
                                </a:moveTo>
                                <a:lnTo>
                                  <a:pt x="24" y="135"/>
                                </a:lnTo>
                                <a:lnTo>
                                  <a:pt x="25" y="127"/>
                                </a:lnTo>
                                <a:lnTo>
                                  <a:pt x="25" y="124"/>
                                </a:lnTo>
                                <a:lnTo>
                                  <a:pt x="19" y="120"/>
                                </a:lnTo>
                                <a:lnTo>
                                  <a:pt x="18" y="124"/>
                                </a:lnTo>
                                <a:lnTo>
                                  <a:pt x="19" y="133"/>
                                </a:lnTo>
                                <a:lnTo>
                                  <a:pt x="19" y="142"/>
                                </a:lnTo>
                                <a:lnTo>
                                  <a:pt x="21" y="150"/>
                                </a:lnTo>
                                <a:lnTo>
                                  <a:pt x="29" y="146"/>
                                </a:lnTo>
                                <a:close/>
                                <a:moveTo>
                                  <a:pt x="33" y="53"/>
                                </a:moveTo>
                                <a:lnTo>
                                  <a:pt x="30" y="50"/>
                                </a:lnTo>
                                <a:lnTo>
                                  <a:pt x="31" y="47"/>
                                </a:lnTo>
                                <a:lnTo>
                                  <a:pt x="28" y="39"/>
                                </a:lnTo>
                                <a:lnTo>
                                  <a:pt x="22" y="43"/>
                                </a:lnTo>
                                <a:lnTo>
                                  <a:pt x="28" y="50"/>
                                </a:lnTo>
                                <a:lnTo>
                                  <a:pt x="29" y="56"/>
                                </a:lnTo>
                                <a:lnTo>
                                  <a:pt x="30" y="56"/>
                                </a:lnTo>
                                <a:lnTo>
                                  <a:pt x="33" y="53"/>
                                </a:lnTo>
                                <a:close/>
                                <a:moveTo>
                                  <a:pt x="38" y="209"/>
                                </a:moveTo>
                                <a:lnTo>
                                  <a:pt x="35" y="202"/>
                                </a:lnTo>
                                <a:lnTo>
                                  <a:pt x="32" y="203"/>
                                </a:lnTo>
                                <a:lnTo>
                                  <a:pt x="34" y="210"/>
                                </a:lnTo>
                                <a:lnTo>
                                  <a:pt x="28" y="220"/>
                                </a:lnTo>
                                <a:lnTo>
                                  <a:pt x="35" y="225"/>
                                </a:lnTo>
                                <a:lnTo>
                                  <a:pt x="37" y="217"/>
                                </a:lnTo>
                                <a:lnTo>
                                  <a:pt x="38" y="209"/>
                                </a:lnTo>
                                <a:close/>
                                <a:moveTo>
                                  <a:pt x="38" y="139"/>
                                </a:moveTo>
                                <a:lnTo>
                                  <a:pt x="37" y="136"/>
                                </a:lnTo>
                                <a:lnTo>
                                  <a:pt x="36" y="133"/>
                                </a:lnTo>
                                <a:lnTo>
                                  <a:pt x="35" y="136"/>
                                </a:lnTo>
                                <a:lnTo>
                                  <a:pt x="34" y="138"/>
                                </a:lnTo>
                                <a:lnTo>
                                  <a:pt x="35" y="142"/>
                                </a:lnTo>
                                <a:lnTo>
                                  <a:pt x="38" y="141"/>
                                </a:lnTo>
                                <a:lnTo>
                                  <a:pt x="38" y="139"/>
                                </a:lnTo>
                                <a:close/>
                                <a:moveTo>
                                  <a:pt x="38" y="110"/>
                                </a:moveTo>
                                <a:lnTo>
                                  <a:pt x="37" y="101"/>
                                </a:lnTo>
                                <a:lnTo>
                                  <a:pt x="34" y="93"/>
                                </a:lnTo>
                                <a:lnTo>
                                  <a:pt x="31" y="84"/>
                                </a:lnTo>
                                <a:lnTo>
                                  <a:pt x="24" y="83"/>
                                </a:lnTo>
                                <a:lnTo>
                                  <a:pt x="22" y="92"/>
                                </a:lnTo>
                                <a:lnTo>
                                  <a:pt x="21" y="95"/>
                                </a:lnTo>
                                <a:lnTo>
                                  <a:pt x="26" y="96"/>
                                </a:lnTo>
                                <a:lnTo>
                                  <a:pt x="28" y="95"/>
                                </a:lnTo>
                                <a:lnTo>
                                  <a:pt x="32" y="102"/>
                                </a:lnTo>
                                <a:lnTo>
                                  <a:pt x="33" y="112"/>
                                </a:lnTo>
                                <a:lnTo>
                                  <a:pt x="35" y="119"/>
                                </a:lnTo>
                                <a:lnTo>
                                  <a:pt x="38" y="110"/>
                                </a:lnTo>
                                <a:close/>
                                <a:moveTo>
                                  <a:pt x="45" y="266"/>
                                </a:moveTo>
                                <a:lnTo>
                                  <a:pt x="44" y="264"/>
                                </a:lnTo>
                                <a:lnTo>
                                  <a:pt x="42" y="264"/>
                                </a:lnTo>
                                <a:lnTo>
                                  <a:pt x="41" y="266"/>
                                </a:lnTo>
                                <a:lnTo>
                                  <a:pt x="42" y="266"/>
                                </a:lnTo>
                                <a:lnTo>
                                  <a:pt x="43" y="268"/>
                                </a:lnTo>
                                <a:lnTo>
                                  <a:pt x="44" y="268"/>
                                </a:lnTo>
                                <a:lnTo>
                                  <a:pt x="45" y="266"/>
                                </a:lnTo>
                                <a:close/>
                                <a:moveTo>
                                  <a:pt x="45" y="301"/>
                                </a:moveTo>
                                <a:lnTo>
                                  <a:pt x="40" y="292"/>
                                </a:lnTo>
                                <a:lnTo>
                                  <a:pt x="41" y="286"/>
                                </a:lnTo>
                                <a:lnTo>
                                  <a:pt x="41" y="285"/>
                                </a:lnTo>
                                <a:lnTo>
                                  <a:pt x="38" y="281"/>
                                </a:lnTo>
                                <a:lnTo>
                                  <a:pt x="33" y="282"/>
                                </a:lnTo>
                                <a:lnTo>
                                  <a:pt x="32" y="282"/>
                                </a:lnTo>
                                <a:lnTo>
                                  <a:pt x="29" y="272"/>
                                </a:lnTo>
                                <a:lnTo>
                                  <a:pt x="25" y="275"/>
                                </a:lnTo>
                                <a:lnTo>
                                  <a:pt x="25" y="278"/>
                                </a:lnTo>
                                <a:lnTo>
                                  <a:pt x="25" y="279"/>
                                </a:lnTo>
                                <a:lnTo>
                                  <a:pt x="26" y="285"/>
                                </a:lnTo>
                                <a:lnTo>
                                  <a:pt x="31" y="289"/>
                                </a:lnTo>
                                <a:lnTo>
                                  <a:pt x="35" y="292"/>
                                </a:lnTo>
                                <a:lnTo>
                                  <a:pt x="37" y="304"/>
                                </a:lnTo>
                                <a:lnTo>
                                  <a:pt x="45" y="301"/>
                                </a:lnTo>
                                <a:close/>
                                <a:moveTo>
                                  <a:pt x="47" y="33"/>
                                </a:moveTo>
                                <a:lnTo>
                                  <a:pt x="44" y="32"/>
                                </a:lnTo>
                                <a:lnTo>
                                  <a:pt x="42" y="35"/>
                                </a:lnTo>
                                <a:lnTo>
                                  <a:pt x="42" y="48"/>
                                </a:lnTo>
                                <a:lnTo>
                                  <a:pt x="45" y="48"/>
                                </a:lnTo>
                                <a:lnTo>
                                  <a:pt x="46" y="46"/>
                                </a:lnTo>
                                <a:lnTo>
                                  <a:pt x="47" y="43"/>
                                </a:lnTo>
                                <a:lnTo>
                                  <a:pt x="47" y="40"/>
                                </a:lnTo>
                                <a:lnTo>
                                  <a:pt x="47" y="33"/>
                                </a:lnTo>
                                <a:close/>
                                <a:moveTo>
                                  <a:pt x="49" y="57"/>
                                </a:moveTo>
                                <a:lnTo>
                                  <a:pt x="44" y="56"/>
                                </a:lnTo>
                                <a:lnTo>
                                  <a:pt x="43" y="65"/>
                                </a:lnTo>
                                <a:lnTo>
                                  <a:pt x="46" y="68"/>
                                </a:lnTo>
                                <a:lnTo>
                                  <a:pt x="47" y="68"/>
                                </a:lnTo>
                                <a:lnTo>
                                  <a:pt x="47" y="67"/>
                                </a:lnTo>
                                <a:lnTo>
                                  <a:pt x="49" y="64"/>
                                </a:lnTo>
                                <a:lnTo>
                                  <a:pt x="49" y="61"/>
                                </a:lnTo>
                                <a:lnTo>
                                  <a:pt x="49" y="58"/>
                                </a:lnTo>
                                <a:lnTo>
                                  <a:pt x="49" y="57"/>
                                </a:lnTo>
                                <a:close/>
                                <a:moveTo>
                                  <a:pt x="54" y="107"/>
                                </a:moveTo>
                                <a:lnTo>
                                  <a:pt x="52" y="100"/>
                                </a:lnTo>
                                <a:lnTo>
                                  <a:pt x="49" y="95"/>
                                </a:lnTo>
                                <a:lnTo>
                                  <a:pt x="48" y="95"/>
                                </a:lnTo>
                                <a:lnTo>
                                  <a:pt x="47" y="96"/>
                                </a:lnTo>
                                <a:lnTo>
                                  <a:pt x="46" y="97"/>
                                </a:lnTo>
                                <a:lnTo>
                                  <a:pt x="45" y="102"/>
                                </a:lnTo>
                                <a:lnTo>
                                  <a:pt x="44" y="110"/>
                                </a:lnTo>
                                <a:lnTo>
                                  <a:pt x="49" y="116"/>
                                </a:lnTo>
                                <a:lnTo>
                                  <a:pt x="52" y="116"/>
                                </a:lnTo>
                                <a:lnTo>
                                  <a:pt x="52" y="113"/>
                                </a:lnTo>
                                <a:lnTo>
                                  <a:pt x="54" y="107"/>
                                </a:lnTo>
                                <a:close/>
                                <a:moveTo>
                                  <a:pt x="57" y="211"/>
                                </a:moveTo>
                                <a:lnTo>
                                  <a:pt x="54" y="199"/>
                                </a:lnTo>
                                <a:lnTo>
                                  <a:pt x="52" y="192"/>
                                </a:lnTo>
                                <a:lnTo>
                                  <a:pt x="52" y="178"/>
                                </a:lnTo>
                                <a:lnTo>
                                  <a:pt x="48" y="177"/>
                                </a:lnTo>
                                <a:lnTo>
                                  <a:pt x="47" y="182"/>
                                </a:lnTo>
                                <a:lnTo>
                                  <a:pt x="44" y="183"/>
                                </a:lnTo>
                                <a:lnTo>
                                  <a:pt x="39" y="191"/>
                                </a:lnTo>
                                <a:lnTo>
                                  <a:pt x="43" y="201"/>
                                </a:lnTo>
                                <a:lnTo>
                                  <a:pt x="43" y="210"/>
                                </a:lnTo>
                                <a:lnTo>
                                  <a:pt x="44" y="213"/>
                                </a:lnTo>
                                <a:lnTo>
                                  <a:pt x="47" y="214"/>
                                </a:lnTo>
                                <a:lnTo>
                                  <a:pt x="51" y="216"/>
                                </a:lnTo>
                                <a:lnTo>
                                  <a:pt x="57" y="211"/>
                                </a:lnTo>
                                <a:close/>
                                <a:moveTo>
                                  <a:pt x="59" y="247"/>
                                </a:moveTo>
                                <a:lnTo>
                                  <a:pt x="55" y="248"/>
                                </a:lnTo>
                                <a:lnTo>
                                  <a:pt x="53" y="250"/>
                                </a:lnTo>
                                <a:lnTo>
                                  <a:pt x="47" y="251"/>
                                </a:lnTo>
                                <a:lnTo>
                                  <a:pt x="48" y="256"/>
                                </a:lnTo>
                                <a:lnTo>
                                  <a:pt x="48" y="258"/>
                                </a:lnTo>
                                <a:lnTo>
                                  <a:pt x="50" y="260"/>
                                </a:lnTo>
                                <a:lnTo>
                                  <a:pt x="52" y="260"/>
                                </a:lnTo>
                                <a:lnTo>
                                  <a:pt x="56" y="259"/>
                                </a:lnTo>
                                <a:lnTo>
                                  <a:pt x="59" y="258"/>
                                </a:lnTo>
                                <a:lnTo>
                                  <a:pt x="59" y="247"/>
                                </a:lnTo>
                                <a:close/>
                                <a:moveTo>
                                  <a:pt x="60" y="316"/>
                                </a:moveTo>
                                <a:lnTo>
                                  <a:pt x="59" y="310"/>
                                </a:lnTo>
                                <a:lnTo>
                                  <a:pt x="54" y="305"/>
                                </a:lnTo>
                                <a:lnTo>
                                  <a:pt x="58" y="299"/>
                                </a:lnTo>
                                <a:lnTo>
                                  <a:pt x="53" y="297"/>
                                </a:lnTo>
                                <a:lnTo>
                                  <a:pt x="51" y="294"/>
                                </a:lnTo>
                                <a:lnTo>
                                  <a:pt x="51" y="290"/>
                                </a:lnTo>
                                <a:lnTo>
                                  <a:pt x="50" y="290"/>
                                </a:lnTo>
                                <a:lnTo>
                                  <a:pt x="51" y="290"/>
                                </a:lnTo>
                                <a:lnTo>
                                  <a:pt x="49" y="284"/>
                                </a:lnTo>
                                <a:lnTo>
                                  <a:pt x="50" y="278"/>
                                </a:lnTo>
                                <a:lnTo>
                                  <a:pt x="47" y="274"/>
                                </a:lnTo>
                                <a:lnTo>
                                  <a:pt x="47" y="280"/>
                                </a:lnTo>
                                <a:lnTo>
                                  <a:pt x="48" y="286"/>
                                </a:lnTo>
                                <a:lnTo>
                                  <a:pt x="48" y="289"/>
                                </a:lnTo>
                                <a:lnTo>
                                  <a:pt x="50" y="300"/>
                                </a:lnTo>
                                <a:lnTo>
                                  <a:pt x="52" y="310"/>
                                </a:lnTo>
                                <a:lnTo>
                                  <a:pt x="60" y="316"/>
                                </a:lnTo>
                                <a:close/>
                                <a:moveTo>
                                  <a:pt x="63" y="70"/>
                                </a:moveTo>
                                <a:lnTo>
                                  <a:pt x="62" y="68"/>
                                </a:lnTo>
                                <a:lnTo>
                                  <a:pt x="59" y="63"/>
                                </a:lnTo>
                                <a:lnTo>
                                  <a:pt x="56" y="63"/>
                                </a:lnTo>
                                <a:lnTo>
                                  <a:pt x="53" y="69"/>
                                </a:lnTo>
                                <a:lnTo>
                                  <a:pt x="50" y="73"/>
                                </a:lnTo>
                                <a:lnTo>
                                  <a:pt x="50" y="80"/>
                                </a:lnTo>
                                <a:lnTo>
                                  <a:pt x="52" y="84"/>
                                </a:lnTo>
                                <a:lnTo>
                                  <a:pt x="54" y="91"/>
                                </a:lnTo>
                                <a:lnTo>
                                  <a:pt x="58" y="93"/>
                                </a:lnTo>
                                <a:lnTo>
                                  <a:pt x="63" y="88"/>
                                </a:lnTo>
                                <a:lnTo>
                                  <a:pt x="61" y="78"/>
                                </a:lnTo>
                                <a:lnTo>
                                  <a:pt x="63" y="70"/>
                                </a:lnTo>
                                <a:close/>
                                <a:moveTo>
                                  <a:pt x="65" y="135"/>
                                </a:moveTo>
                                <a:lnTo>
                                  <a:pt x="63" y="132"/>
                                </a:lnTo>
                                <a:lnTo>
                                  <a:pt x="61" y="133"/>
                                </a:lnTo>
                                <a:lnTo>
                                  <a:pt x="56" y="143"/>
                                </a:lnTo>
                                <a:lnTo>
                                  <a:pt x="47" y="133"/>
                                </a:lnTo>
                                <a:lnTo>
                                  <a:pt x="43" y="135"/>
                                </a:lnTo>
                                <a:lnTo>
                                  <a:pt x="38" y="141"/>
                                </a:lnTo>
                                <a:lnTo>
                                  <a:pt x="40" y="150"/>
                                </a:lnTo>
                                <a:lnTo>
                                  <a:pt x="43" y="154"/>
                                </a:lnTo>
                                <a:lnTo>
                                  <a:pt x="47" y="153"/>
                                </a:lnTo>
                                <a:lnTo>
                                  <a:pt x="51" y="152"/>
                                </a:lnTo>
                                <a:lnTo>
                                  <a:pt x="54" y="147"/>
                                </a:lnTo>
                                <a:lnTo>
                                  <a:pt x="58" y="147"/>
                                </a:lnTo>
                                <a:lnTo>
                                  <a:pt x="56" y="151"/>
                                </a:lnTo>
                                <a:lnTo>
                                  <a:pt x="58" y="153"/>
                                </a:lnTo>
                                <a:lnTo>
                                  <a:pt x="65" y="151"/>
                                </a:lnTo>
                                <a:lnTo>
                                  <a:pt x="63" y="143"/>
                                </a:lnTo>
                                <a:lnTo>
                                  <a:pt x="65" y="137"/>
                                </a:lnTo>
                                <a:lnTo>
                                  <a:pt x="65" y="135"/>
                                </a:lnTo>
                                <a:close/>
                                <a:moveTo>
                                  <a:pt x="71" y="284"/>
                                </a:moveTo>
                                <a:lnTo>
                                  <a:pt x="67" y="283"/>
                                </a:lnTo>
                                <a:lnTo>
                                  <a:pt x="65" y="284"/>
                                </a:lnTo>
                                <a:lnTo>
                                  <a:pt x="63" y="288"/>
                                </a:lnTo>
                                <a:lnTo>
                                  <a:pt x="63" y="293"/>
                                </a:lnTo>
                                <a:lnTo>
                                  <a:pt x="67" y="295"/>
                                </a:lnTo>
                                <a:lnTo>
                                  <a:pt x="70" y="293"/>
                                </a:lnTo>
                                <a:lnTo>
                                  <a:pt x="71" y="290"/>
                                </a:lnTo>
                                <a:lnTo>
                                  <a:pt x="71" y="284"/>
                                </a:lnTo>
                                <a:close/>
                                <a:moveTo>
                                  <a:pt x="73" y="210"/>
                                </a:moveTo>
                                <a:lnTo>
                                  <a:pt x="69" y="206"/>
                                </a:lnTo>
                                <a:lnTo>
                                  <a:pt x="67" y="212"/>
                                </a:lnTo>
                                <a:lnTo>
                                  <a:pt x="67" y="219"/>
                                </a:lnTo>
                                <a:lnTo>
                                  <a:pt x="69" y="225"/>
                                </a:lnTo>
                                <a:lnTo>
                                  <a:pt x="70" y="225"/>
                                </a:lnTo>
                                <a:lnTo>
                                  <a:pt x="72" y="223"/>
                                </a:lnTo>
                                <a:lnTo>
                                  <a:pt x="72" y="217"/>
                                </a:lnTo>
                                <a:lnTo>
                                  <a:pt x="73" y="210"/>
                                </a:lnTo>
                                <a:close/>
                                <a:moveTo>
                                  <a:pt x="77" y="119"/>
                                </a:moveTo>
                                <a:lnTo>
                                  <a:pt x="74" y="117"/>
                                </a:lnTo>
                                <a:lnTo>
                                  <a:pt x="74" y="107"/>
                                </a:lnTo>
                                <a:lnTo>
                                  <a:pt x="69" y="113"/>
                                </a:lnTo>
                                <a:lnTo>
                                  <a:pt x="69" y="116"/>
                                </a:lnTo>
                                <a:lnTo>
                                  <a:pt x="71" y="119"/>
                                </a:lnTo>
                                <a:lnTo>
                                  <a:pt x="72" y="121"/>
                                </a:lnTo>
                                <a:lnTo>
                                  <a:pt x="74" y="122"/>
                                </a:lnTo>
                                <a:lnTo>
                                  <a:pt x="76" y="121"/>
                                </a:lnTo>
                                <a:lnTo>
                                  <a:pt x="77" y="119"/>
                                </a:lnTo>
                                <a:close/>
                                <a:moveTo>
                                  <a:pt x="84" y="137"/>
                                </a:moveTo>
                                <a:lnTo>
                                  <a:pt x="83" y="134"/>
                                </a:lnTo>
                                <a:lnTo>
                                  <a:pt x="81" y="134"/>
                                </a:lnTo>
                                <a:lnTo>
                                  <a:pt x="77" y="134"/>
                                </a:lnTo>
                                <a:lnTo>
                                  <a:pt x="78" y="139"/>
                                </a:lnTo>
                                <a:lnTo>
                                  <a:pt x="77" y="141"/>
                                </a:lnTo>
                                <a:lnTo>
                                  <a:pt x="77" y="146"/>
                                </a:lnTo>
                                <a:lnTo>
                                  <a:pt x="80" y="145"/>
                                </a:lnTo>
                                <a:lnTo>
                                  <a:pt x="83" y="145"/>
                                </a:lnTo>
                                <a:lnTo>
                                  <a:pt x="84" y="142"/>
                                </a:lnTo>
                                <a:lnTo>
                                  <a:pt x="84" y="137"/>
                                </a:lnTo>
                                <a:close/>
                                <a:moveTo>
                                  <a:pt x="85" y="307"/>
                                </a:moveTo>
                                <a:lnTo>
                                  <a:pt x="81" y="302"/>
                                </a:lnTo>
                                <a:lnTo>
                                  <a:pt x="76" y="307"/>
                                </a:lnTo>
                                <a:lnTo>
                                  <a:pt x="70" y="303"/>
                                </a:lnTo>
                                <a:lnTo>
                                  <a:pt x="65" y="301"/>
                                </a:lnTo>
                                <a:lnTo>
                                  <a:pt x="65" y="311"/>
                                </a:lnTo>
                                <a:lnTo>
                                  <a:pt x="79" y="313"/>
                                </a:lnTo>
                                <a:lnTo>
                                  <a:pt x="81" y="322"/>
                                </a:lnTo>
                                <a:lnTo>
                                  <a:pt x="81" y="324"/>
                                </a:lnTo>
                                <a:lnTo>
                                  <a:pt x="81" y="326"/>
                                </a:lnTo>
                                <a:lnTo>
                                  <a:pt x="80" y="327"/>
                                </a:lnTo>
                                <a:lnTo>
                                  <a:pt x="81" y="327"/>
                                </a:lnTo>
                                <a:lnTo>
                                  <a:pt x="82" y="327"/>
                                </a:lnTo>
                                <a:lnTo>
                                  <a:pt x="83" y="324"/>
                                </a:lnTo>
                                <a:lnTo>
                                  <a:pt x="82" y="322"/>
                                </a:lnTo>
                                <a:lnTo>
                                  <a:pt x="81" y="322"/>
                                </a:lnTo>
                                <a:lnTo>
                                  <a:pt x="79" y="314"/>
                                </a:lnTo>
                                <a:lnTo>
                                  <a:pt x="85" y="307"/>
                                </a:lnTo>
                                <a:close/>
                                <a:moveTo>
                                  <a:pt x="87" y="11"/>
                                </a:moveTo>
                                <a:lnTo>
                                  <a:pt x="85" y="5"/>
                                </a:lnTo>
                                <a:lnTo>
                                  <a:pt x="84" y="0"/>
                                </a:lnTo>
                                <a:lnTo>
                                  <a:pt x="83" y="1"/>
                                </a:lnTo>
                                <a:lnTo>
                                  <a:pt x="82" y="3"/>
                                </a:lnTo>
                                <a:lnTo>
                                  <a:pt x="82" y="7"/>
                                </a:lnTo>
                                <a:lnTo>
                                  <a:pt x="81" y="14"/>
                                </a:lnTo>
                                <a:lnTo>
                                  <a:pt x="84" y="16"/>
                                </a:lnTo>
                                <a:lnTo>
                                  <a:pt x="87" y="11"/>
                                </a:lnTo>
                                <a:close/>
                                <a:moveTo>
                                  <a:pt x="93" y="176"/>
                                </a:moveTo>
                                <a:lnTo>
                                  <a:pt x="83" y="175"/>
                                </a:lnTo>
                                <a:lnTo>
                                  <a:pt x="77" y="184"/>
                                </a:lnTo>
                                <a:lnTo>
                                  <a:pt x="72" y="199"/>
                                </a:lnTo>
                                <a:lnTo>
                                  <a:pt x="80" y="209"/>
                                </a:lnTo>
                                <a:lnTo>
                                  <a:pt x="84" y="198"/>
                                </a:lnTo>
                                <a:lnTo>
                                  <a:pt x="84" y="184"/>
                                </a:lnTo>
                                <a:lnTo>
                                  <a:pt x="93" y="176"/>
                                </a:lnTo>
                                <a:close/>
                                <a:moveTo>
                                  <a:pt x="93" y="100"/>
                                </a:moveTo>
                                <a:lnTo>
                                  <a:pt x="92" y="100"/>
                                </a:lnTo>
                                <a:lnTo>
                                  <a:pt x="93" y="103"/>
                                </a:lnTo>
                                <a:lnTo>
                                  <a:pt x="93" y="100"/>
                                </a:lnTo>
                                <a:close/>
                                <a:moveTo>
                                  <a:pt x="94" y="106"/>
                                </a:moveTo>
                                <a:lnTo>
                                  <a:pt x="93" y="103"/>
                                </a:lnTo>
                                <a:lnTo>
                                  <a:pt x="93" y="106"/>
                                </a:lnTo>
                                <a:lnTo>
                                  <a:pt x="94" y="106"/>
                                </a:lnTo>
                                <a:close/>
                                <a:moveTo>
                                  <a:pt x="95" y="107"/>
                                </a:moveTo>
                                <a:lnTo>
                                  <a:pt x="95" y="107"/>
                                </a:lnTo>
                                <a:lnTo>
                                  <a:pt x="93" y="109"/>
                                </a:lnTo>
                                <a:lnTo>
                                  <a:pt x="95" y="107"/>
                                </a:lnTo>
                                <a:close/>
                                <a:moveTo>
                                  <a:pt x="95" y="106"/>
                                </a:moveTo>
                                <a:lnTo>
                                  <a:pt x="94" y="106"/>
                                </a:lnTo>
                                <a:lnTo>
                                  <a:pt x="95" y="107"/>
                                </a:lnTo>
                                <a:lnTo>
                                  <a:pt x="95" y="106"/>
                                </a:lnTo>
                                <a:close/>
                                <a:moveTo>
                                  <a:pt x="101" y="94"/>
                                </a:moveTo>
                                <a:lnTo>
                                  <a:pt x="96" y="88"/>
                                </a:lnTo>
                                <a:lnTo>
                                  <a:pt x="97" y="95"/>
                                </a:lnTo>
                                <a:lnTo>
                                  <a:pt x="93" y="99"/>
                                </a:lnTo>
                                <a:lnTo>
                                  <a:pt x="93" y="100"/>
                                </a:lnTo>
                                <a:lnTo>
                                  <a:pt x="101" y="94"/>
                                </a:lnTo>
                                <a:close/>
                                <a:moveTo>
                                  <a:pt x="104" y="243"/>
                                </a:moveTo>
                                <a:lnTo>
                                  <a:pt x="98" y="240"/>
                                </a:lnTo>
                                <a:lnTo>
                                  <a:pt x="95" y="236"/>
                                </a:lnTo>
                                <a:lnTo>
                                  <a:pt x="94" y="229"/>
                                </a:lnTo>
                                <a:lnTo>
                                  <a:pt x="89" y="229"/>
                                </a:lnTo>
                                <a:lnTo>
                                  <a:pt x="86" y="239"/>
                                </a:lnTo>
                                <a:lnTo>
                                  <a:pt x="85" y="250"/>
                                </a:lnTo>
                                <a:lnTo>
                                  <a:pt x="86" y="260"/>
                                </a:lnTo>
                                <a:lnTo>
                                  <a:pt x="90" y="269"/>
                                </a:lnTo>
                                <a:lnTo>
                                  <a:pt x="96" y="267"/>
                                </a:lnTo>
                                <a:lnTo>
                                  <a:pt x="101" y="264"/>
                                </a:lnTo>
                                <a:lnTo>
                                  <a:pt x="103" y="257"/>
                                </a:lnTo>
                                <a:lnTo>
                                  <a:pt x="104" y="250"/>
                                </a:lnTo>
                                <a:lnTo>
                                  <a:pt x="104" y="243"/>
                                </a:lnTo>
                                <a:close/>
                                <a:moveTo>
                                  <a:pt x="108" y="52"/>
                                </a:moveTo>
                                <a:lnTo>
                                  <a:pt x="105" y="45"/>
                                </a:lnTo>
                                <a:lnTo>
                                  <a:pt x="101" y="40"/>
                                </a:lnTo>
                                <a:lnTo>
                                  <a:pt x="103" y="31"/>
                                </a:lnTo>
                                <a:lnTo>
                                  <a:pt x="99" y="26"/>
                                </a:lnTo>
                                <a:lnTo>
                                  <a:pt x="95" y="32"/>
                                </a:lnTo>
                                <a:lnTo>
                                  <a:pt x="87" y="34"/>
                                </a:lnTo>
                                <a:lnTo>
                                  <a:pt x="93" y="22"/>
                                </a:lnTo>
                                <a:lnTo>
                                  <a:pt x="89" y="20"/>
                                </a:lnTo>
                                <a:lnTo>
                                  <a:pt x="89" y="24"/>
                                </a:lnTo>
                                <a:lnTo>
                                  <a:pt x="85" y="27"/>
                                </a:lnTo>
                                <a:lnTo>
                                  <a:pt x="82" y="29"/>
                                </a:lnTo>
                                <a:lnTo>
                                  <a:pt x="82" y="34"/>
                                </a:lnTo>
                                <a:lnTo>
                                  <a:pt x="86" y="35"/>
                                </a:lnTo>
                                <a:lnTo>
                                  <a:pt x="89" y="39"/>
                                </a:lnTo>
                                <a:lnTo>
                                  <a:pt x="87" y="43"/>
                                </a:lnTo>
                                <a:lnTo>
                                  <a:pt x="90" y="51"/>
                                </a:lnTo>
                                <a:lnTo>
                                  <a:pt x="84" y="54"/>
                                </a:lnTo>
                                <a:lnTo>
                                  <a:pt x="83" y="52"/>
                                </a:lnTo>
                                <a:lnTo>
                                  <a:pt x="86" y="44"/>
                                </a:lnTo>
                                <a:lnTo>
                                  <a:pt x="76" y="46"/>
                                </a:lnTo>
                                <a:lnTo>
                                  <a:pt x="74" y="41"/>
                                </a:lnTo>
                                <a:lnTo>
                                  <a:pt x="70" y="45"/>
                                </a:lnTo>
                                <a:lnTo>
                                  <a:pt x="71" y="49"/>
                                </a:lnTo>
                                <a:lnTo>
                                  <a:pt x="76" y="53"/>
                                </a:lnTo>
                                <a:lnTo>
                                  <a:pt x="73" y="62"/>
                                </a:lnTo>
                                <a:lnTo>
                                  <a:pt x="76" y="67"/>
                                </a:lnTo>
                                <a:lnTo>
                                  <a:pt x="79" y="67"/>
                                </a:lnTo>
                                <a:lnTo>
                                  <a:pt x="80" y="64"/>
                                </a:lnTo>
                                <a:lnTo>
                                  <a:pt x="82" y="62"/>
                                </a:lnTo>
                                <a:lnTo>
                                  <a:pt x="83" y="71"/>
                                </a:lnTo>
                                <a:lnTo>
                                  <a:pt x="80" y="79"/>
                                </a:lnTo>
                                <a:lnTo>
                                  <a:pt x="81" y="87"/>
                                </a:lnTo>
                                <a:lnTo>
                                  <a:pt x="90" y="83"/>
                                </a:lnTo>
                                <a:lnTo>
                                  <a:pt x="93" y="75"/>
                                </a:lnTo>
                                <a:lnTo>
                                  <a:pt x="94" y="65"/>
                                </a:lnTo>
                                <a:lnTo>
                                  <a:pt x="98" y="56"/>
                                </a:lnTo>
                                <a:lnTo>
                                  <a:pt x="100" y="52"/>
                                </a:lnTo>
                                <a:lnTo>
                                  <a:pt x="108" y="52"/>
                                </a:lnTo>
                                <a:close/>
                                <a:moveTo>
                                  <a:pt x="127" y="311"/>
                                </a:moveTo>
                                <a:lnTo>
                                  <a:pt x="122" y="309"/>
                                </a:lnTo>
                                <a:lnTo>
                                  <a:pt x="117" y="308"/>
                                </a:lnTo>
                                <a:lnTo>
                                  <a:pt x="113" y="304"/>
                                </a:lnTo>
                                <a:lnTo>
                                  <a:pt x="107" y="312"/>
                                </a:lnTo>
                                <a:lnTo>
                                  <a:pt x="107" y="314"/>
                                </a:lnTo>
                                <a:lnTo>
                                  <a:pt x="107" y="317"/>
                                </a:lnTo>
                                <a:lnTo>
                                  <a:pt x="107" y="319"/>
                                </a:lnTo>
                                <a:lnTo>
                                  <a:pt x="107" y="322"/>
                                </a:lnTo>
                                <a:lnTo>
                                  <a:pt x="108" y="325"/>
                                </a:lnTo>
                                <a:lnTo>
                                  <a:pt x="109" y="327"/>
                                </a:lnTo>
                                <a:lnTo>
                                  <a:pt x="117" y="327"/>
                                </a:lnTo>
                                <a:lnTo>
                                  <a:pt x="120" y="320"/>
                                </a:lnTo>
                                <a:lnTo>
                                  <a:pt x="124" y="314"/>
                                </a:lnTo>
                                <a:lnTo>
                                  <a:pt x="125" y="313"/>
                                </a:lnTo>
                                <a:lnTo>
                                  <a:pt x="126" y="312"/>
                                </a:lnTo>
                                <a:lnTo>
                                  <a:pt x="127" y="311"/>
                                </a:lnTo>
                                <a:close/>
                                <a:moveTo>
                                  <a:pt x="128" y="201"/>
                                </a:moveTo>
                                <a:lnTo>
                                  <a:pt x="123" y="198"/>
                                </a:lnTo>
                                <a:lnTo>
                                  <a:pt x="118" y="193"/>
                                </a:lnTo>
                                <a:lnTo>
                                  <a:pt x="111" y="194"/>
                                </a:lnTo>
                                <a:lnTo>
                                  <a:pt x="107" y="196"/>
                                </a:lnTo>
                                <a:lnTo>
                                  <a:pt x="105" y="201"/>
                                </a:lnTo>
                                <a:lnTo>
                                  <a:pt x="110" y="211"/>
                                </a:lnTo>
                                <a:lnTo>
                                  <a:pt x="110" y="219"/>
                                </a:lnTo>
                                <a:lnTo>
                                  <a:pt x="116" y="220"/>
                                </a:lnTo>
                                <a:lnTo>
                                  <a:pt x="117" y="212"/>
                                </a:lnTo>
                                <a:lnTo>
                                  <a:pt x="126" y="210"/>
                                </a:lnTo>
                                <a:lnTo>
                                  <a:pt x="128" y="201"/>
                                </a:lnTo>
                                <a:close/>
                                <a:moveTo>
                                  <a:pt x="135" y="274"/>
                                </a:moveTo>
                                <a:lnTo>
                                  <a:pt x="127" y="269"/>
                                </a:lnTo>
                                <a:lnTo>
                                  <a:pt x="126" y="261"/>
                                </a:lnTo>
                                <a:lnTo>
                                  <a:pt x="125" y="250"/>
                                </a:lnTo>
                                <a:lnTo>
                                  <a:pt x="129" y="239"/>
                                </a:lnTo>
                                <a:lnTo>
                                  <a:pt x="123" y="229"/>
                                </a:lnTo>
                                <a:lnTo>
                                  <a:pt x="120" y="231"/>
                                </a:lnTo>
                                <a:lnTo>
                                  <a:pt x="122" y="235"/>
                                </a:lnTo>
                                <a:lnTo>
                                  <a:pt x="119" y="237"/>
                                </a:lnTo>
                                <a:lnTo>
                                  <a:pt x="114" y="240"/>
                                </a:lnTo>
                                <a:lnTo>
                                  <a:pt x="112" y="233"/>
                                </a:lnTo>
                                <a:lnTo>
                                  <a:pt x="109" y="234"/>
                                </a:lnTo>
                                <a:lnTo>
                                  <a:pt x="111" y="244"/>
                                </a:lnTo>
                                <a:lnTo>
                                  <a:pt x="112" y="258"/>
                                </a:lnTo>
                                <a:lnTo>
                                  <a:pt x="110" y="269"/>
                                </a:lnTo>
                                <a:lnTo>
                                  <a:pt x="111" y="270"/>
                                </a:lnTo>
                                <a:lnTo>
                                  <a:pt x="111" y="274"/>
                                </a:lnTo>
                                <a:lnTo>
                                  <a:pt x="115" y="273"/>
                                </a:lnTo>
                                <a:lnTo>
                                  <a:pt x="121" y="273"/>
                                </a:lnTo>
                                <a:lnTo>
                                  <a:pt x="121" y="280"/>
                                </a:lnTo>
                                <a:lnTo>
                                  <a:pt x="123" y="284"/>
                                </a:lnTo>
                                <a:lnTo>
                                  <a:pt x="126" y="285"/>
                                </a:lnTo>
                                <a:lnTo>
                                  <a:pt x="129" y="284"/>
                                </a:lnTo>
                                <a:lnTo>
                                  <a:pt x="131" y="283"/>
                                </a:lnTo>
                                <a:lnTo>
                                  <a:pt x="135" y="274"/>
                                </a:lnTo>
                                <a:close/>
                                <a:moveTo>
                                  <a:pt x="136" y="123"/>
                                </a:moveTo>
                                <a:lnTo>
                                  <a:pt x="133" y="117"/>
                                </a:lnTo>
                                <a:lnTo>
                                  <a:pt x="133" y="113"/>
                                </a:lnTo>
                                <a:lnTo>
                                  <a:pt x="132" y="117"/>
                                </a:lnTo>
                                <a:lnTo>
                                  <a:pt x="127" y="119"/>
                                </a:lnTo>
                                <a:lnTo>
                                  <a:pt x="128" y="124"/>
                                </a:lnTo>
                                <a:lnTo>
                                  <a:pt x="129" y="125"/>
                                </a:lnTo>
                                <a:lnTo>
                                  <a:pt x="130" y="126"/>
                                </a:lnTo>
                                <a:lnTo>
                                  <a:pt x="133" y="126"/>
                                </a:lnTo>
                                <a:lnTo>
                                  <a:pt x="136" y="123"/>
                                </a:lnTo>
                                <a:close/>
                                <a:moveTo>
                                  <a:pt x="136" y="98"/>
                                </a:moveTo>
                                <a:lnTo>
                                  <a:pt x="133" y="98"/>
                                </a:lnTo>
                                <a:lnTo>
                                  <a:pt x="134" y="109"/>
                                </a:lnTo>
                                <a:lnTo>
                                  <a:pt x="134" y="108"/>
                                </a:lnTo>
                                <a:lnTo>
                                  <a:pt x="135" y="105"/>
                                </a:lnTo>
                                <a:lnTo>
                                  <a:pt x="136" y="98"/>
                                </a:lnTo>
                                <a:close/>
                                <a:moveTo>
                                  <a:pt x="137" y="156"/>
                                </a:moveTo>
                                <a:lnTo>
                                  <a:pt x="134" y="159"/>
                                </a:lnTo>
                                <a:lnTo>
                                  <a:pt x="129" y="160"/>
                                </a:lnTo>
                                <a:lnTo>
                                  <a:pt x="124" y="158"/>
                                </a:lnTo>
                                <a:lnTo>
                                  <a:pt x="122" y="160"/>
                                </a:lnTo>
                                <a:lnTo>
                                  <a:pt x="121" y="164"/>
                                </a:lnTo>
                                <a:lnTo>
                                  <a:pt x="120" y="168"/>
                                </a:lnTo>
                                <a:lnTo>
                                  <a:pt x="113" y="167"/>
                                </a:lnTo>
                                <a:lnTo>
                                  <a:pt x="120" y="158"/>
                                </a:lnTo>
                                <a:lnTo>
                                  <a:pt x="118" y="153"/>
                                </a:lnTo>
                                <a:lnTo>
                                  <a:pt x="113" y="152"/>
                                </a:lnTo>
                                <a:lnTo>
                                  <a:pt x="112" y="153"/>
                                </a:lnTo>
                                <a:lnTo>
                                  <a:pt x="112" y="166"/>
                                </a:lnTo>
                                <a:lnTo>
                                  <a:pt x="111" y="164"/>
                                </a:lnTo>
                                <a:lnTo>
                                  <a:pt x="112" y="166"/>
                                </a:lnTo>
                                <a:lnTo>
                                  <a:pt x="112" y="153"/>
                                </a:lnTo>
                                <a:lnTo>
                                  <a:pt x="110" y="157"/>
                                </a:lnTo>
                                <a:lnTo>
                                  <a:pt x="110" y="161"/>
                                </a:lnTo>
                                <a:lnTo>
                                  <a:pt x="108" y="161"/>
                                </a:lnTo>
                                <a:lnTo>
                                  <a:pt x="110" y="161"/>
                                </a:lnTo>
                                <a:lnTo>
                                  <a:pt x="110" y="157"/>
                                </a:lnTo>
                                <a:lnTo>
                                  <a:pt x="108" y="160"/>
                                </a:lnTo>
                                <a:lnTo>
                                  <a:pt x="106" y="158"/>
                                </a:lnTo>
                                <a:lnTo>
                                  <a:pt x="106" y="155"/>
                                </a:lnTo>
                                <a:lnTo>
                                  <a:pt x="104" y="153"/>
                                </a:lnTo>
                                <a:lnTo>
                                  <a:pt x="100" y="153"/>
                                </a:lnTo>
                                <a:lnTo>
                                  <a:pt x="103" y="160"/>
                                </a:lnTo>
                                <a:lnTo>
                                  <a:pt x="98" y="161"/>
                                </a:lnTo>
                                <a:lnTo>
                                  <a:pt x="103" y="165"/>
                                </a:lnTo>
                                <a:lnTo>
                                  <a:pt x="104" y="166"/>
                                </a:lnTo>
                                <a:lnTo>
                                  <a:pt x="106" y="167"/>
                                </a:lnTo>
                                <a:lnTo>
                                  <a:pt x="108" y="167"/>
                                </a:lnTo>
                                <a:lnTo>
                                  <a:pt x="108" y="165"/>
                                </a:lnTo>
                                <a:lnTo>
                                  <a:pt x="107" y="163"/>
                                </a:lnTo>
                                <a:lnTo>
                                  <a:pt x="108" y="165"/>
                                </a:lnTo>
                                <a:lnTo>
                                  <a:pt x="108" y="167"/>
                                </a:lnTo>
                                <a:lnTo>
                                  <a:pt x="109" y="172"/>
                                </a:lnTo>
                                <a:lnTo>
                                  <a:pt x="111" y="176"/>
                                </a:lnTo>
                                <a:lnTo>
                                  <a:pt x="116" y="180"/>
                                </a:lnTo>
                                <a:lnTo>
                                  <a:pt x="121" y="181"/>
                                </a:lnTo>
                                <a:lnTo>
                                  <a:pt x="127" y="183"/>
                                </a:lnTo>
                                <a:lnTo>
                                  <a:pt x="131" y="180"/>
                                </a:lnTo>
                                <a:lnTo>
                                  <a:pt x="128" y="170"/>
                                </a:lnTo>
                                <a:lnTo>
                                  <a:pt x="136" y="164"/>
                                </a:lnTo>
                                <a:lnTo>
                                  <a:pt x="137" y="156"/>
                                </a:lnTo>
                                <a:close/>
                                <a:moveTo>
                                  <a:pt x="140" y="311"/>
                                </a:moveTo>
                                <a:lnTo>
                                  <a:pt x="139" y="310"/>
                                </a:lnTo>
                                <a:lnTo>
                                  <a:pt x="138" y="310"/>
                                </a:lnTo>
                                <a:lnTo>
                                  <a:pt x="136" y="310"/>
                                </a:lnTo>
                                <a:lnTo>
                                  <a:pt x="131" y="314"/>
                                </a:lnTo>
                                <a:lnTo>
                                  <a:pt x="129" y="313"/>
                                </a:lnTo>
                                <a:lnTo>
                                  <a:pt x="130" y="319"/>
                                </a:lnTo>
                                <a:lnTo>
                                  <a:pt x="121" y="322"/>
                                </a:lnTo>
                                <a:lnTo>
                                  <a:pt x="122" y="328"/>
                                </a:lnTo>
                                <a:lnTo>
                                  <a:pt x="129" y="327"/>
                                </a:lnTo>
                                <a:lnTo>
                                  <a:pt x="132" y="317"/>
                                </a:lnTo>
                                <a:lnTo>
                                  <a:pt x="138" y="315"/>
                                </a:lnTo>
                                <a:lnTo>
                                  <a:pt x="139" y="312"/>
                                </a:lnTo>
                                <a:lnTo>
                                  <a:pt x="140" y="311"/>
                                </a:lnTo>
                                <a:close/>
                                <a:moveTo>
                                  <a:pt x="141" y="86"/>
                                </a:moveTo>
                                <a:lnTo>
                                  <a:pt x="132" y="78"/>
                                </a:lnTo>
                                <a:lnTo>
                                  <a:pt x="136" y="72"/>
                                </a:lnTo>
                                <a:lnTo>
                                  <a:pt x="137" y="70"/>
                                </a:lnTo>
                                <a:lnTo>
                                  <a:pt x="131" y="64"/>
                                </a:lnTo>
                                <a:lnTo>
                                  <a:pt x="130" y="63"/>
                                </a:lnTo>
                                <a:lnTo>
                                  <a:pt x="130" y="88"/>
                                </a:lnTo>
                                <a:lnTo>
                                  <a:pt x="128" y="91"/>
                                </a:lnTo>
                                <a:lnTo>
                                  <a:pt x="126" y="92"/>
                                </a:lnTo>
                                <a:lnTo>
                                  <a:pt x="124" y="94"/>
                                </a:lnTo>
                                <a:lnTo>
                                  <a:pt x="122" y="92"/>
                                </a:lnTo>
                                <a:lnTo>
                                  <a:pt x="118" y="88"/>
                                </a:lnTo>
                                <a:lnTo>
                                  <a:pt x="116" y="83"/>
                                </a:lnTo>
                                <a:lnTo>
                                  <a:pt x="119" y="78"/>
                                </a:lnTo>
                                <a:lnTo>
                                  <a:pt x="120" y="75"/>
                                </a:lnTo>
                                <a:lnTo>
                                  <a:pt x="121" y="72"/>
                                </a:lnTo>
                                <a:lnTo>
                                  <a:pt x="124" y="72"/>
                                </a:lnTo>
                                <a:lnTo>
                                  <a:pt x="126" y="83"/>
                                </a:lnTo>
                                <a:lnTo>
                                  <a:pt x="127" y="85"/>
                                </a:lnTo>
                                <a:lnTo>
                                  <a:pt x="130" y="88"/>
                                </a:lnTo>
                                <a:lnTo>
                                  <a:pt x="130" y="63"/>
                                </a:lnTo>
                                <a:lnTo>
                                  <a:pt x="122" y="62"/>
                                </a:lnTo>
                                <a:lnTo>
                                  <a:pt x="113" y="61"/>
                                </a:lnTo>
                                <a:lnTo>
                                  <a:pt x="107" y="68"/>
                                </a:lnTo>
                                <a:lnTo>
                                  <a:pt x="109" y="80"/>
                                </a:lnTo>
                                <a:lnTo>
                                  <a:pt x="105" y="89"/>
                                </a:lnTo>
                                <a:lnTo>
                                  <a:pt x="104" y="94"/>
                                </a:lnTo>
                                <a:lnTo>
                                  <a:pt x="100" y="97"/>
                                </a:lnTo>
                                <a:lnTo>
                                  <a:pt x="100" y="101"/>
                                </a:lnTo>
                                <a:lnTo>
                                  <a:pt x="101" y="103"/>
                                </a:lnTo>
                                <a:lnTo>
                                  <a:pt x="100" y="109"/>
                                </a:lnTo>
                                <a:lnTo>
                                  <a:pt x="104" y="107"/>
                                </a:lnTo>
                                <a:lnTo>
                                  <a:pt x="113" y="111"/>
                                </a:lnTo>
                                <a:lnTo>
                                  <a:pt x="117" y="121"/>
                                </a:lnTo>
                                <a:lnTo>
                                  <a:pt x="118" y="129"/>
                                </a:lnTo>
                                <a:lnTo>
                                  <a:pt x="120" y="127"/>
                                </a:lnTo>
                                <a:lnTo>
                                  <a:pt x="120" y="123"/>
                                </a:lnTo>
                                <a:lnTo>
                                  <a:pt x="121" y="120"/>
                                </a:lnTo>
                                <a:lnTo>
                                  <a:pt x="127" y="113"/>
                                </a:lnTo>
                                <a:lnTo>
                                  <a:pt x="124" y="108"/>
                                </a:lnTo>
                                <a:lnTo>
                                  <a:pt x="123" y="107"/>
                                </a:lnTo>
                                <a:lnTo>
                                  <a:pt x="117" y="102"/>
                                </a:lnTo>
                                <a:lnTo>
                                  <a:pt x="113" y="96"/>
                                </a:lnTo>
                                <a:lnTo>
                                  <a:pt x="113" y="94"/>
                                </a:lnTo>
                                <a:lnTo>
                                  <a:pt x="114" y="93"/>
                                </a:lnTo>
                                <a:lnTo>
                                  <a:pt x="116" y="92"/>
                                </a:lnTo>
                                <a:lnTo>
                                  <a:pt x="120" y="100"/>
                                </a:lnTo>
                                <a:lnTo>
                                  <a:pt x="133" y="98"/>
                                </a:lnTo>
                                <a:lnTo>
                                  <a:pt x="131" y="98"/>
                                </a:lnTo>
                                <a:lnTo>
                                  <a:pt x="130" y="96"/>
                                </a:lnTo>
                                <a:lnTo>
                                  <a:pt x="131" y="94"/>
                                </a:lnTo>
                                <a:lnTo>
                                  <a:pt x="132" y="92"/>
                                </a:lnTo>
                                <a:lnTo>
                                  <a:pt x="134" y="90"/>
                                </a:lnTo>
                                <a:lnTo>
                                  <a:pt x="138" y="93"/>
                                </a:lnTo>
                                <a:lnTo>
                                  <a:pt x="140" y="90"/>
                                </a:lnTo>
                                <a:lnTo>
                                  <a:pt x="141" y="86"/>
                                </a:lnTo>
                                <a:close/>
                                <a:moveTo>
                                  <a:pt x="147" y="55"/>
                                </a:moveTo>
                                <a:lnTo>
                                  <a:pt x="142" y="54"/>
                                </a:lnTo>
                                <a:lnTo>
                                  <a:pt x="141" y="51"/>
                                </a:lnTo>
                                <a:lnTo>
                                  <a:pt x="137" y="54"/>
                                </a:lnTo>
                                <a:lnTo>
                                  <a:pt x="132" y="51"/>
                                </a:lnTo>
                                <a:lnTo>
                                  <a:pt x="134" y="43"/>
                                </a:lnTo>
                                <a:lnTo>
                                  <a:pt x="131" y="40"/>
                                </a:lnTo>
                                <a:lnTo>
                                  <a:pt x="131" y="46"/>
                                </a:lnTo>
                                <a:lnTo>
                                  <a:pt x="129" y="55"/>
                                </a:lnTo>
                                <a:lnTo>
                                  <a:pt x="134" y="61"/>
                                </a:lnTo>
                                <a:lnTo>
                                  <a:pt x="138" y="64"/>
                                </a:lnTo>
                                <a:lnTo>
                                  <a:pt x="142" y="61"/>
                                </a:lnTo>
                                <a:lnTo>
                                  <a:pt x="146" y="59"/>
                                </a:lnTo>
                                <a:lnTo>
                                  <a:pt x="147" y="55"/>
                                </a:lnTo>
                                <a:close/>
                                <a:moveTo>
                                  <a:pt x="150" y="251"/>
                                </a:moveTo>
                                <a:lnTo>
                                  <a:pt x="149" y="233"/>
                                </a:lnTo>
                                <a:lnTo>
                                  <a:pt x="148" y="214"/>
                                </a:lnTo>
                                <a:lnTo>
                                  <a:pt x="141" y="210"/>
                                </a:lnTo>
                                <a:lnTo>
                                  <a:pt x="145" y="223"/>
                                </a:lnTo>
                                <a:lnTo>
                                  <a:pt x="137" y="222"/>
                                </a:lnTo>
                                <a:lnTo>
                                  <a:pt x="136" y="231"/>
                                </a:lnTo>
                                <a:lnTo>
                                  <a:pt x="132" y="239"/>
                                </a:lnTo>
                                <a:lnTo>
                                  <a:pt x="134" y="248"/>
                                </a:lnTo>
                                <a:lnTo>
                                  <a:pt x="137" y="259"/>
                                </a:lnTo>
                                <a:lnTo>
                                  <a:pt x="139" y="270"/>
                                </a:lnTo>
                                <a:lnTo>
                                  <a:pt x="139" y="281"/>
                                </a:lnTo>
                                <a:lnTo>
                                  <a:pt x="142" y="292"/>
                                </a:lnTo>
                                <a:lnTo>
                                  <a:pt x="147" y="295"/>
                                </a:lnTo>
                                <a:lnTo>
                                  <a:pt x="148" y="290"/>
                                </a:lnTo>
                                <a:lnTo>
                                  <a:pt x="149" y="287"/>
                                </a:lnTo>
                                <a:lnTo>
                                  <a:pt x="149" y="270"/>
                                </a:lnTo>
                                <a:lnTo>
                                  <a:pt x="150" y="251"/>
                                </a:lnTo>
                                <a:close/>
                                <a:moveTo>
                                  <a:pt x="152" y="119"/>
                                </a:moveTo>
                                <a:lnTo>
                                  <a:pt x="150" y="101"/>
                                </a:lnTo>
                                <a:lnTo>
                                  <a:pt x="149" y="98"/>
                                </a:lnTo>
                                <a:lnTo>
                                  <a:pt x="145" y="89"/>
                                </a:lnTo>
                                <a:lnTo>
                                  <a:pt x="142" y="97"/>
                                </a:lnTo>
                                <a:lnTo>
                                  <a:pt x="141" y="103"/>
                                </a:lnTo>
                                <a:lnTo>
                                  <a:pt x="136" y="111"/>
                                </a:lnTo>
                                <a:lnTo>
                                  <a:pt x="141" y="118"/>
                                </a:lnTo>
                                <a:lnTo>
                                  <a:pt x="145" y="118"/>
                                </a:lnTo>
                                <a:lnTo>
                                  <a:pt x="148" y="122"/>
                                </a:lnTo>
                                <a:lnTo>
                                  <a:pt x="152" y="119"/>
                                </a:lnTo>
                                <a:close/>
                              </a:path>
                            </a:pathLst>
                          </a:custGeom>
                          <a:solidFill>
                            <a:srgbClr val="BE6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52" y="10340"/>
                            <a:ext cx="27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48" y="10566"/>
                            <a:ext cx="28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18"/>
                        <wps:cNvSpPr>
                          <a:spLocks/>
                        </wps:cNvSpPr>
                        <wps:spPr bwMode="auto">
                          <a:xfrm>
                            <a:off x="2554" y="10670"/>
                            <a:ext cx="679" cy="228"/>
                          </a:xfrm>
                          <a:custGeom>
                            <a:avLst/>
                            <a:gdLst>
                              <a:gd name="T0" fmla="+- 0 2556 2554"/>
                              <a:gd name="T1" fmla="*/ T0 w 679"/>
                              <a:gd name="T2" fmla="+- 0 10834 10670"/>
                              <a:gd name="T3" fmla="*/ 10834 h 228"/>
                              <a:gd name="T4" fmla="+- 0 2780 2554"/>
                              <a:gd name="T5" fmla="*/ T4 w 679"/>
                              <a:gd name="T6" fmla="+- 0 10832 10670"/>
                              <a:gd name="T7" fmla="*/ 10832 h 228"/>
                              <a:gd name="T8" fmla="+- 0 2784 2554"/>
                              <a:gd name="T9" fmla="*/ T8 w 679"/>
                              <a:gd name="T10" fmla="+- 0 10838 10670"/>
                              <a:gd name="T11" fmla="*/ 10838 h 228"/>
                              <a:gd name="T12" fmla="+- 0 3167 2554"/>
                              <a:gd name="T13" fmla="*/ T12 w 679"/>
                              <a:gd name="T14" fmla="+- 0 10684 10670"/>
                              <a:gd name="T15" fmla="*/ 10684 h 228"/>
                              <a:gd name="T16" fmla="+- 0 3137 2554"/>
                              <a:gd name="T17" fmla="*/ T16 w 679"/>
                              <a:gd name="T18" fmla="+- 0 10689 10670"/>
                              <a:gd name="T19" fmla="*/ 10689 h 228"/>
                              <a:gd name="T20" fmla="+- 0 3137 2554"/>
                              <a:gd name="T21" fmla="*/ T20 w 679"/>
                              <a:gd name="T22" fmla="+- 0 10689 10670"/>
                              <a:gd name="T23" fmla="*/ 10689 h 228"/>
                              <a:gd name="T24" fmla="+- 0 3116 2554"/>
                              <a:gd name="T25" fmla="*/ T24 w 679"/>
                              <a:gd name="T26" fmla="+- 0 10702 10670"/>
                              <a:gd name="T27" fmla="*/ 10702 h 228"/>
                              <a:gd name="T28" fmla="+- 0 3113 2554"/>
                              <a:gd name="T29" fmla="*/ T28 w 679"/>
                              <a:gd name="T30" fmla="+- 0 10674 10670"/>
                              <a:gd name="T31" fmla="*/ 10674 h 228"/>
                              <a:gd name="T32" fmla="+- 0 3102 2554"/>
                              <a:gd name="T33" fmla="*/ T32 w 679"/>
                              <a:gd name="T34" fmla="+- 0 10684 10670"/>
                              <a:gd name="T35" fmla="*/ 10684 h 228"/>
                              <a:gd name="T36" fmla="+- 0 3098 2554"/>
                              <a:gd name="T37" fmla="*/ T36 w 679"/>
                              <a:gd name="T38" fmla="+- 0 10676 10670"/>
                              <a:gd name="T39" fmla="*/ 10676 h 228"/>
                              <a:gd name="T40" fmla="+- 0 3076 2554"/>
                              <a:gd name="T41" fmla="*/ T40 w 679"/>
                              <a:gd name="T42" fmla="+- 0 10686 10670"/>
                              <a:gd name="T43" fmla="*/ 10686 h 228"/>
                              <a:gd name="T44" fmla="+- 0 3070 2554"/>
                              <a:gd name="T45" fmla="*/ T44 w 679"/>
                              <a:gd name="T46" fmla="+- 0 10700 10670"/>
                              <a:gd name="T47" fmla="*/ 10700 h 228"/>
                              <a:gd name="T48" fmla="+- 0 3069 2554"/>
                              <a:gd name="T49" fmla="*/ T48 w 679"/>
                              <a:gd name="T50" fmla="+- 0 10680 10670"/>
                              <a:gd name="T51" fmla="*/ 10680 h 228"/>
                              <a:gd name="T52" fmla="+- 0 3053 2554"/>
                              <a:gd name="T53" fmla="*/ T52 w 679"/>
                              <a:gd name="T54" fmla="+- 0 10702 10670"/>
                              <a:gd name="T55" fmla="*/ 10702 h 228"/>
                              <a:gd name="T56" fmla="+- 0 3028 2554"/>
                              <a:gd name="T57" fmla="*/ T56 w 679"/>
                              <a:gd name="T58" fmla="+- 0 10682 10670"/>
                              <a:gd name="T59" fmla="*/ 10682 h 228"/>
                              <a:gd name="T60" fmla="+- 0 3002 2554"/>
                              <a:gd name="T61" fmla="*/ T60 w 679"/>
                              <a:gd name="T62" fmla="+- 0 10706 10670"/>
                              <a:gd name="T63" fmla="*/ 10706 h 228"/>
                              <a:gd name="T64" fmla="+- 0 2979 2554"/>
                              <a:gd name="T65" fmla="*/ T64 w 679"/>
                              <a:gd name="T66" fmla="+- 0 10718 10670"/>
                              <a:gd name="T67" fmla="*/ 10718 h 228"/>
                              <a:gd name="T68" fmla="+- 0 2966 2554"/>
                              <a:gd name="T69" fmla="*/ T68 w 679"/>
                              <a:gd name="T70" fmla="+- 0 10716 10670"/>
                              <a:gd name="T71" fmla="*/ 10716 h 228"/>
                              <a:gd name="T72" fmla="+- 0 2965 2554"/>
                              <a:gd name="T73" fmla="*/ T72 w 679"/>
                              <a:gd name="T74" fmla="+- 0 10726 10670"/>
                              <a:gd name="T75" fmla="*/ 10726 h 228"/>
                              <a:gd name="T76" fmla="+- 0 2936 2554"/>
                              <a:gd name="T77" fmla="*/ T76 w 679"/>
                              <a:gd name="T78" fmla="+- 0 10716 10670"/>
                              <a:gd name="T79" fmla="*/ 10716 h 228"/>
                              <a:gd name="T80" fmla="+- 0 2900 2554"/>
                              <a:gd name="T81" fmla="*/ T80 w 679"/>
                              <a:gd name="T82" fmla="+- 0 10750 10670"/>
                              <a:gd name="T83" fmla="*/ 10750 h 228"/>
                              <a:gd name="T84" fmla="+- 0 2898 2554"/>
                              <a:gd name="T85" fmla="*/ T84 w 679"/>
                              <a:gd name="T86" fmla="+- 0 10728 10670"/>
                              <a:gd name="T87" fmla="*/ 10728 h 228"/>
                              <a:gd name="T88" fmla="+- 0 2871 2554"/>
                              <a:gd name="T89" fmla="*/ T88 w 679"/>
                              <a:gd name="T90" fmla="+- 0 10754 10670"/>
                              <a:gd name="T91" fmla="*/ 10754 h 228"/>
                              <a:gd name="T92" fmla="+- 0 2868 2554"/>
                              <a:gd name="T93" fmla="*/ T92 w 679"/>
                              <a:gd name="T94" fmla="+- 0 10737 10670"/>
                              <a:gd name="T95" fmla="*/ 10737 h 228"/>
                              <a:gd name="T96" fmla="+- 0 2868 2554"/>
                              <a:gd name="T97" fmla="*/ T96 w 679"/>
                              <a:gd name="T98" fmla="+- 0 10758 10670"/>
                              <a:gd name="T99" fmla="*/ 10758 h 228"/>
                              <a:gd name="T100" fmla="+- 0 2848 2554"/>
                              <a:gd name="T101" fmla="*/ T100 w 679"/>
                              <a:gd name="T102" fmla="+- 0 10764 10670"/>
                              <a:gd name="T103" fmla="*/ 10764 h 228"/>
                              <a:gd name="T104" fmla="+- 0 2839 2554"/>
                              <a:gd name="T105" fmla="*/ T104 w 679"/>
                              <a:gd name="T106" fmla="+- 0 10738 10670"/>
                              <a:gd name="T107" fmla="*/ 10738 h 228"/>
                              <a:gd name="T108" fmla="+- 0 2821 2554"/>
                              <a:gd name="T109" fmla="*/ T108 w 679"/>
                              <a:gd name="T110" fmla="+- 0 10772 10670"/>
                              <a:gd name="T111" fmla="*/ 10772 h 228"/>
                              <a:gd name="T112" fmla="+- 0 2817 2554"/>
                              <a:gd name="T113" fmla="*/ T112 w 679"/>
                              <a:gd name="T114" fmla="+- 0 10736 10670"/>
                              <a:gd name="T115" fmla="*/ 10736 h 228"/>
                              <a:gd name="T116" fmla="+- 0 2792 2554"/>
                              <a:gd name="T117" fmla="*/ T116 w 679"/>
                              <a:gd name="T118" fmla="+- 0 10758 10670"/>
                              <a:gd name="T119" fmla="*/ 10758 h 228"/>
                              <a:gd name="T120" fmla="+- 0 2804 2554"/>
                              <a:gd name="T121" fmla="*/ T120 w 679"/>
                              <a:gd name="T122" fmla="+- 0 10736 10670"/>
                              <a:gd name="T123" fmla="*/ 10736 h 228"/>
                              <a:gd name="T124" fmla="+- 0 2761 2554"/>
                              <a:gd name="T125" fmla="*/ T124 w 679"/>
                              <a:gd name="T126" fmla="+- 0 10746 10670"/>
                              <a:gd name="T127" fmla="*/ 10746 h 228"/>
                              <a:gd name="T128" fmla="+- 0 2731 2554"/>
                              <a:gd name="T129" fmla="*/ T128 w 679"/>
                              <a:gd name="T130" fmla="+- 0 10764 10670"/>
                              <a:gd name="T131" fmla="*/ 10764 h 228"/>
                              <a:gd name="T132" fmla="+- 0 2703 2554"/>
                              <a:gd name="T133" fmla="*/ T132 w 679"/>
                              <a:gd name="T134" fmla="+- 0 10768 10670"/>
                              <a:gd name="T135" fmla="*/ 10768 h 228"/>
                              <a:gd name="T136" fmla="+- 0 2680 2554"/>
                              <a:gd name="T137" fmla="*/ T136 w 679"/>
                              <a:gd name="T138" fmla="+- 0 10764 10670"/>
                              <a:gd name="T139" fmla="*/ 10764 h 228"/>
                              <a:gd name="T140" fmla="+- 0 2665 2554"/>
                              <a:gd name="T141" fmla="*/ T140 w 679"/>
                              <a:gd name="T142" fmla="+- 0 10778 10670"/>
                              <a:gd name="T143" fmla="*/ 10778 h 228"/>
                              <a:gd name="T144" fmla="+- 0 2651 2554"/>
                              <a:gd name="T145" fmla="*/ T144 w 679"/>
                              <a:gd name="T146" fmla="+- 0 10766 10670"/>
                              <a:gd name="T147" fmla="*/ 10766 h 228"/>
                              <a:gd name="T148" fmla="+- 0 2613 2554"/>
                              <a:gd name="T149" fmla="*/ T148 w 679"/>
                              <a:gd name="T150" fmla="+- 0 10778 10670"/>
                              <a:gd name="T151" fmla="*/ 10778 h 228"/>
                              <a:gd name="T152" fmla="+- 0 2601 2554"/>
                              <a:gd name="T153" fmla="*/ T152 w 679"/>
                              <a:gd name="T154" fmla="+- 0 10790 10670"/>
                              <a:gd name="T155" fmla="*/ 10790 h 228"/>
                              <a:gd name="T156" fmla="+- 0 2801 2554"/>
                              <a:gd name="T157" fmla="*/ T156 w 679"/>
                              <a:gd name="T158" fmla="+- 0 10808 10670"/>
                              <a:gd name="T159" fmla="*/ 10808 h 228"/>
                              <a:gd name="T160" fmla="+- 0 2869 2554"/>
                              <a:gd name="T161" fmla="*/ T160 w 679"/>
                              <a:gd name="T162" fmla="+- 0 10818 10670"/>
                              <a:gd name="T163" fmla="*/ 10818 h 228"/>
                              <a:gd name="T164" fmla="+- 0 3017 2554"/>
                              <a:gd name="T165" fmla="*/ T164 w 679"/>
                              <a:gd name="T166" fmla="+- 0 10840 10670"/>
                              <a:gd name="T167" fmla="*/ 10840 h 228"/>
                              <a:gd name="T168" fmla="+- 0 3036 2554"/>
                              <a:gd name="T169" fmla="*/ T168 w 679"/>
                              <a:gd name="T170" fmla="+- 0 10844 10670"/>
                              <a:gd name="T171" fmla="*/ 10844 h 228"/>
                              <a:gd name="T172" fmla="+- 0 3040 2554"/>
                              <a:gd name="T173" fmla="*/ T172 w 679"/>
                              <a:gd name="T174" fmla="+- 0 10892 10670"/>
                              <a:gd name="T175" fmla="*/ 10892 h 228"/>
                              <a:gd name="T176" fmla="+- 0 3067 2554"/>
                              <a:gd name="T177" fmla="*/ T176 w 679"/>
                              <a:gd name="T178" fmla="+- 0 10834 10670"/>
                              <a:gd name="T179" fmla="*/ 10834 h 228"/>
                              <a:gd name="T180" fmla="+- 0 3058 2554"/>
                              <a:gd name="T181" fmla="*/ T180 w 679"/>
                              <a:gd name="T182" fmla="+- 0 10794 10670"/>
                              <a:gd name="T183" fmla="*/ 10794 h 228"/>
                              <a:gd name="T184" fmla="+- 0 2995 2554"/>
                              <a:gd name="T185" fmla="*/ T184 w 679"/>
                              <a:gd name="T186" fmla="+- 0 10806 10670"/>
                              <a:gd name="T187" fmla="*/ 10806 h 228"/>
                              <a:gd name="T188" fmla="+- 0 2992 2554"/>
                              <a:gd name="T189" fmla="*/ T188 w 679"/>
                              <a:gd name="T190" fmla="+- 0 10796 10670"/>
                              <a:gd name="T191" fmla="*/ 10796 h 228"/>
                              <a:gd name="T192" fmla="+- 0 3055 2554"/>
                              <a:gd name="T193" fmla="*/ T192 w 679"/>
                              <a:gd name="T194" fmla="+- 0 10796 10670"/>
                              <a:gd name="T195" fmla="*/ 10796 h 228"/>
                              <a:gd name="T196" fmla="+- 0 3072 2554"/>
                              <a:gd name="T197" fmla="*/ T196 w 679"/>
                              <a:gd name="T198" fmla="+- 0 10774 10670"/>
                              <a:gd name="T199" fmla="*/ 10774 h 228"/>
                              <a:gd name="T200" fmla="+- 0 3131 2554"/>
                              <a:gd name="T201" fmla="*/ T200 w 679"/>
                              <a:gd name="T202" fmla="+- 0 10724 10670"/>
                              <a:gd name="T203" fmla="*/ 10724 h 228"/>
                              <a:gd name="T204" fmla="+- 0 3167 2554"/>
                              <a:gd name="T205" fmla="*/ T204 w 679"/>
                              <a:gd name="T206" fmla="+- 0 10684 10670"/>
                              <a:gd name="T207" fmla="*/ 10684 h 228"/>
                              <a:gd name="T208" fmla="+- 0 3184 2554"/>
                              <a:gd name="T209" fmla="*/ T208 w 679"/>
                              <a:gd name="T210" fmla="+- 0 10754 10670"/>
                              <a:gd name="T211" fmla="*/ 10754 h 228"/>
                              <a:gd name="T212" fmla="+- 0 3167 2554"/>
                              <a:gd name="T213" fmla="*/ T212 w 679"/>
                              <a:gd name="T214" fmla="+- 0 10778 10670"/>
                              <a:gd name="T215" fmla="*/ 10778 h 228"/>
                              <a:gd name="T216" fmla="+- 0 3192 2554"/>
                              <a:gd name="T217" fmla="*/ T216 w 679"/>
                              <a:gd name="T218" fmla="+- 0 10696 10670"/>
                              <a:gd name="T219" fmla="*/ 10696 h 228"/>
                              <a:gd name="T220" fmla="+- 0 3190 2554"/>
                              <a:gd name="T221" fmla="*/ T220 w 679"/>
                              <a:gd name="T222" fmla="+- 0 10733 10670"/>
                              <a:gd name="T223" fmla="*/ 10733 h 228"/>
                              <a:gd name="T224" fmla="+- 0 3200 2554"/>
                              <a:gd name="T225" fmla="*/ T224 w 679"/>
                              <a:gd name="T226" fmla="+- 0 10743 10670"/>
                              <a:gd name="T227" fmla="*/ 10743 h 228"/>
                              <a:gd name="T228" fmla="+- 0 3230 2554"/>
                              <a:gd name="T229" fmla="*/ T228 w 679"/>
                              <a:gd name="T230" fmla="+- 0 10681 10670"/>
                              <a:gd name="T231" fmla="*/ 10681 h 228"/>
                              <a:gd name="T232" fmla="+- 0 3224 2554"/>
                              <a:gd name="T233" fmla="*/ T232 w 679"/>
                              <a:gd name="T234" fmla="+- 0 10705 10670"/>
                              <a:gd name="T235" fmla="*/ 10705 h 228"/>
                              <a:gd name="T236" fmla="+- 0 3220 2554"/>
                              <a:gd name="T237" fmla="*/ T236 w 679"/>
                              <a:gd name="T238" fmla="+- 0 10752 10670"/>
                              <a:gd name="T239" fmla="*/ 1075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9" h="228">
                                <a:moveTo>
                                  <a:pt x="244" y="166"/>
                                </a:moveTo>
                                <a:lnTo>
                                  <a:pt x="241" y="162"/>
                                </a:lnTo>
                                <a:lnTo>
                                  <a:pt x="231" y="160"/>
                                </a:lnTo>
                                <a:lnTo>
                                  <a:pt x="232" y="156"/>
                                </a:lnTo>
                                <a:lnTo>
                                  <a:pt x="233" y="152"/>
                                </a:lnTo>
                                <a:lnTo>
                                  <a:pt x="241" y="152"/>
                                </a:lnTo>
                                <a:lnTo>
                                  <a:pt x="242" y="150"/>
                                </a:lnTo>
                                <a:lnTo>
                                  <a:pt x="22" y="150"/>
                                </a:lnTo>
                                <a:lnTo>
                                  <a:pt x="0" y="150"/>
                                </a:lnTo>
                                <a:lnTo>
                                  <a:pt x="2" y="164"/>
                                </a:lnTo>
                                <a:lnTo>
                                  <a:pt x="18" y="168"/>
                                </a:lnTo>
                                <a:lnTo>
                                  <a:pt x="23" y="180"/>
                                </a:lnTo>
                                <a:lnTo>
                                  <a:pt x="33" y="184"/>
                                </a:lnTo>
                                <a:lnTo>
                                  <a:pt x="44" y="180"/>
                                </a:lnTo>
                                <a:lnTo>
                                  <a:pt x="53" y="180"/>
                                </a:lnTo>
                                <a:lnTo>
                                  <a:pt x="220" y="156"/>
                                </a:lnTo>
                                <a:lnTo>
                                  <a:pt x="225" y="156"/>
                                </a:lnTo>
                                <a:lnTo>
                                  <a:pt x="227" y="158"/>
                                </a:lnTo>
                                <a:lnTo>
                                  <a:pt x="226" y="160"/>
                                </a:lnTo>
                                <a:lnTo>
                                  <a:pt x="226" y="162"/>
                                </a:lnTo>
                                <a:lnTo>
                                  <a:pt x="217" y="166"/>
                                </a:lnTo>
                                <a:lnTo>
                                  <a:pt x="205" y="164"/>
                                </a:lnTo>
                                <a:lnTo>
                                  <a:pt x="194" y="168"/>
                                </a:lnTo>
                                <a:lnTo>
                                  <a:pt x="155" y="172"/>
                                </a:lnTo>
                                <a:lnTo>
                                  <a:pt x="38" y="190"/>
                                </a:lnTo>
                                <a:lnTo>
                                  <a:pt x="39" y="192"/>
                                </a:lnTo>
                                <a:lnTo>
                                  <a:pt x="87" y="186"/>
                                </a:lnTo>
                                <a:lnTo>
                                  <a:pt x="135" y="178"/>
                                </a:lnTo>
                                <a:lnTo>
                                  <a:pt x="182" y="172"/>
                                </a:lnTo>
                                <a:lnTo>
                                  <a:pt x="230" y="168"/>
                                </a:lnTo>
                                <a:lnTo>
                                  <a:pt x="235" y="166"/>
                                </a:lnTo>
                                <a:lnTo>
                                  <a:pt x="243" y="174"/>
                                </a:lnTo>
                                <a:lnTo>
                                  <a:pt x="244" y="166"/>
                                </a:lnTo>
                                <a:close/>
                                <a:moveTo>
                                  <a:pt x="610" y="42"/>
                                </a:moveTo>
                                <a:lnTo>
                                  <a:pt x="608" y="42"/>
                                </a:lnTo>
                                <a:lnTo>
                                  <a:pt x="606" y="44"/>
                                </a:lnTo>
                                <a:lnTo>
                                  <a:pt x="606" y="48"/>
                                </a:lnTo>
                                <a:lnTo>
                                  <a:pt x="609" y="50"/>
                                </a:lnTo>
                                <a:lnTo>
                                  <a:pt x="610" y="42"/>
                                </a:lnTo>
                                <a:close/>
                                <a:moveTo>
                                  <a:pt x="613" y="14"/>
                                </a:moveTo>
                                <a:lnTo>
                                  <a:pt x="605" y="10"/>
                                </a:lnTo>
                                <a:lnTo>
                                  <a:pt x="597" y="0"/>
                                </a:lnTo>
                                <a:lnTo>
                                  <a:pt x="589" y="6"/>
                                </a:lnTo>
                                <a:lnTo>
                                  <a:pt x="592" y="10"/>
                                </a:lnTo>
                                <a:lnTo>
                                  <a:pt x="601" y="12"/>
                                </a:lnTo>
                                <a:lnTo>
                                  <a:pt x="596" y="20"/>
                                </a:lnTo>
                                <a:lnTo>
                                  <a:pt x="592" y="20"/>
                                </a:lnTo>
                                <a:lnTo>
                                  <a:pt x="588" y="18"/>
                                </a:lnTo>
                                <a:lnTo>
                                  <a:pt x="585" y="20"/>
                                </a:lnTo>
                                <a:lnTo>
                                  <a:pt x="583" y="19"/>
                                </a:lnTo>
                                <a:lnTo>
                                  <a:pt x="583" y="26"/>
                                </a:lnTo>
                                <a:lnTo>
                                  <a:pt x="579" y="34"/>
                                </a:lnTo>
                                <a:lnTo>
                                  <a:pt x="574" y="34"/>
                                </a:lnTo>
                                <a:lnTo>
                                  <a:pt x="572" y="30"/>
                                </a:lnTo>
                                <a:lnTo>
                                  <a:pt x="567" y="20"/>
                                </a:lnTo>
                                <a:lnTo>
                                  <a:pt x="567" y="18"/>
                                </a:lnTo>
                                <a:lnTo>
                                  <a:pt x="578" y="15"/>
                                </a:lnTo>
                                <a:lnTo>
                                  <a:pt x="577" y="18"/>
                                </a:lnTo>
                                <a:lnTo>
                                  <a:pt x="583" y="26"/>
                                </a:lnTo>
                                <a:lnTo>
                                  <a:pt x="583" y="19"/>
                                </a:lnTo>
                                <a:lnTo>
                                  <a:pt x="582" y="18"/>
                                </a:lnTo>
                                <a:lnTo>
                                  <a:pt x="584" y="12"/>
                                </a:lnTo>
                                <a:lnTo>
                                  <a:pt x="579" y="12"/>
                                </a:lnTo>
                                <a:lnTo>
                                  <a:pt x="579" y="13"/>
                                </a:lnTo>
                                <a:lnTo>
                                  <a:pt x="576" y="12"/>
                                </a:lnTo>
                                <a:lnTo>
                                  <a:pt x="571" y="10"/>
                                </a:lnTo>
                                <a:lnTo>
                                  <a:pt x="567" y="12"/>
                                </a:lnTo>
                                <a:lnTo>
                                  <a:pt x="563" y="11"/>
                                </a:lnTo>
                                <a:lnTo>
                                  <a:pt x="563" y="30"/>
                                </a:lnTo>
                                <a:lnTo>
                                  <a:pt x="562" y="32"/>
                                </a:lnTo>
                                <a:lnTo>
                                  <a:pt x="563" y="34"/>
                                </a:lnTo>
                                <a:lnTo>
                                  <a:pt x="563" y="36"/>
                                </a:lnTo>
                                <a:lnTo>
                                  <a:pt x="560" y="36"/>
                                </a:lnTo>
                                <a:lnTo>
                                  <a:pt x="559" y="32"/>
                                </a:lnTo>
                                <a:lnTo>
                                  <a:pt x="560" y="30"/>
                                </a:lnTo>
                                <a:lnTo>
                                  <a:pt x="563" y="30"/>
                                </a:lnTo>
                                <a:lnTo>
                                  <a:pt x="563" y="11"/>
                                </a:lnTo>
                                <a:lnTo>
                                  <a:pt x="561" y="10"/>
                                </a:lnTo>
                                <a:lnTo>
                                  <a:pt x="560" y="4"/>
                                </a:lnTo>
                                <a:lnTo>
                                  <a:pt x="559" y="4"/>
                                </a:lnTo>
                                <a:lnTo>
                                  <a:pt x="559" y="2"/>
                                </a:lnTo>
                                <a:lnTo>
                                  <a:pt x="558" y="0"/>
                                </a:lnTo>
                                <a:lnTo>
                                  <a:pt x="554" y="2"/>
                                </a:lnTo>
                                <a:lnTo>
                                  <a:pt x="554" y="8"/>
                                </a:lnTo>
                                <a:lnTo>
                                  <a:pt x="555" y="12"/>
                                </a:lnTo>
                                <a:lnTo>
                                  <a:pt x="557" y="14"/>
                                </a:lnTo>
                                <a:lnTo>
                                  <a:pt x="557" y="18"/>
                                </a:lnTo>
                                <a:lnTo>
                                  <a:pt x="556" y="20"/>
                                </a:lnTo>
                                <a:lnTo>
                                  <a:pt x="550" y="12"/>
                                </a:lnTo>
                                <a:lnTo>
                                  <a:pt x="548" y="14"/>
                                </a:lnTo>
                                <a:lnTo>
                                  <a:pt x="549" y="20"/>
                                </a:lnTo>
                                <a:lnTo>
                                  <a:pt x="549" y="28"/>
                                </a:lnTo>
                                <a:lnTo>
                                  <a:pt x="548" y="34"/>
                                </a:lnTo>
                                <a:lnTo>
                                  <a:pt x="544" y="34"/>
                                </a:lnTo>
                                <a:lnTo>
                                  <a:pt x="545" y="32"/>
                                </a:lnTo>
                                <a:lnTo>
                                  <a:pt x="545" y="30"/>
                                </a:lnTo>
                                <a:lnTo>
                                  <a:pt x="544" y="28"/>
                                </a:lnTo>
                                <a:lnTo>
                                  <a:pt x="544" y="20"/>
                                </a:lnTo>
                                <a:lnTo>
                                  <a:pt x="544" y="13"/>
                                </a:lnTo>
                                <a:lnTo>
                                  <a:pt x="544" y="6"/>
                                </a:lnTo>
                                <a:lnTo>
                                  <a:pt x="538" y="0"/>
                                </a:lnTo>
                                <a:lnTo>
                                  <a:pt x="532" y="0"/>
                                </a:lnTo>
                                <a:lnTo>
                                  <a:pt x="528" y="2"/>
                                </a:lnTo>
                                <a:lnTo>
                                  <a:pt x="536" y="10"/>
                                </a:lnTo>
                                <a:lnTo>
                                  <a:pt x="528" y="12"/>
                                </a:lnTo>
                                <a:lnTo>
                                  <a:pt x="526" y="30"/>
                                </a:lnTo>
                                <a:lnTo>
                                  <a:pt x="525" y="30"/>
                                </a:lnTo>
                                <a:lnTo>
                                  <a:pt x="526" y="22"/>
                                </a:lnTo>
                                <a:lnTo>
                                  <a:pt x="525" y="20"/>
                                </a:lnTo>
                                <a:lnTo>
                                  <a:pt x="522" y="16"/>
                                </a:lnTo>
                                <a:lnTo>
                                  <a:pt x="520" y="12"/>
                                </a:lnTo>
                                <a:lnTo>
                                  <a:pt x="525" y="6"/>
                                </a:lnTo>
                                <a:lnTo>
                                  <a:pt x="525" y="4"/>
                                </a:lnTo>
                                <a:lnTo>
                                  <a:pt x="523" y="2"/>
                                </a:lnTo>
                                <a:lnTo>
                                  <a:pt x="519" y="2"/>
                                </a:lnTo>
                                <a:lnTo>
                                  <a:pt x="518" y="3"/>
                                </a:lnTo>
                                <a:lnTo>
                                  <a:pt x="518" y="24"/>
                                </a:lnTo>
                                <a:lnTo>
                                  <a:pt x="517" y="28"/>
                                </a:lnTo>
                                <a:lnTo>
                                  <a:pt x="517" y="32"/>
                                </a:lnTo>
                                <a:lnTo>
                                  <a:pt x="516" y="30"/>
                                </a:lnTo>
                                <a:lnTo>
                                  <a:pt x="515" y="32"/>
                                </a:lnTo>
                                <a:lnTo>
                                  <a:pt x="513" y="30"/>
                                </a:lnTo>
                                <a:lnTo>
                                  <a:pt x="514" y="26"/>
                                </a:lnTo>
                                <a:lnTo>
                                  <a:pt x="514" y="22"/>
                                </a:lnTo>
                                <a:lnTo>
                                  <a:pt x="517" y="22"/>
                                </a:lnTo>
                                <a:lnTo>
                                  <a:pt x="518" y="24"/>
                                </a:lnTo>
                                <a:lnTo>
                                  <a:pt x="518" y="3"/>
                                </a:lnTo>
                                <a:lnTo>
                                  <a:pt x="516" y="4"/>
                                </a:lnTo>
                                <a:lnTo>
                                  <a:pt x="516" y="8"/>
                                </a:lnTo>
                                <a:lnTo>
                                  <a:pt x="515" y="10"/>
                                </a:lnTo>
                                <a:lnTo>
                                  <a:pt x="515" y="16"/>
                                </a:lnTo>
                                <a:lnTo>
                                  <a:pt x="512" y="14"/>
                                </a:lnTo>
                                <a:lnTo>
                                  <a:pt x="509" y="10"/>
                                </a:lnTo>
                                <a:lnTo>
                                  <a:pt x="507" y="2"/>
                                </a:lnTo>
                                <a:lnTo>
                                  <a:pt x="502" y="4"/>
                                </a:lnTo>
                                <a:lnTo>
                                  <a:pt x="497" y="8"/>
                                </a:lnTo>
                                <a:lnTo>
                                  <a:pt x="504" y="20"/>
                                </a:lnTo>
                                <a:lnTo>
                                  <a:pt x="493" y="18"/>
                                </a:lnTo>
                                <a:lnTo>
                                  <a:pt x="489" y="24"/>
                                </a:lnTo>
                                <a:lnTo>
                                  <a:pt x="499" y="32"/>
                                </a:lnTo>
                                <a:lnTo>
                                  <a:pt x="491" y="32"/>
                                </a:lnTo>
                                <a:lnTo>
                                  <a:pt x="489" y="28"/>
                                </a:lnTo>
                                <a:lnTo>
                                  <a:pt x="488" y="26"/>
                                </a:lnTo>
                                <a:lnTo>
                                  <a:pt x="485" y="22"/>
                                </a:lnTo>
                                <a:lnTo>
                                  <a:pt x="483" y="26"/>
                                </a:lnTo>
                                <a:lnTo>
                                  <a:pt x="478" y="28"/>
                                </a:lnTo>
                                <a:lnTo>
                                  <a:pt x="477" y="22"/>
                                </a:lnTo>
                                <a:lnTo>
                                  <a:pt x="476" y="18"/>
                                </a:lnTo>
                                <a:lnTo>
                                  <a:pt x="478" y="14"/>
                                </a:lnTo>
                                <a:lnTo>
                                  <a:pt x="474" y="12"/>
                                </a:lnTo>
                                <a:lnTo>
                                  <a:pt x="467" y="14"/>
                                </a:lnTo>
                                <a:lnTo>
                                  <a:pt x="466" y="20"/>
                                </a:lnTo>
                                <a:lnTo>
                                  <a:pt x="465" y="28"/>
                                </a:lnTo>
                                <a:lnTo>
                                  <a:pt x="461" y="34"/>
                                </a:lnTo>
                                <a:lnTo>
                                  <a:pt x="458" y="32"/>
                                </a:lnTo>
                                <a:lnTo>
                                  <a:pt x="460" y="28"/>
                                </a:lnTo>
                                <a:lnTo>
                                  <a:pt x="456" y="28"/>
                                </a:lnTo>
                                <a:lnTo>
                                  <a:pt x="456" y="34"/>
                                </a:lnTo>
                                <a:lnTo>
                                  <a:pt x="453" y="34"/>
                                </a:lnTo>
                                <a:lnTo>
                                  <a:pt x="448" y="36"/>
                                </a:lnTo>
                                <a:lnTo>
                                  <a:pt x="447" y="32"/>
                                </a:lnTo>
                                <a:lnTo>
                                  <a:pt x="444" y="30"/>
                                </a:lnTo>
                                <a:lnTo>
                                  <a:pt x="442" y="36"/>
                                </a:lnTo>
                                <a:lnTo>
                                  <a:pt x="431" y="36"/>
                                </a:lnTo>
                                <a:lnTo>
                                  <a:pt x="429" y="37"/>
                                </a:lnTo>
                                <a:lnTo>
                                  <a:pt x="429" y="48"/>
                                </a:lnTo>
                                <a:lnTo>
                                  <a:pt x="427" y="48"/>
                                </a:lnTo>
                                <a:lnTo>
                                  <a:pt x="426" y="50"/>
                                </a:lnTo>
                                <a:lnTo>
                                  <a:pt x="426" y="48"/>
                                </a:lnTo>
                                <a:lnTo>
                                  <a:pt x="425" y="48"/>
                                </a:lnTo>
                                <a:lnTo>
                                  <a:pt x="426" y="46"/>
                                </a:lnTo>
                                <a:lnTo>
                                  <a:pt x="428" y="46"/>
                                </a:lnTo>
                                <a:lnTo>
                                  <a:pt x="429" y="48"/>
                                </a:lnTo>
                                <a:lnTo>
                                  <a:pt x="429" y="37"/>
                                </a:lnTo>
                                <a:lnTo>
                                  <a:pt x="419" y="42"/>
                                </a:lnTo>
                                <a:lnTo>
                                  <a:pt x="412" y="32"/>
                                </a:lnTo>
                                <a:lnTo>
                                  <a:pt x="410" y="36"/>
                                </a:lnTo>
                                <a:lnTo>
                                  <a:pt x="409" y="42"/>
                                </a:lnTo>
                                <a:lnTo>
                                  <a:pt x="412" y="46"/>
                                </a:lnTo>
                                <a:lnTo>
                                  <a:pt x="413" y="46"/>
                                </a:lnTo>
                                <a:lnTo>
                                  <a:pt x="418" y="44"/>
                                </a:lnTo>
                                <a:lnTo>
                                  <a:pt x="420" y="48"/>
                                </a:lnTo>
                                <a:lnTo>
                                  <a:pt x="424" y="54"/>
                                </a:lnTo>
                                <a:lnTo>
                                  <a:pt x="421" y="58"/>
                                </a:lnTo>
                                <a:lnTo>
                                  <a:pt x="416" y="58"/>
                                </a:lnTo>
                                <a:lnTo>
                                  <a:pt x="416" y="56"/>
                                </a:lnTo>
                                <a:lnTo>
                                  <a:pt x="417" y="54"/>
                                </a:lnTo>
                                <a:lnTo>
                                  <a:pt x="414" y="52"/>
                                </a:lnTo>
                                <a:lnTo>
                                  <a:pt x="411" y="56"/>
                                </a:lnTo>
                                <a:lnTo>
                                  <a:pt x="406" y="54"/>
                                </a:lnTo>
                                <a:lnTo>
                                  <a:pt x="407" y="44"/>
                                </a:lnTo>
                                <a:lnTo>
                                  <a:pt x="400" y="46"/>
                                </a:lnTo>
                                <a:lnTo>
                                  <a:pt x="396" y="50"/>
                                </a:lnTo>
                                <a:lnTo>
                                  <a:pt x="396" y="56"/>
                                </a:lnTo>
                                <a:lnTo>
                                  <a:pt x="392" y="58"/>
                                </a:lnTo>
                                <a:lnTo>
                                  <a:pt x="391" y="56"/>
                                </a:lnTo>
                                <a:lnTo>
                                  <a:pt x="391" y="52"/>
                                </a:lnTo>
                                <a:lnTo>
                                  <a:pt x="385" y="50"/>
                                </a:lnTo>
                                <a:lnTo>
                                  <a:pt x="382" y="46"/>
                                </a:lnTo>
                                <a:lnTo>
                                  <a:pt x="371" y="52"/>
                                </a:lnTo>
                                <a:lnTo>
                                  <a:pt x="360" y="56"/>
                                </a:lnTo>
                                <a:lnTo>
                                  <a:pt x="357" y="55"/>
                                </a:lnTo>
                                <a:lnTo>
                                  <a:pt x="357" y="100"/>
                                </a:lnTo>
                                <a:lnTo>
                                  <a:pt x="348" y="104"/>
                                </a:lnTo>
                                <a:lnTo>
                                  <a:pt x="344" y="104"/>
                                </a:lnTo>
                                <a:lnTo>
                                  <a:pt x="344" y="98"/>
                                </a:lnTo>
                                <a:lnTo>
                                  <a:pt x="343" y="96"/>
                                </a:lnTo>
                                <a:lnTo>
                                  <a:pt x="343" y="84"/>
                                </a:lnTo>
                                <a:lnTo>
                                  <a:pt x="346" y="80"/>
                                </a:lnTo>
                                <a:lnTo>
                                  <a:pt x="348" y="78"/>
                                </a:lnTo>
                                <a:lnTo>
                                  <a:pt x="350" y="80"/>
                                </a:lnTo>
                                <a:lnTo>
                                  <a:pt x="352" y="80"/>
                                </a:lnTo>
                                <a:lnTo>
                                  <a:pt x="353" y="84"/>
                                </a:lnTo>
                                <a:lnTo>
                                  <a:pt x="351" y="90"/>
                                </a:lnTo>
                                <a:lnTo>
                                  <a:pt x="357" y="100"/>
                                </a:lnTo>
                                <a:lnTo>
                                  <a:pt x="357" y="55"/>
                                </a:lnTo>
                                <a:lnTo>
                                  <a:pt x="348" y="52"/>
                                </a:lnTo>
                                <a:lnTo>
                                  <a:pt x="346" y="56"/>
                                </a:lnTo>
                                <a:lnTo>
                                  <a:pt x="344" y="58"/>
                                </a:lnTo>
                                <a:lnTo>
                                  <a:pt x="337" y="58"/>
                                </a:lnTo>
                                <a:lnTo>
                                  <a:pt x="333" y="56"/>
                                </a:lnTo>
                                <a:lnTo>
                                  <a:pt x="333" y="100"/>
                                </a:lnTo>
                                <a:lnTo>
                                  <a:pt x="327" y="106"/>
                                </a:lnTo>
                                <a:lnTo>
                                  <a:pt x="324" y="106"/>
                                </a:lnTo>
                                <a:lnTo>
                                  <a:pt x="321" y="104"/>
                                </a:lnTo>
                                <a:lnTo>
                                  <a:pt x="321" y="102"/>
                                </a:lnTo>
                                <a:lnTo>
                                  <a:pt x="321" y="100"/>
                                </a:lnTo>
                                <a:lnTo>
                                  <a:pt x="322" y="92"/>
                                </a:lnTo>
                                <a:lnTo>
                                  <a:pt x="317" y="84"/>
                                </a:lnTo>
                                <a:lnTo>
                                  <a:pt x="325" y="80"/>
                                </a:lnTo>
                                <a:lnTo>
                                  <a:pt x="328" y="84"/>
                                </a:lnTo>
                                <a:lnTo>
                                  <a:pt x="326" y="92"/>
                                </a:lnTo>
                                <a:lnTo>
                                  <a:pt x="333" y="100"/>
                                </a:lnTo>
                                <a:lnTo>
                                  <a:pt x="333" y="56"/>
                                </a:lnTo>
                                <a:lnTo>
                                  <a:pt x="330" y="54"/>
                                </a:lnTo>
                                <a:lnTo>
                                  <a:pt x="325" y="62"/>
                                </a:lnTo>
                                <a:lnTo>
                                  <a:pt x="316" y="66"/>
                                </a:lnTo>
                                <a:lnTo>
                                  <a:pt x="314" y="67"/>
                                </a:lnTo>
                                <a:lnTo>
                                  <a:pt x="314" y="88"/>
                                </a:lnTo>
                                <a:lnTo>
                                  <a:pt x="310" y="92"/>
                                </a:lnTo>
                                <a:lnTo>
                                  <a:pt x="310" y="100"/>
                                </a:lnTo>
                                <a:lnTo>
                                  <a:pt x="305" y="100"/>
                                </a:lnTo>
                                <a:lnTo>
                                  <a:pt x="302" y="94"/>
                                </a:lnTo>
                                <a:lnTo>
                                  <a:pt x="304" y="86"/>
                                </a:lnTo>
                                <a:lnTo>
                                  <a:pt x="306" y="82"/>
                                </a:lnTo>
                                <a:lnTo>
                                  <a:pt x="307" y="80"/>
                                </a:lnTo>
                                <a:lnTo>
                                  <a:pt x="311" y="80"/>
                                </a:lnTo>
                                <a:lnTo>
                                  <a:pt x="314" y="88"/>
                                </a:lnTo>
                                <a:lnTo>
                                  <a:pt x="314" y="67"/>
                                </a:lnTo>
                                <a:lnTo>
                                  <a:pt x="306" y="68"/>
                                </a:lnTo>
                                <a:lnTo>
                                  <a:pt x="303" y="70"/>
                                </a:lnTo>
                                <a:lnTo>
                                  <a:pt x="301" y="72"/>
                                </a:lnTo>
                                <a:lnTo>
                                  <a:pt x="297" y="70"/>
                                </a:lnTo>
                                <a:lnTo>
                                  <a:pt x="295" y="66"/>
                                </a:lnTo>
                                <a:lnTo>
                                  <a:pt x="295" y="82"/>
                                </a:lnTo>
                                <a:lnTo>
                                  <a:pt x="293" y="90"/>
                                </a:lnTo>
                                <a:lnTo>
                                  <a:pt x="294" y="94"/>
                                </a:lnTo>
                                <a:lnTo>
                                  <a:pt x="293" y="98"/>
                                </a:lnTo>
                                <a:lnTo>
                                  <a:pt x="294" y="102"/>
                                </a:lnTo>
                                <a:lnTo>
                                  <a:pt x="291" y="104"/>
                                </a:lnTo>
                                <a:lnTo>
                                  <a:pt x="282" y="100"/>
                                </a:lnTo>
                                <a:lnTo>
                                  <a:pt x="289" y="88"/>
                                </a:lnTo>
                                <a:lnTo>
                                  <a:pt x="290" y="82"/>
                                </a:lnTo>
                                <a:lnTo>
                                  <a:pt x="295" y="82"/>
                                </a:lnTo>
                                <a:lnTo>
                                  <a:pt x="295" y="66"/>
                                </a:lnTo>
                                <a:lnTo>
                                  <a:pt x="289" y="66"/>
                                </a:lnTo>
                                <a:lnTo>
                                  <a:pt x="285" y="68"/>
                                </a:lnTo>
                                <a:lnTo>
                                  <a:pt x="284" y="70"/>
                                </a:lnTo>
                                <a:lnTo>
                                  <a:pt x="282" y="74"/>
                                </a:lnTo>
                                <a:lnTo>
                                  <a:pt x="279" y="72"/>
                                </a:lnTo>
                                <a:lnTo>
                                  <a:pt x="278" y="72"/>
                                </a:lnTo>
                                <a:lnTo>
                                  <a:pt x="278" y="80"/>
                                </a:lnTo>
                                <a:lnTo>
                                  <a:pt x="276" y="88"/>
                                </a:lnTo>
                                <a:lnTo>
                                  <a:pt x="275" y="92"/>
                                </a:lnTo>
                                <a:lnTo>
                                  <a:pt x="278" y="104"/>
                                </a:lnTo>
                                <a:lnTo>
                                  <a:pt x="271" y="106"/>
                                </a:lnTo>
                                <a:lnTo>
                                  <a:pt x="267" y="102"/>
                                </a:lnTo>
                                <a:lnTo>
                                  <a:pt x="269" y="94"/>
                                </a:lnTo>
                                <a:lnTo>
                                  <a:pt x="270" y="92"/>
                                </a:lnTo>
                                <a:lnTo>
                                  <a:pt x="270" y="90"/>
                                </a:lnTo>
                                <a:lnTo>
                                  <a:pt x="271" y="88"/>
                                </a:lnTo>
                                <a:lnTo>
                                  <a:pt x="270" y="82"/>
                                </a:lnTo>
                                <a:lnTo>
                                  <a:pt x="278" y="80"/>
                                </a:lnTo>
                                <a:lnTo>
                                  <a:pt x="278" y="72"/>
                                </a:lnTo>
                                <a:lnTo>
                                  <a:pt x="275" y="66"/>
                                </a:lnTo>
                                <a:lnTo>
                                  <a:pt x="269" y="62"/>
                                </a:lnTo>
                                <a:lnTo>
                                  <a:pt x="263" y="66"/>
                                </a:lnTo>
                                <a:lnTo>
                                  <a:pt x="261" y="64"/>
                                </a:lnTo>
                                <a:lnTo>
                                  <a:pt x="261" y="62"/>
                                </a:lnTo>
                                <a:lnTo>
                                  <a:pt x="256" y="66"/>
                                </a:lnTo>
                                <a:lnTo>
                                  <a:pt x="258" y="78"/>
                                </a:lnTo>
                                <a:lnTo>
                                  <a:pt x="250" y="76"/>
                                </a:lnTo>
                                <a:lnTo>
                                  <a:pt x="249" y="75"/>
                                </a:lnTo>
                                <a:lnTo>
                                  <a:pt x="249" y="88"/>
                                </a:lnTo>
                                <a:lnTo>
                                  <a:pt x="246" y="90"/>
                                </a:lnTo>
                                <a:lnTo>
                                  <a:pt x="238" y="90"/>
                                </a:lnTo>
                                <a:lnTo>
                                  <a:pt x="238" y="88"/>
                                </a:lnTo>
                                <a:lnTo>
                                  <a:pt x="237" y="84"/>
                                </a:lnTo>
                                <a:lnTo>
                                  <a:pt x="239" y="82"/>
                                </a:lnTo>
                                <a:lnTo>
                                  <a:pt x="242" y="80"/>
                                </a:lnTo>
                                <a:lnTo>
                                  <a:pt x="244" y="80"/>
                                </a:lnTo>
                                <a:lnTo>
                                  <a:pt x="248" y="82"/>
                                </a:lnTo>
                                <a:lnTo>
                                  <a:pt x="248" y="84"/>
                                </a:lnTo>
                                <a:lnTo>
                                  <a:pt x="249" y="88"/>
                                </a:lnTo>
                                <a:lnTo>
                                  <a:pt x="249" y="75"/>
                                </a:lnTo>
                                <a:lnTo>
                                  <a:pt x="248" y="72"/>
                                </a:lnTo>
                                <a:lnTo>
                                  <a:pt x="250" y="66"/>
                                </a:lnTo>
                                <a:lnTo>
                                  <a:pt x="244" y="66"/>
                                </a:lnTo>
                                <a:lnTo>
                                  <a:pt x="243" y="70"/>
                                </a:lnTo>
                                <a:lnTo>
                                  <a:pt x="240" y="76"/>
                                </a:lnTo>
                                <a:lnTo>
                                  <a:pt x="235" y="72"/>
                                </a:lnTo>
                                <a:lnTo>
                                  <a:pt x="231" y="74"/>
                                </a:lnTo>
                                <a:lnTo>
                                  <a:pt x="232" y="82"/>
                                </a:lnTo>
                                <a:lnTo>
                                  <a:pt x="219" y="82"/>
                                </a:lnTo>
                                <a:lnTo>
                                  <a:pt x="210" y="84"/>
                                </a:lnTo>
                                <a:lnTo>
                                  <a:pt x="207" y="76"/>
                                </a:lnTo>
                                <a:lnTo>
                                  <a:pt x="204" y="82"/>
                                </a:lnTo>
                                <a:lnTo>
                                  <a:pt x="209" y="88"/>
                                </a:lnTo>
                                <a:lnTo>
                                  <a:pt x="204" y="92"/>
                                </a:lnTo>
                                <a:lnTo>
                                  <a:pt x="200" y="94"/>
                                </a:lnTo>
                                <a:lnTo>
                                  <a:pt x="199" y="90"/>
                                </a:lnTo>
                                <a:lnTo>
                                  <a:pt x="196" y="88"/>
                                </a:lnTo>
                                <a:lnTo>
                                  <a:pt x="190" y="94"/>
                                </a:lnTo>
                                <a:lnTo>
                                  <a:pt x="183" y="86"/>
                                </a:lnTo>
                                <a:lnTo>
                                  <a:pt x="178" y="90"/>
                                </a:lnTo>
                                <a:lnTo>
                                  <a:pt x="177" y="94"/>
                                </a:lnTo>
                                <a:lnTo>
                                  <a:pt x="182" y="102"/>
                                </a:lnTo>
                                <a:lnTo>
                                  <a:pt x="175" y="106"/>
                                </a:lnTo>
                                <a:lnTo>
                                  <a:pt x="172" y="106"/>
                                </a:lnTo>
                                <a:lnTo>
                                  <a:pt x="171" y="104"/>
                                </a:lnTo>
                                <a:lnTo>
                                  <a:pt x="170" y="100"/>
                                </a:lnTo>
                                <a:lnTo>
                                  <a:pt x="170" y="98"/>
                                </a:lnTo>
                                <a:lnTo>
                                  <a:pt x="169" y="94"/>
                                </a:lnTo>
                                <a:lnTo>
                                  <a:pt x="164" y="96"/>
                                </a:lnTo>
                                <a:lnTo>
                                  <a:pt x="158" y="98"/>
                                </a:lnTo>
                                <a:lnTo>
                                  <a:pt x="149" y="98"/>
                                </a:lnTo>
                                <a:lnTo>
                                  <a:pt x="145" y="104"/>
                                </a:lnTo>
                                <a:lnTo>
                                  <a:pt x="141" y="100"/>
                                </a:lnTo>
                                <a:lnTo>
                                  <a:pt x="140" y="98"/>
                                </a:lnTo>
                                <a:lnTo>
                                  <a:pt x="139" y="96"/>
                                </a:lnTo>
                                <a:lnTo>
                                  <a:pt x="144" y="88"/>
                                </a:lnTo>
                                <a:lnTo>
                                  <a:pt x="139" y="84"/>
                                </a:lnTo>
                                <a:lnTo>
                                  <a:pt x="134" y="84"/>
                                </a:lnTo>
                                <a:lnTo>
                                  <a:pt x="128" y="88"/>
                                </a:lnTo>
                                <a:lnTo>
                                  <a:pt x="127" y="92"/>
                                </a:lnTo>
                                <a:lnTo>
                                  <a:pt x="126" y="94"/>
                                </a:lnTo>
                                <a:lnTo>
                                  <a:pt x="126" y="96"/>
                                </a:lnTo>
                                <a:lnTo>
                                  <a:pt x="125" y="96"/>
                                </a:lnTo>
                                <a:lnTo>
                                  <a:pt x="122" y="98"/>
                                </a:lnTo>
                                <a:lnTo>
                                  <a:pt x="122" y="94"/>
                                </a:lnTo>
                                <a:lnTo>
                                  <a:pt x="120" y="94"/>
                                </a:lnTo>
                                <a:lnTo>
                                  <a:pt x="114" y="96"/>
                                </a:lnTo>
                                <a:lnTo>
                                  <a:pt x="114" y="98"/>
                                </a:lnTo>
                                <a:lnTo>
                                  <a:pt x="114" y="104"/>
                                </a:lnTo>
                                <a:lnTo>
                                  <a:pt x="111" y="108"/>
                                </a:lnTo>
                                <a:lnTo>
                                  <a:pt x="109" y="106"/>
                                </a:lnTo>
                                <a:lnTo>
                                  <a:pt x="107" y="104"/>
                                </a:lnTo>
                                <a:lnTo>
                                  <a:pt x="114" y="98"/>
                                </a:lnTo>
                                <a:lnTo>
                                  <a:pt x="114" y="96"/>
                                </a:lnTo>
                                <a:lnTo>
                                  <a:pt x="108" y="94"/>
                                </a:lnTo>
                                <a:lnTo>
                                  <a:pt x="102" y="96"/>
                                </a:lnTo>
                                <a:lnTo>
                                  <a:pt x="104" y="102"/>
                                </a:lnTo>
                                <a:lnTo>
                                  <a:pt x="101" y="106"/>
                                </a:lnTo>
                                <a:lnTo>
                                  <a:pt x="98" y="102"/>
                                </a:lnTo>
                                <a:lnTo>
                                  <a:pt x="97" y="96"/>
                                </a:lnTo>
                                <a:lnTo>
                                  <a:pt x="91" y="96"/>
                                </a:lnTo>
                                <a:lnTo>
                                  <a:pt x="90" y="98"/>
                                </a:lnTo>
                                <a:lnTo>
                                  <a:pt x="86" y="98"/>
                                </a:lnTo>
                                <a:lnTo>
                                  <a:pt x="83" y="100"/>
                                </a:lnTo>
                                <a:lnTo>
                                  <a:pt x="75" y="102"/>
                                </a:lnTo>
                                <a:lnTo>
                                  <a:pt x="67" y="102"/>
                                </a:lnTo>
                                <a:lnTo>
                                  <a:pt x="67" y="104"/>
                                </a:lnTo>
                                <a:lnTo>
                                  <a:pt x="65" y="106"/>
                                </a:lnTo>
                                <a:lnTo>
                                  <a:pt x="59" y="108"/>
                                </a:lnTo>
                                <a:lnTo>
                                  <a:pt x="60" y="112"/>
                                </a:lnTo>
                                <a:lnTo>
                                  <a:pt x="63" y="116"/>
                                </a:lnTo>
                                <a:lnTo>
                                  <a:pt x="75" y="112"/>
                                </a:lnTo>
                                <a:lnTo>
                                  <a:pt x="72" y="122"/>
                                </a:lnTo>
                                <a:lnTo>
                                  <a:pt x="64" y="122"/>
                                </a:lnTo>
                                <a:lnTo>
                                  <a:pt x="53" y="132"/>
                                </a:lnTo>
                                <a:lnTo>
                                  <a:pt x="52" y="130"/>
                                </a:lnTo>
                                <a:lnTo>
                                  <a:pt x="47" y="122"/>
                                </a:lnTo>
                                <a:lnTo>
                                  <a:pt x="49" y="120"/>
                                </a:lnTo>
                                <a:lnTo>
                                  <a:pt x="47" y="120"/>
                                </a:lnTo>
                                <a:lnTo>
                                  <a:pt x="46" y="118"/>
                                </a:lnTo>
                                <a:lnTo>
                                  <a:pt x="41" y="118"/>
                                </a:lnTo>
                                <a:lnTo>
                                  <a:pt x="43" y="130"/>
                                </a:lnTo>
                                <a:lnTo>
                                  <a:pt x="36" y="122"/>
                                </a:lnTo>
                                <a:lnTo>
                                  <a:pt x="30" y="124"/>
                                </a:lnTo>
                                <a:lnTo>
                                  <a:pt x="31" y="134"/>
                                </a:lnTo>
                                <a:lnTo>
                                  <a:pt x="27" y="138"/>
                                </a:lnTo>
                                <a:lnTo>
                                  <a:pt x="23" y="148"/>
                                </a:lnTo>
                                <a:lnTo>
                                  <a:pt x="243" y="148"/>
                                </a:lnTo>
                                <a:lnTo>
                                  <a:pt x="247" y="138"/>
                                </a:lnTo>
                                <a:lnTo>
                                  <a:pt x="255" y="148"/>
                                </a:lnTo>
                                <a:lnTo>
                                  <a:pt x="261" y="148"/>
                                </a:lnTo>
                                <a:lnTo>
                                  <a:pt x="260" y="138"/>
                                </a:lnTo>
                                <a:lnTo>
                                  <a:pt x="275" y="138"/>
                                </a:lnTo>
                                <a:lnTo>
                                  <a:pt x="278" y="150"/>
                                </a:lnTo>
                                <a:lnTo>
                                  <a:pt x="287" y="150"/>
                                </a:lnTo>
                                <a:lnTo>
                                  <a:pt x="296" y="154"/>
                                </a:lnTo>
                                <a:lnTo>
                                  <a:pt x="300" y="154"/>
                                </a:lnTo>
                                <a:lnTo>
                                  <a:pt x="306" y="150"/>
                                </a:lnTo>
                                <a:lnTo>
                                  <a:pt x="315" y="148"/>
                                </a:lnTo>
                                <a:lnTo>
                                  <a:pt x="326" y="150"/>
                                </a:lnTo>
                                <a:lnTo>
                                  <a:pt x="335" y="150"/>
                                </a:lnTo>
                                <a:lnTo>
                                  <a:pt x="345" y="152"/>
                                </a:lnTo>
                                <a:lnTo>
                                  <a:pt x="354" y="154"/>
                                </a:lnTo>
                                <a:lnTo>
                                  <a:pt x="381" y="158"/>
                                </a:lnTo>
                                <a:lnTo>
                                  <a:pt x="462" y="164"/>
                                </a:lnTo>
                                <a:lnTo>
                                  <a:pt x="465" y="166"/>
                                </a:lnTo>
                                <a:lnTo>
                                  <a:pt x="465" y="168"/>
                                </a:lnTo>
                                <a:lnTo>
                                  <a:pt x="463" y="170"/>
                                </a:lnTo>
                                <a:lnTo>
                                  <a:pt x="463" y="172"/>
                                </a:lnTo>
                                <a:lnTo>
                                  <a:pt x="464" y="174"/>
                                </a:lnTo>
                                <a:lnTo>
                                  <a:pt x="466" y="172"/>
                                </a:lnTo>
                                <a:lnTo>
                                  <a:pt x="468" y="168"/>
                                </a:lnTo>
                                <a:lnTo>
                                  <a:pt x="472" y="166"/>
                                </a:lnTo>
                                <a:lnTo>
                                  <a:pt x="477" y="164"/>
                                </a:lnTo>
                                <a:lnTo>
                                  <a:pt x="481" y="168"/>
                                </a:lnTo>
                                <a:lnTo>
                                  <a:pt x="482" y="174"/>
                                </a:lnTo>
                                <a:lnTo>
                                  <a:pt x="482" y="184"/>
                                </a:lnTo>
                                <a:lnTo>
                                  <a:pt x="474" y="192"/>
                                </a:lnTo>
                                <a:lnTo>
                                  <a:pt x="471" y="200"/>
                                </a:lnTo>
                                <a:lnTo>
                                  <a:pt x="469" y="206"/>
                                </a:lnTo>
                                <a:lnTo>
                                  <a:pt x="469" y="212"/>
                                </a:lnTo>
                                <a:lnTo>
                                  <a:pt x="464" y="216"/>
                                </a:lnTo>
                                <a:lnTo>
                                  <a:pt x="471" y="228"/>
                                </a:lnTo>
                                <a:lnTo>
                                  <a:pt x="479" y="226"/>
                                </a:lnTo>
                                <a:lnTo>
                                  <a:pt x="482" y="226"/>
                                </a:lnTo>
                                <a:lnTo>
                                  <a:pt x="486" y="222"/>
                                </a:lnTo>
                                <a:lnTo>
                                  <a:pt x="485" y="218"/>
                                </a:lnTo>
                                <a:lnTo>
                                  <a:pt x="487" y="214"/>
                                </a:lnTo>
                                <a:lnTo>
                                  <a:pt x="490" y="212"/>
                                </a:lnTo>
                                <a:lnTo>
                                  <a:pt x="493" y="210"/>
                                </a:lnTo>
                                <a:lnTo>
                                  <a:pt x="494" y="208"/>
                                </a:lnTo>
                                <a:lnTo>
                                  <a:pt x="502" y="200"/>
                                </a:lnTo>
                                <a:lnTo>
                                  <a:pt x="500" y="186"/>
                                </a:lnTo>
                                <a:lnTo>
                                  <a:pt x="512" y="178"/>
                                </a:lnTo>
                                <a:lnTo>
                                  <a:pt x="515" y="170"/>
                                </a:lnTo>
                                <a:lnTo>
                                  <a:pt x="513" y="164"/>
                                </a:lnTo>
                                <a:lnTo>
                                  <a:pt x="512" y="158"/>
                                </a:lnTo>
                                <a:lnTo>
                                  <a:pt x="508" y="150"/>
                                </a:lnTo>
                                <a:lnTo>
                                  <a:pt x="508" y="148"/>
                                </a:lnTo>
                                <a:lnTo>
                                  <a:pt x="509" y="146"/>
                                </a:lnTo>
                                <a:lnTo>
                                  <a:pt x="509" y="142"/>
                                </a:lnTo>
                                <a:lnTo>
                                  <a:pt x="517" y="134"/>
                                </a:lnTo>
                                <a:lnTo>
                                  <a:pt x="513" y="124"/>
                                </a:lnTo>
                                <a:lnTo>
                                  <a:pt x="511" y="122"/>
                                </a:lnTo>
                                <a:lnTo>
                                  <a:pt x="506" y="122"/>
                                </a:lnTo>
                                <a:lnTo>
                                  <a:pt x="504" y="124"/>
                                </a:lnTo>
                                <a:lnTo>
                                  <a:pt x="504" y="126"/>
                                </a:lnTo>
                                <a:lnTo>
                                  <a:pt x="503" y="128"/>
                                </a:lnTo>
                                <a:lnTo>
                                  <a:pt x="501" y="134"/>
                                </a:lnTo>
                                <a:lnTo>
                                  <a:pt x="505" y="146"/>
                                </a:lnTo>
                                <a:lnTo>
                                  <a:pt x="493" y="142"/>
                                </a:lnTo>
                                <a:lnTo>
                                  <a:pt x="483" y="136"/>
                                </a:lnTo>
                                <a:lnTo>
                                  <a:pt x="472" y="142"/>
                                </a:lnTo>
                                <a:lnTo>
                                  <a:pt x="461" y="140"/>
                                </a:lnTo>
                                <a:lnTo>
                                  <a:pt x="452" y="138"/>
                                </a:lnTo>
                                <a:lnTo>
                                  <a:pt x="441" y="136"/>
                                </a:lnTo>
                                <a:lnTo>
                                  <a:pt x="430" y="138"/>
                                </a:lnTo>
                                <a:lnTo>
                                  <a:pt x="422" y="134"/>
                                </a:lnTo>
                                <a:lnTo>
                                  <a:pt x="413" y="132"/>
                                </a:lnTo>
                                <a:lnTo>
                                  <a:pt x="406" y="126"/>
                                </a:lnTo>
                                <a:lnTo>
                                  <a:pt x="406" y="124"/>
                                </a:lnTo>
                                <a:lnTo>
                                  <a:pt x="413" y="122"/>
                                </a:lnTo>
                                <a:lnTo>
                                  <a:pt x="424" y="128"/>
                                </a:lnTo>
                                <a:lnTo>
                                  <a:pt x="429" y="120"/>
                                </a:lnTo>
                                <a:lnTo>
                                  <a:pt x="433" y="122"/>
                                </a:lnTo>
                                <a:lnTo>
                                  <a:pt x="438" y="126"/>
                                </a:lnTo>
                                <a:lnTo>
                                  <a:pt x="441" y="120"/>
                                </a:lnTo>
                                <a:lnTo>
                                  <a:pt x="449" y="120"/>
                                </a:lnTo>
                                <a:lnTo>
                                  <a:pt x="458" y="118"/>
                                </a:lnTo>
                                <a:lnTo>
                                  <a:pt x="466" y="120"/>
                                </a:lnTo>
                                <a:lnTo>
                                  <a:pt x="470" y="118"/>
                                </a:lnTo>
                                <a:lnTo>
                                  <a:pt x="474" y="116"/>
                                </a:lnTo>
                                <a:lnTo>
                                  <a:pt x="482" y="118"/>
                                </a:lnTo>
                                <a:lnTo>
                                  <a:pt x="498" y="118"/>
                                </a:lnTo>
                                <a:lnTo>
                                  <a:pt x="495" y="132"/>
                                </a:lnTo>
                                <a:lnTo>
                                  <a:pt x="501" y="126"/>
                                </a:lnTo>
                                <a:lnTo>
                                  <a:pt x="500" y="124"/>
                                </a:lnTo>
                                <a:lnTo>
                                  <a:pt x="499" y="122"/>
                                </a:lnTo>
                                <a:lnTo>
                                  <a:pt x="500" y="118"/>
                                </a:lnTo>
                                <a:lnTo>
                                  <a:pt x="502" y="116"/>
                                </a:lnTo>
                                <a:lnTo>
                                  <a:pt x="508" y="118"/>
                                </a:lnTo>
                                <a:lnTo>
                                  <a:pt x="511" y="116"/>
                                </a:lnTo>
                                <a:lnTo>
                                  <a:pt x="513" y="112"/>
                                </a:lnTo>
                                <a:lnTo>
                                  <a:pt x="516" y="108"/>
                                </a:lnTo>
                                <a:lnTo>
                                  <a:pt x="517" y="106"/>
                                </a:lnTo>
                                <a:lnTo>
                                  <a:pt x="518" y="104"/>
                                </a:lnTo>
                                <a:lnTo>
                                  <a:pt x="533" y="104"/>
                                </a:lnTo>
                                <a:lnTo>
                                  <a:pt x="539" y="94"/>
                                </a:lnTo>
                                <a:lnTo>
                                  <a:pt x="541" y="84"/>
                                </a:lnTo>
                                <a:lnTo>
                                  <a:pt x="545" y="74"/>
                                </a:lnTo>
                                <a:lnTo>
                                  <a:pt x="546" y="72"/>
                                </a:lnTo>
                                <a:lnTo>
                                  <a:pt x="549" y="64"/>
                                </a:lnTo>
                                <a:lnTo>
                                  <a:pt x="554" y="58"/>
                                </a:lnTo>
                                <a:lnTo>
                                  <a:pt x="555" y="56"/>
                                </a:lnTo>
                                <a:lnTo>
                                  <a:pt x="566" y="54"/>
                                </a:lnTo>
                                <a:lnTo>
                                  <a:pt x="577" y="54"/>
                                </a:lnTo>
                                <a:lnTo>
                                  <a:pt x="587" y="52"/>
                                </a:lnTo>
                                <a:lnTo>
                                  <a:pt x="590" y="50"/>
                                </a:lnTo>
                                <a:lnTo>
                                  <a:pt x="596" y="46"/>
                                </a:lnTo>
                                <a:lnTo>
                                  <a:pt x="596" y="44"/>
                                </a:lnTo>
                                <a:lnTo>
                                  <a:pt x="597" y="42"/>
                                </a:lnTo>
                                <a:lnTo>
                                  <a:pt x="599" y="36"/>
                                </a:lnTo>
                                <a:lnTo>
                                  <a:pt x="602" y="34"/>
                                </a:lnTo>
                                <a:lnTo>
                                  <a:pt x="612" y="26"/>
                                </a:lnTo>
                                <a:lnTo>
                                  <a:pt x="612" y="20"/>
                                </a:lnTo>
                                <a:lnTo>
                                  <a:pt x="613" y="14"/>
                                </a:lnTo>
                                <a:close/>
                                <a:moveTo>
                                  <a:pt x="631" y="103"/>
                                </a:moveTo>
                                <a:lnTo>
                                  <a:pt x="630" y="93"/>
                                </a:lnTo>
                                <a:lnTo>
                                  <a:pt x="630" y="83"/>
                                </a:lnTo>
                                <a:lnTo>
                                  <a:pt x="630" y="84"/>
                                </a:lnTo>
                                <a:lnTo>
                                  <a:pt x="625" y="90"/>
                                </a:lnTo>
                                <a:lnTo>
                                  <a:pt x="621" y="95"/>
                                </a:lnTo>
                                <a:lnTo>
                                  <a:pt x="630" y="84"/>
                                </a:lnTo>
                                <a:lnTo>
                                  <a:pt x="630" y="83"/>
                                </a:lnTo>
                                <a:lnTo>
                                  <a:pt x="625" y="79"/>
                                </a:lnTo>
                                <a:lnTo>
                                  <a:pt x="624" y="72"/>
                                </a:lnTo>
                                <a:lnTo>
                                  <a:pt x="618" y="69"/>
                                </a:lnTo>
                                <a:lnTo>
                                  <a:pt x="615" y="79"/>
                                </a:lnTo>
                                <a:lnTo>
                                  <a:pt x="612" y="92"/>
                                </a:lnTo>
                                <a:lnTo>
                                  <a:pt x="613" y="104"/>
                                </a:lnTo>
                                <a:lnTo>
                                  <a:pt x="612" y="105"/>
                                </a:lnTo>
                                <a:lnTo>
                                  <a:pt x="613" y="108"/>
                                </a:lnTo>
                                <a:lnTo>
                                  <a:pt x="618" y="110"/>
                                </a:lnTo>
                                <a:lnTo>
                                  <a:pt x="619" y="117"/>
                                </a:lnTo>
                                <a:lnTo>
                                  <a:pt x="621" y="122"/>
                                </a:lnTo>
                                <a:lnTo>
                                  <a:pt x="623" y="121"/>
                                </a:lnTo>
                                <a:lnTo>
                                  <a:pt x="621" y="119"/>
                                </a:lnTo>
                                <a:lnTo>
                                  <a:pt x="623" y="118"/>
                                </a:lnTo>
                                <a:lnTo>
                                  <a:pt x="630" y="112"/>
                                </a:lnTo>
                                <a:lnTo>
                                  <a:pt x="631" y="103"/>
                                </a:lnTo>
                                <a:close/>
                                <a:moveTo>
                                  <a:pt x="641" y="31"/>
                                </a:moveTo>
                                <a:lnTo>
                                  <a:pt x="638" y="26"/>
                                </a:lnTo>
                                <a:lnTo>
                                  <a:pt x="635" y="29"/>
                                </a:lnTo>
                                <a:lnTo>
                                  <a:pt x="634" y="37"/>
                                </a:lnTo>
                                <a:lnTo>
                                  <a:pt x="635" y="39"/>
                                </a:lnTo>
                                <a:lnTo>
                                  <a:pt x="637" y="35"/>
                                </a:lnTo>
                                <a:lnTo>
                                  <a:pt x="641" y="31"/>
                                </a:lnTo>
                                <a:close/>
                                <a:moveTo>
                                  <a:pt x="653" y="34"/>
                                </a:moveTo>
                                <a:lnTo>
                                  <a:pt x="652" y="28"/>
                                </a:lnTo>
                                <a:lnTo>
                                  <a:pt x="643" y="38"/>
                                </a:lnTo>
                                <a:lnTo>
                                  <a:pt x="638" y="50"/>
                                </a:lnTo>
                                <a:lnTo>
                                  <a:pt x="636" y="63"/>
                                </a:lnTo>
                                <a:lnTo>
                                  <a:pt x="636" y="76"/>
                                </a:lnTo>
                                <a:lnTo>
                                  <a:pt x="636" y="79"/>
                                </a:lnTo>
                                <a:lnTo>
                                  <a:pt x="636" y="89"/>
                                </a:lnTo>
                                <a:lnTo>
                                  <a:pt x="635" y="100"/>
                                </a:lnTo>
                                <a:lnTo>
                                  <a:pt x="643" y="105"/>
                                </a:lnTo>
                                <a:lnTo>
                                  <a:pt x="643" y="98"/>
                                </a:lnTo>
                                <a:lnTo>
                                  <a:pt x="642" y="94"/>
                                </a:lnTo>
                                <a:lnTo>
                                  <a:pt x="645" y="84"/>
                                </a:lnTo>
                                <a:lnTo>
                                  <a:pt x="646" y="73"/>
                                </a:lnTo>
                                <a:lnTo>
                                  <a:pt x="647" y="62"/>
                                </a:lnTo>
                                <a:lnTo>
                                  <a:pt x="648" y="52"/>
                                </a:lnTo>
                                <a:lnTo>
                                  <a:pt x="650" y="43"/>
                                </a:lnTo>
                                <a:lnTo>
                                  <a:pt x="653" y="34"/>
                                </a:lnTo>
                                <a:close/>
                                <a:moveTo>
                                  <a:pt x="678" y="14"/>
                                </a:moveTo>
                                <a:lnTo>
                                  <a:pt x="678" y="12"/>
                                </a:lnTo>
                                <a:lnTo>
                                  <a:pt x="678" y="11"/>
                                </a:lnTo>
                                <a:lnTo>
                                  <a:pt x="676" y="11"/>
                                </a:lnTo>
                                <a:lnTo>
                                  <a:pt x="672" y="20"/>
                                </a:lnTo>
                                <a:lnTo>
                                  <a:pt x="668" y="31"/>
                                </a:lnTo>
                                <a:lnTo>
                                  <a:pt x="666" y="41"/>
                                </a:lnTo>
                                <a:lnTo>
                                  <a:pt x="670" y="35"/>
                                </a:lnTo>
                                <a:lnTo>
                                  <a:pt x="674" y="25"/>
                                </a:lnTo>
                                <a:lnTo>
                                  <a:pt x="678" y="14"/>
                                </a:lnTo>
                                <a:close/>
                                <a:moveTo>
                                  <a:pt x="678" y="16"/>
                                </a:moveTo>
                                <a:lnTo>
                                  <a:pt x="678" y="14"/>
                                </a:lnTo>
                                <a:lnTo>
                                  <a:pt x="674" y="25"/>
                                </a:lnTo>
                                <a:lnTo>
                                  <a:pt x="670" y="35"/>
                                </a:lnTo>
                                <a:lnTo>
                                  <a:pt x="666" y="41"/>
                                </a:lnTo>
                                <a:lnTo>
                                  <a:pt x="665" y="48"/>
                                </a:lnTo>
                                <a:lnTo>
                                  <a:pt x="664" y="55"/>
                                </a:lnTo>
                                <a:lnTo>
                                  <a:pt x="665" y="62"/>
                                </a:lnTo>
                                <a:lnTo>
                                  <a:pt x="666" y="70"/>
                                </a:lnTo>
                                <a:lnTo>
                                  <a:pt x="661" y="77"/>
                                </a:lnTo>
                                <a:lnTo>
                                  <a:pt x="663" y="85"/>
                                </a:lnTo>
                                <a:lnTo>
                                  <a:pt x="664" y="85"/>
                                </a:lnTo>
                                <a:lnTo>
                                  <a:pt x="664" y="84"/>
                                </a:lnTo>
                                <a:lnTo>
                                  <a:pt x="666" y="82"/>
                                </a:lnTo>
                                <a:lnTo>
                                  <a:pt x="667" y="80"/>
                                </a:lnTo>
                                <a:lnTo>
                                  <a:pt x="667" y="77"/>
                                </a:lnTo>
                                <a:lnTo>
                                  <a:pt x="673" y="63"/>
                                </a:lnTo>
                                <a:lnTo>
                                  <a:pt x="675" y="48"/>
                                </a:lnTo>
                                <a:lnTo>
                                  <a:pt x="676" y="31"/>
                                </a:lnTo>
                                <a:lnTo>
                                  <a:pt x="678" y="16"/>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19" y="10731"/>
                            <a:ext cx="14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20"/>
                        <wps:cNvSpPr>
                          <a:spLocks/>
                        </wps:cNvSpPr>
                        <wps:spPr bwMode="auto">
                          <a:xfrm>
                            <a:off x="2035" y="10319"/>
                            <a:ext cx="990" cy="745"/>
                          </a:xfrm>
                          <a:custGeom>
                            <a:avLst/>
                            <a:gdLst>
                              <a:gd name="T0" fmla="+- 0 2100 2035"/>
                              <a:gd name="T1" fmla="*/ T0 w 990"/>
                              <a:gd name="T2" fmla="+- 0 10918 10319"/>
                              <a:gd name="T3" fmla="*/ 10918 h 745"/>
                              <a:gd name="T4" fmla="+- 0 2119 2035"/>
                              <a:gd name="T5" fmla="*/ T4 w 990"/>
                              <a:gd name="T6" fmla="+- 0 10464 10319"/>
                              <a:gd name="T7" fmla="*/ 10464 h 745"/>
                              <a:gd name="T8" fmla="+- 0 2105 2035"/>
                              <a:gd name="T9" fmla="*/ T8 w 990"/>
                              <a:gd name="T10" fmla="+- 0 10543 10319"/>
                              <a:gd name="T11" fmla="*/ 10543 h 745"/>
                              <a:gd name="T12" fmla="+- 0 2073 2035"/>
                              <a:gd name="T13" fmla="*/ T12 w 990"/>
                              <a:gd name="T14" fmla="+- 0 10490 10319"/>
                              <a:gd name="T15" fmla="*/ 10490 h 745"/>
                              <a:gd name="T16" fmla="+- 0 2164 2035"/>
                              <a:gd name="T17" fmla="*/ T16 w 990"/>
                              <a:gd name="T18" fmla="+- 0 10918 10319"/>
                              <a:gd name="T19" fmla="*/ 10918 h 745"/>
                              <a:gd name="T20" fmla="+- 0 2205 2035"/>
                              <a:gd name="T21" fmla="*/ T20 w 990"/>
                              <a:gd name="T22" fmla="+- 0 10901 10319"/>
                              <a:gd name="T23" fmla="*/ 10901 h 745"/>
                              <a:gd name="T24" fmla="+- 0 2253 2035"/>
                              <a:gd name="T25" fmla="*/ T24 w 990"/>
                              <a:gd name="T26" fmla="+- 0 10985 10319"/>
                              <a:gd name="T27" fmla="*/ 10985 h 745"/>
                              <a:gd name="T28" fmla="+- 0 2248 2035"/>
                              <a:gd name="T29" fmla="*/ T28 w 990"/>
                              <a:gd name="T30" fmla="+- 0 10984 10319"/>
                              <a:gd name="T31" fmla="*/ 10984 h 745"/>
                              <a:gd name="T32" fmla="+- 0 2270 2035"/>
                              <a:gd name="T33" fmla="*/ T32 w 990"/>
                              <a:gd name="T34" fmla="+- 0 10951 10319"/>
                              <a:gd name="T35" fmla="*/ 10951 h 745"/>
                              <a:gd name="T36" fmla="+- 0 2305 2035"/>
                              <a:gd name="T37" fmla="*/ T36 w 990"/>
                              <a:gd name="T38" fmla="+- 0 10993 10319"/>
                              <a:gd name="T39" fmla="*/ 10993 h 745"/>
                              <a:gd name="T40" fmla="+- 0 2379 2035"/>
                              <a:gd name="T41" fmla="*/ T40 w 990"/>
                              <a:gd name="T42" fmla="+- 0 11029 10319"/>
                              <a:gd name="T43" fmla="*/ 11029 h 745"/>
                              <a:gd name="T44" fmla="+- 0 2430 2035"/>
                              <a:gd name="T45" fmla="*/ T44 w 990"/>
                              <a:gd name="T46" fmla="+- 0 11057 10319"/>
                              <a:gd name="T47" fmla="*/ 11057 h 745"/>
                              <a:gd name="T48" fmla="+- 0 2412 2035"/>
                              <a:gd name="T49" fmla="*/ T48 w 990"/>
                              <a:gd name="T50" fmla="+- 0 10794 10319"/>
                              <a:gd name="T51" fmla="*/ 10794 h 745"/>
                              <a:gd name="T52" fmla="+- 0 2376 2035"/>
                              <a:gd name="T53" fmla="*/ T52 w 990"/>
                              <a:gd name="T54" fmla="+- 0 10782 10319"/>
                              <a:gd name="T55" fmla="*/ 10782 h 745"/>
                              <a:gd name="T56" fmla="+- 0 2337 2035"/>
                              <a:gd name="T57" fmla="*/ T56 w 990"/>
                              <a:gd name="T58" fmla="+- 0 10786 10319"/>
                              <a:gd name="T59" fmla="*/ 10786 h 745"/>
                              <a:gd name="T60" fmla="+- 0 2303 2035"/>
                              <a:gd name="T61" fmla="*/ T60 w 990"/>
                              <a:gd name="T62" fmla="+- 0 10761 10319"/>
                              <a:gd name="T63" fmla="*/ 10761 h 745"/>
                              <a:gd name="T64" fmla="+- 0 2288 2035"/>
                              <a:gd name="T65" fmla="*/ T64 w 990"/>
                              <a:gd name="T66" fmla="+- 0 10713 10319"/>
                              <a:gd name="T67" fmla="*/ 10713 h 745"/>
                              <a:gd name="T68" fmla="+- 0 2202 2035"/>
                              <a:gd name="T69" fmla="*/ T68 w 990"/>
                              <a:gd name="T70" fmla="+- 0 10746 10319"/>
                              <a:gd name="T71" fmla="*/ 10746 h 745"/>
                              <a:gd name="T72" fmla="+- 0 2169 2035"/>
                              <a:gd name="T73" fmla="*/ T72 w 990"/>
                              <a:gd name="T74" fmla="+- 0 10739 10319"/>
                              <a:gd name="T75" fmla="*/ 10739 h 745"/>
                              <a:gd name="T76" fmla="+- 0 2134 2035"/>
                              <a:gd name="T77" fmla="*/ T76 w 990"/>
                              <a:gd name="T78" fmla="+- 0 10775 10319"/>
                              <a:gd name="T79" fmla="*/ 10775 h 745"/>
                              <a:gd name="T80" fmla="+- 0 2132 2035"/>
                              <a:gd name="T81" fmla="*/ T80 w 990"/>
                              <a:gd name="T82" fmla="+- 0 10764 10319"/>
                              <a:gd name="T83" fmla="*/ 10764 h 745"/>
                              <a:gd name="T84" fmla="+- 0 2115 2035"/>
                              <a:gd name="T85" fmla="*/ T84 w 990"/>
                              <a:gd name="T86" fmla="+- 0 10762 10319"/>
                              <a:gd name="T87" fmla="*/ 10762 h 745"/>
                              <a:gd name="T88" fmla="+- 0 2093 2035"/>
                              <a:gd name="T89" fmla="*/ T88 w 990"/>
                              <a:gd name="T90" fmla="+- 0 10717 10319"/>
                              <a:gd name="T91" fmla="*/ 10717 h 745"/>
                              <a:gd name="T92" fmla="+- 0 2076 2035"/>
                              <a:gd name="T93" fmla="*/ T92 w 990"/>
                              <a:gd name="T94" fmla="+- 0 10767 10319"/>
                              <a:gd name="T95" fmla="*/ 10767 h 745"/>
                              <a:gd name="T96" fmla="+- 0 2267 2035"/>
                              <a:gd name="T97" fmla="*/ T96 w 990"/>
                              <a:gd name="T98" fmla="+- 0 10791 10319"/>
                              <a:gd name="T99" fmla="*/ 10791 h 745"/>
                              <a:gd name="T100" fmla="+- 0 2485 2035"/>
                              <a:gd name="T101" fmla="*/ T100 w 990"/>
                              <a:gd name="T102" fmla="+- 0 11008 10319"/>
                              <a:gd name="T103" fmla="*/ 11008 h 745"/>
                              <a:gd name="T104" fmla="+- 0 2531 2035"/>
                              <a:gd name="T105" fmla="*/ T104 w 990"/>
                              <a:gd name="T106" fmla="+- 0 11025 10319"/>
                              <a:gd name="T107" fmla="*/ 11025 h 745"/>
                              <a:gd name="T108" fmla="+- 0 2561 2035"/>
                              <a:gd name="T109" fmla="*/ T108 w 990"/>
                              <a:gd name="T110" fmla="+- 0 11036 10319"/>
                              <a:gd name="T111" fmla="*/ 11036 h 745"/>
                              <a:gd name="T112" fmla="+- 0 2621 2035"/>
                              <a:gd name="T113" fmla="*/ T112 w 990"/>
                              <a:gd name="T114" fmla="+- 0 11017 10319"/>
                              <a:gd name="T115" fmla="*/ 11017 h 745"/>
                              <a:gd name="T116" fmla="+- 0 2663 2035"/>
                              <a:gd name="T117" fmla="*/ T116 w 990"/>
                              <a:gd name="T118" fmla="+- 0 11012 10319"/>
                              <a:gd name="T119" fmla="*/ 11012 h 745"/>
                              <a:gd name="T120" fmla="+- 0 2725 2035"/>
                              <a:gd name="T121" fmla="*/ T120 w 990"/>
                              <a:gd name="T122" fmla="+- 0 11022 10319"/>
                              <a:gd name="T123" fmla="*/ 11022 h 745"/>
                              <a:gd name="T124" fmla="+- 0 2796 2035"/>
                              <a:gd name="T125" fmla="*/ T124 w 990"/>
                              <a:gd name="T126" fmla="+- 0 11020 10319"/>
                              <a:gd name="T127" fmla="*/ 11020 h 745"/>
                              <a:gd name="T128" fmla="+- 0 2845 2035"/>
                              <a:gd name="T129" fmla="*/ T128 w 990"/>
                              <a:gd name="T130" fmla="+- 0 11017 10319"/>
                              <a:gd name="T131" fmla="*/ 11017 h 745"/>
                              <a:gd name="T132" fmla="+- 0 2874 2035"/>
                              <a:gd name="T133" fmla="*/ T132 w 990"/>
                              <a:gd name="T134" fmla="+- 0 10994 10319"/>
                              <a:gd name="T135" fmla="*/ 10994 h 745"/>
                              <a:gd name="T136" fmla="+- 0 2939 2035"/>
                              <a:gd name="T137" fmla="*/ T136 w 990"/>
                              <a:gd name="T138" fmla="+- 0 10956 10319"/>
                              <a:gd name="T139" fmla="*/ 10956 h 745"/>
                              <a:gd name="T140" fmla="+- 0 3010 2035"/>
                              <a:gd name="T141" fmla="*/ T140 w 990"/>
                              <a:gd name="T142" fmla="+- 0 10953 10319"/>
                              <a:gd name="T143" fmla="*/ 10953 h 745"/>
                              <a:gd name="T144" fmla="+- 0 2818 2035"/>
                              <a:gd name="T145" fmla="*/ T144 w 990"/>
                              <a:gd name="T146" fmla="+- 0 10867 10319"/>
                              <a:gd name="T147" fmla="*/ 10867 h 745"/>
                              <a:gd name="T148" fmla="+- 0 2680 2035"/>
                              <a:gd name="T149" fmla="*/ T148 w 990"/>
                              <a:gd name="T150" fmla="+- 0 10871 10319"/>
                              <a:gd name="T151" fmla="*/ 10871 h 745"/>
                              <a:gd name="T152" fmla="+- 0 2650 2035"/>
                              <a:gd name="T153" fmla="*/ T152 w 990"/>
                              <a:gd name="T154" fmla="+- 0 10906 10319"/>
                              <a:gd name="T155" fmla="*/ 10906 h 745"/>
                              <a:gd name="T156" fmla="+- 0 2787 2035"/>
                              <a:gd name="T157" fmla="*/ T156 w 990"/>
                              <a:gd name="T158" fmla="+- 0 10973 10319"/>
                              <a:gd name="T159" fmla="*/ 10973 h 745"/>
                              <a:gd name="T160" fmla="+- 0 2666 2035"/>
                              <a:gd name="T161" fmla="*/ T160 w 990"/>
                              <a:gd name="T162" fmla="+- 0 10970 10319"/>
                              <a:gd name="T163" fmla="*/ 10970 h 745"/>
                              <a:gd name="T164" fmla="+- 0 2621 2035"/>
                              <a:gd name="T165" fmla="*/ T164 w 990"/>
                              <a:gd name="T166" fmla="+- 0 10975 10319"/>
                              <a:gd name="T167" fmla="*/ 10975 h 745"/>
                              <a:gd name="T168" fmla="+- 0 2511 2035"/>
                              <a:gd name="T169" fmla="*/ T168 w 990"/>
                              <a:gd name="T170" fmla="+- 0 10952 10319"/>
                              <a:gd name="T171" fmla="*/ 10952 h 745"/>
                              <a:gd name="T172" fmla="+- 0 2391 2035"/>
                              <a:gd name="T173" fmla="*/ T172 w 990"/>
                              <a:gd name="T174" fmla="+- 0 10915 10319"/>
                              <a:gd name="T175" fmla="*/ 10915 h 745"/>
                              <a:gd name="T176" fmla="+- 0 2338 2035"/>
                              <a:gd name="T177" fmla="*/ T176 w 990"/>
                              <a:gd name="T178" fmla="+- 0 10921 10319"/>
                              <a:gd name="T179" fmla="*/ 10921 h 745"/>
                              <a:gd name="T180" fmla="+- 0 2288 2035"/>
                              <a:gd name="T181" fmla="*/ T180 w 990"/>
                              <a:gd name="T182" fmla="+- 0 10934 10319"/>
                              <a:gd name="T183" fmla="*/ 10934 h 745"/>
                              <a:gd name="T184" fmla="+- 0 2292 2035"/>
                              <a:gd name="T185" fmla="*/ T184 w 990"/>
                              <a:gd name="T186" fmla="+- 0 10889 10319"/>
                              <a:gd name="T187" fmla="*/ 10889 h 745"/>
                              <a:gd name="T188" fmla="+- 0 2281 2035"/>
                              <a:gd name="T189" fmla="*/ T188 w 990"/>
                              <a:gd name="T190" fmla="+- 0 10864 10319"/>
                              <a:gd name="T191" fmla="*/ 10864 h 745"/>
                              <a:gd name="T192" fmla="+- 0 2199 2035"/>
                              <a:gd name="T193" fmla="*/ T192 w 990"/>
                              <a:gd name="T194" fmla="+- 0 10868 10319"/>
                              <a:gd name="T195" fmla="*/ 10868 h 745"/>
                              <a:gd name="T196" fmla="+- 0 2149 2035"/>
                              <a:gd name="T197" fmla="*/ T196 w 990"/>
                              <a:gd name="T198" fmla="+- 0 10839 10319"/>
                              <a:gd name="T199" fmla="*/ 10839 h 745"/>
                              <a:gd name="T200" fmla="+- 0 2129 2035"/>
                              <a:gd name="T201" fmla="*/ T200 w 990"/>
                              <a:gd name="T202" fmla="+- 0 10848 10319"/>
                              <a:gd name="T203" fmla="*/ 10848 h 745"/>
                              <a:gd name="T204" fmla="+- 0 2129 2035"/>
                              <a:gd name="T205" fmla="*/ T204 w 990"/>
                              <a:gd name="T206" fmla="+- 0 10863 10319"/>
                              <a:gd name="T207" fmla="*/ 10863 h 745"/>
                              <a:gd name="T208" fmla="+- 0 2162 2035"/>
                              <a:gd name="T209" fmla="*/ T208 w 990"/>
                              <a:gd name="T210" fmla="+- 0 10898 10319"/>
                              <a:gd name="T211" fmla="*/ 10898 h 745"/>
                              <a:gd name="T212" fmla="+- 0 2191 2035"/>
                              <a:gd name="T213" fmla="*/ T212 w 990"/>
                              <a:gd name="T214" fmla="+- 0 10912 10319"/>
                              <a:gd name="T215" fmla="*/ 10912 h 745"/>
                              <a:gd name="T216" fmla="+- 0 2254 2035"/>
                              <a:gd name="T217" fmla="*/ T216 w 990"/>
                              <a:gd name="T218" fmla="+- 0 10921 10319"/>
                              <a:gd name="T219" fmla="*/ 10921 h 745"/>
                              <a:gd name="T220" fmla="+- 0 2351 2035"/>
                              <a:gd name="T221" fmla="*/ T220 w 990"/>
                              <a:gd name="T222" fmla="+- 0 11005 10319"/>
                              <a:gd name="T223" fmla="*/ 11005 h 745"/>
                              <a:gd name="T224" fmla="+- 0 2389 2035"/>
                              <a:gd name="T225" fmla="*/ T224 w 990"/>
                              <a:gd name="T226" fmla="+- 0 10977 10319"/>
                              <a:gd name="T227" fmla="*/ 10977 h 745"/>
                              <a:gd name="T228" fmla="+- 0 2440 2035"/>
                              <a:gd name="T229" fmla="*/ T228 w 990"/>
                              <a:gd name="T230" fmla="+- 0 11016 10319"/>
                              <a:gd name="T231" fmla="*/ 11016 h 745"/>
                              <a:gd name="T232" fmla="+- 0 2437 2035"/>
                              <a:gd name="T233" fmla="*/ T232 w 990"/>
                              <a:gd name="T234" fmla="+- 0 10967 10319"/>
                              <a:gd name="T235" fmla="*/ 10967 h 745"/>
                              <a:gd name="T236" fmla="+- 0 2507 2035"/>
                              <a:gd name="T237" fmla="*/ T236 w 990"/>
                              <a:gd name="T238" fmla="+- 0 10982 10319"/>
                              <a:gd name="T239" fmla="*/ 10982 h 745"/>
                              <a:gd name="T240" fmla="+- 0 2610 2035"/>
                              <a:gd name="T241" fmla="*/ T240 w 990"/>
                              <a:gd name="T242" fmla="+- 0 10990 10319"/>
                              <a:gd name="T243" fmla="*/ 10990 h 745"/>
                              <a:gd name="T244" fmla="+- 0 2914 2035"/>
                              <a:gd name="T245" fmla="*/ T244 w 990"/>
                              <a:gd name="T246" fmla="+- 0 10961 10319"/>
                              <a:gd name="T247" fmla="*/ 10961 h 745"/>
                              <a:gd name="T248" fmla="+- 0 2956 2035"/>
                              <a:gd name="T249" fmla="*/ T248 w 990"/>
                              <a:gd name="T250" fmla="+- 0 10973 10319"/>
                              <a:gd name="T251" fmla="*/ 1097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90" h="745">
                                <a:moveTo>
                                  <a:pt x="49" y="1"/>
                                </a:moveTo>
                                <a:lnTo>
                                  <a:pt x="47" y="0"/>
                                </a:lnTo>
                                <a:lnTo>
                                  <a:pt x="41" y="6"/>
                                </a:lnTo>
                                <a:lnTo>
                                  <a:pt x="32" y="13"/>
                                </a:lnTo>
                                <a:lnTo>
                                  <a:pt x="32" y="21"/>
                                </a:lnTo>
                                <a:lnTo>
                                  <a:pt x="34" y="25"/>
                                </a:lnTo>
                                <a:lnTo>
                                  <a:pt x="37" y="27"/>
                                </a:lnTo>
                                <a:lnTo>
                                  <a:pt x="42" y="27"/>
                                </a:lnTo>
                                <a:lnTo>
                                  <a:pt x="47" y="23"/>
                                </a:lnTo>
                                <a:lnTo>
                                  <a:pt x="46" y="14"/>
                                </a:lnTo>
                                <a:lnTo>
                                  <a:pt x="47" y="7"/>
                                </a:lnTo>
                                <a:lnTo>
                                  <a:pt x="47" y="5"/>
                                </a:lnTo>
                                <a:lnTo>
                                  <a:pt x="49" y="1"/>
                                </a:lnTo>
                                <a:close/>
                                <a:moveTo>
                                  <a:pt x="50" y="533"/>
                                </a:moveTo>
                                <a:lnTo>
                                  <a:pt x="47" y="527"/>
                                </a:lnTo>
                                <a:lnTo>
                                  <a:pt x="44" y="526"/>
                                </a:lnTo>
                                <a:lnTo>
                                  <a:pt x="39" y="527"/>
                                </a:lnTo>
                                <a:lnTo>
                                  <a:pt x="31" y="535"/>
                                </a:lnTo>
                                <a:lnTo>
                                  <a:pt x="34" y="545"/>
                                </a:lnTo>
                                <a:lnTo>
                                  <a:pt x="33" y="550"/>
                                </a:lnTo>
                                <a:lnTo>
                                  <a:pt x="35" y="556"/>
                                </a:lnTo>
                                <a:lnTo>
                                  <a:pt x="34" y="565"/>
                                </a:lnTo>
                                <a:lnTo>
                                  <a:pt x="42" y="567"/>
                                </a:lnTo>
                                <a:lnTo>
                                  <a:pt x="50" y="561"/>
                                </a:lnTo>
                                <a:lnTo>
                                  <a:pt x="43" y="551"/>
                                </a:lnTo>
                                <a:lnTo>
                                  <a:pt x="44" y="543"/>
                                </a:lnTo>
                                <a:lnTo>
                                  <a:pt x="42" y="537"/>
                                </a:lnTo>
                                <a:lnTo>
                                  <a:pt x="50" y="533"/>
                                </a:lnTo>
                                <a:close/>
                                <a:moveTo>
                                  <a:pt x="52" y="590"/>
                                </a:moveTo>
                                <a:lnTo>
                                  <a:pt x="51" y="587"/>
                                </a:lnTo>
                                <a:lnTo>
                                  <a:pt x="48" y="586"/>
                                </a:lnTo>
                                <a:lnTo>
                                  <a:pt x="44" y="586"/>
                                </a:lnTo>
                                <a:lnTo>
                                  <a:pt x="44" y="594"/>
                                </a:lnTo>
                                <a:lnTo>
                                  <a:pt x="48" y="594"/>
                                </a:lnTo>
                                <a:lnTo>
                                  <a:pt x="49" y="592"/>
                                </a:lnTo>
                                <a:lnTo>
                                  <a:pt x="52" y="592"/>
                                </a:lnTo>
                                <a:lnTo>
                                  <a:pt x="52" y="590"/>
                                </a:lnTo>
                                <a:close/>
                                <a:moveTo>
                                  <a:pt x="67" y="601"/>
                                </a:moveTo>
                                <a:lnTo>
                                  <a:pt x="65" y="599"/>
                                </a:lnTo>
                                <a:lnTo>
                                  <a:pt x="63" y="601"/>
                                </a:lnTo>
                                <a:lnTo>
                                  <a:pt x="62" y="603"/>
                                </a:lnTo>
                                <a:lnTo>
                                  <a:pt x="64" y="605"/>
                                </a:lnTo>
                                <a:lnTo>
                                  <a:pt x="66" y="604"/>
                                </a:lnTo>
                                <a:lnTo>
                                  <a:pt x="67" y="601"/>
                                </a:lnTo>
                                <a:close/>
                                <a:moveTo>
                                  <a:pt x="70" y="207"/>
                                </a:moveTo>
                                <a:lnTo>
                                  <a:pt x="65" y="201"/>
                                </a:lnTo>
                                <a:lnTo>
                                  <a:pt x="61" y="192"/>
                                </a:lnTo>
                                <a:lnTo>
                                  <a:pt x="52" y="190"/>
                                </a:lnTo>
                                <a:lnTo>
                                  <a:pt x="48" y="200"/>
                                </a:lnTo>
                                <a:lnTo>
                                  <a:pt x="47" y="218"/>
                                </a:lnTo>
                                <a:lnTo>
                                  <a:pt x="55" y="228"/>
                                </a:lnTo>
                                <a:lnTo>
                                  <a:pt x="62" y="223"/>
                                </a:lnTo>
                                <a:lnTo>
                                  <a:pt x="68" y="215"/>
                                </a:lnTo>
                                <a:lnTo>
                                  <a:pt x="70" y="207"/>
                                </a:lnTo>
                                <a:close/>
                                <a:moveTo>
                                  <a:pt x="71" y="120"/>
                                </a:moveTo>
                                <a:lnTo>
                                  <a:pt x="67" y="113"/>
                                </a:lnTo>
                                <a:lnTo>
                                  <a:pt x="61" y="107"/>
                                </a:lnTo>
                                <a:lnTo>
                                  <a:pt x="52" y="107"/>
                                </a:lnTo>
                                <a:lnTo>
                                  <a:pt x="45" y="108"/>
                                </a:lnTo>
                                <a:lnTo>
                                  <a:pt x="37" y="112"/>
                                </a:lnTo>
                                <a:lnTo>
                                  <a:pt x="33" y="119"/>
                                </a:lnTo>
                                <a:lnTo>
                                  <a:pt x="27" y="129"/>
                                </a:lnTo>
                                <a:lnTo>
                                  <a:pt x="41" y="131"/>
                                </a:lnTo>
                                <a:lnTo>
                                  <a:pt x="45" y="137"/>
                                </a:lnTo>
                                <a:lnTo>
                                  <a:pt x="49" y="139"/>
                                </a:lnTo>
                                <a:lnTo>
                                  <a:pt x="49" y="132"/>
                                </a:lnTo>
                                <a:lnTo>
                                  <a:pt x="53" y="130"/>
                                </a:lnTo>
                                <a:lnTo>
                                  <a:pt x="58" y="122"/>
                                </a:lnTo>
                                <a:lnTo>
                                  <a:pt x="71" y="130"/>
                                </a:lnTo>
                                <a:lnTo>
                                  <a:pt x="71" y="120"/>
                                </a:lnTo>
                                <a:close/>
                                <a:moveTo>
                                  <a:pt x="85" y="154"/>
                                </a:moveTo>
                                <a:lnTo>
                                  <a:pt x="84" y="145"/>
                                </a:lnTo>
                                <a:lnTo>
                                  <a:pt x="80" y="150"/>
                                </a:lnTo>
                                <a:lnTo>
                                  <a:pt x="85" y="154"/>
                                </a:lnTo>
                                <a:close/>
                                <a:moveTo>
                                  <a:pt x="86" y="142"/>
                                </a:moveTo>
                                <a:lnTo>
                                  <a:pt x="85" y="141"/>
                                </a:lnTo>
                                <a:lnTo>
                                  <a:pt x="84" y="142"/>
                                </a:lnTo>
                                <a:lnTo>
                                  <a:pt x="84" y="145"/>
                                </a:lnTo>
                                <a:lnTo>
                                  <a:pt x="86" y="142"/>
                                </a:lnTo>
                                <a:close/>
                                <a:moveTo>
                                  <a:pt x="87" y="122"/>
                                </a:moveTo>
                                <a:lnTo>
                                  <a:pt x="82" y="109"/>
                                </a:lnTo>
                                <a:lnTo>
                                  <a:pt x="73" y="98"/>
                                </a:lnTo>
                                <a:lnTo>
                                  <a:pt x="52" y="78"/>
                                </a:lnTo>
                                <a:lnTo>
                                  <a:pt x="46" y="77"/>
                                </a:lnTo>
                                <a:lnTo>
                                  <a:pt x="30" y="80"/>
                                </a:lnTo>
                                <a:lnTo>
                                  <a:pt x="27" y="95"/>
                                </a:lnTo>
                                <a:lnTo>
                                  <a:pt x="22" y="107"/>
                                </a:lnTo>
                                <a:lnTo>
                                  <a:pt x="22" y="110"/>
                                </a:lnTo>
                                <a:lnTo>
                                  <a:pt x="19" y="116"/>
                                </a:lnTo>
                                <a:lnTo>
                                  <a:pt x="24" y="115"/>
                                </a:lnTo>
                                <a:lnTo>
                                  <a:pt x="32" y="107"/>
                                </a:lnTo>
                                <a:lnTo>
                                  <a:pt x="44" y="101"/>
                                </a:lnTo>
                                <a:lnTo>
                                  <a:pt x="54" y="98"/>
                                </a:lnTo>
                                <a:lnTo>
                                  <a:pt x="66" y="104"/>
                                </a:lnTo>
                                <a:lnTo>
                                  <a:pt x="74" y="113"/>
                                </a:lnTo>
                                <a:lnTo>
                                  <a:pt x="79" y="125"/>
                                </a:lnTo>
                                <a:lnTo>
                                  <a:pt x="82" y="138"/>
                                </a:lnTo>
                                <a:lnTo>
                                  <a:pt x="85" y="141"/>
                                </a:lnTo>
                                <a:lnTo>
                                  <a:pt x="86" y="133"/>
                                </a:lnTo>
                                <a:lnTo>
                                  <a:pt x="87" y="122"/>
                                </a:lnTo>
                                <a:close/>
                                <a:moveTo>
                                  <a:pt x="95" y="577"/>
                                </a:moveTo>
                                <a:lnTo>
                                  <a:pt x="92" y="571"/>
                                </a:lnTo>
                                <a:lnTo>
                                  <a:pt x="88" y="577"/>
                                </a:lnTo>
                                <a:lnTo>
                                  <a:pt x="91" y="583"/>
                                </a:lnTo>
                                <a:lnTo>
                                  <a:pt x="95" y="577"/>
                                </a:lnTo>
                                <a:close/>
                                <a:moveTo>
                                  <a:pt x="95" y="224"/>
                                </a:moveTo>
                                <a:lnTo>
                                  <a:pt x="95" y="222"/>
                                </a:lnTo>
                                <a:lnTo>
                                  <a:pt x="94" y="221"/>
                                </a:lnTo>
                                <a:lnTo>
                                  <a:pt x="94" y="217"/>
                                </a:lnTo>
                                <a:lnTo>
                                  <a:pt x="94" y="215"/>
                                </a:lnTo>
                                <a:lnTo>
                                  <a:pt x="92" y="211"/>
                                </a:lnTo>
                                <a:lnTo>
                                  <a:pt x="87" y="212"/>
                                </a:lnTo>
                                <a:lnTo>
                                  <a:pt x="84" y="214"/>
                                </a:lnTo>
                                <a:lnTo>
                                  <a:pt x="77" y="219"/>
                                </a:lnTo>
                                <a:lnTo>
                                  <a:pt x="70" y="224"/>
                                </a:lnTo>
                                <a:lnTo>
                                  <a:pt x="64" y="231"/>
                                </a:lnTo>
                                <a:lnTo>
                                  <a:pt x="71" y="231"/>
                                </a:lnTo>
                                <a:lnTo>
                                  <a:pt x="75" y="223"/>
                                </a:lnTo>
                                <a:lnTo>
                                  <a:pt x="82" y="222"/>
                                </a:lnTo>
                                <a:lnTo>
                                  <a:pt x="82" y="225"/>
                                </a:lnTo>
                                <a:lnTo>
                                  <a:pt x="72" y="234"/>
                                </a:lnTo>
                                <a:lnTo>
                                  <a:pt x="65" y="243"/>
                                </a:lnTo>
                                <a:lnTo>
                                  <a:pt x="54" y="249"/>
                                </a:lnTo>
                                <a:lnTo>
                                  <a:pt x="50" y="248"/>
                                </a:lnTo>
                                <a:lnTo>
                                  <a:pt x="49" y="246"/>
                                </a:lnTo>
                                <a:lnTo>
                                  <a:pt x="47" y="244"/>
                                </a:lnTo>
                                <a:lnTo>
                                  <a:pt x="43" y="246"/>
                                </a:lnTo>
                                <a:lnTo>
                                  <a:pt x="40" y="237"/>
                                </a:lnTo>
                                <a:lnTo>
                                  <a:pt x="41" y="226"/>
                                </a:lnTo>
                                <a:lnTo>
                                  <a:pt x="39" y="217"/>
                                </a:lnTo>
                                <a:lnTo>
                                  <a:pt x="39" y="216"/>
                                </a:lnTo>
                                <a:lnTo>
                                  <a:pt x="43" y="207"/>
                                </a:lnTo>
                                <a:lnTo>
                                  <a:pt x="35" y="207"/>
                                </a:lnTo>
                                <a:lnTo>
                                  <a:pt x="35" y="240"/>
                                </a:lnTo>
                                <a:lnTo>
                                  <a:pt x="33" y="249"/>
                                </a:lnTo>
                                <a:lnTo>
                                  <a:pt x="28" y="248"/>
                                </a:lnTo>
                                <a:lnTo>
                                  <a:pt x="23" y="246"/>
                                </a:lnTo>
                                <a:lnTo>
                                  <a:pt x="22" y="241"/>
                                </a:lnTo>
                                <a:lnTo>
                                  <a:pt x="22" y="232"/>
                                </a:lnTo>
                                <a:lnTo>
                                  <a:pt x="21" y="224"/>
                                </a:lnTo>
                                <a:lnTo>
                                  <a:pt x="26" y="218"/>
                                </a:lnTo>
                                <a:lnTo>
                                  <a:pt x="30" y="216"/>
                                </a:lnTo>
                                <a:lnTo>
                                  <a:pt x="30" y="221"/>
                                </a:lnTo>
                                <a:lnTo>
                                  <a:pt x="32" y="222"/>
                                </a:lnTo>
                                <a:lnTo>
                                  <a:pt x="32" y="224"/>
                                </a:lnTo>
                                <a:lnTo>
                                  <a:pt x="31" y="232"/>
                                </a:lnTo>
                                <a:lnTo>
                                  <a:pt x="35" y="240"/>
                                </a:lnTo>
                                <a:lnTo>
                                  <a:pt x="35" y="207"/>
                                </a:lnTo>
                                <a:lnTo>
                                  <a:pt x="27" y="207"/>
                                </a:lnTo>
                                <a:lnTo>
                                  <a:pt x="35" y="196"/>
                                </a:lnTo>
                                <a:lnTo>
                                  <a:pt x="36" y="189"/>
                                </a:lnTo>
                                <a:lnTo>
                                  <a:pt x="47" y="178"/>
                                </a:lnTo>
                                <a:lnTo>
                                  <a:pt x="38" y="171"/>
                                </a:lnTo>
                                <a:lnTo>
                                  <a:pt x="32" y="173"/>
                                </a:lnTo>
                                <a:lnTo>
                                  <a:pt x="29" y="181"/>
                                </a:lnTo>
                                <a:lnTo>
                                  <a:pt x="26" y="186"/>
                                </a:lnTo>
                                <a:lnTo>
                                  <a:pt x="23" y="200"/>
                                </a:lnTo>
                                <a:lnTo>
                                  <a:pt x="19" y="213"/>
                                </a:lnTo>
                                <a:lnTo>
                                  <a:pt x="17" y="227"/>
                                </a:lnTo>
                                <a:lnTo>
                                  <a:pt x="18" y="241"/>
                                </a:lnTo>
                                <a:lnTo>
                                  <a:pt x="19" y="244"/>
                                </a:lnTo>
                                <a:lnTo>
                                  <a:pt x="19" y="247"/>
                                </a:lnTo>
                                <a:lnTo>
                                  <a:pt x="17" y="249"/>
                                </a:lnTo>
                                <a:lnTo>
                                  <a:pt x="23" y="250"/>
                                </a:lnTo>
                                <a:lnTo>
                                  <a:pt x="26" y="251"/>
                                </a:lnTo>
                                <a:lnTo>
                                  <a:pt x="30" y="252"/>
                                </a:lnTo>
                                <a:lnTo>
                                  <a:pt x="33" y="252"/>
                                </a:lnTo>
                                <a:lnTo>
                                  <a:pt x="39" y="258"/>
                                </a:lnTo>
                                <a:lnTo>
                                  <a:pt x="41" y="252"/>
                                </a:lnTo>
                                <a:lnTo>
                                  <a:pt x="41" y="250"/>
                                </a:lnTo>
                                <a:lnTo>
                                  <a:pt x="51" y="250"/>
                                </a:lnTo>
                                <a:lnTo>
                                  <a:pt x="57" y="260"/>
                                </a:lnTo>
                                <a:lnTo>
                                  <a:pt x="66" y="257"/>
                                </a:lnTo>
                                <a:lnTo>
                                  <a:pt x="67" y="250"/>
                                </a:lnTo>
                                <a:lnTo>
                                  <a:pt x="67" y="249"/>
                                </a:lnTo>
                                <a:lnTo>
                                  <a:pt x="67" y="247"/>
                                </a:lnTo>
                                <a:lnTo>
                                  <a:pt x="75" y="239"/>
                                </a:lnTo>
                                <a:lnTo>
                                  <a:pt x="84" y="232"/>
                                </a:lnTo>
                                <a:lnTo>
                                  <a:pt x="94" y="226"/>
                                </a:lnTo>
                                <a:lnTo>
                                  <a:pt x="95" y="224"/>
                                </a:lnTo>
                                <a:close/>
                                <a:moveTo>
                                  <a:pt x="96" y="566"/>
                                </a:moveTo>
                                <a:lnTo>
                                  <a:pt x="92" y="565"/>
                                </a:lnTo>
                                <a:lnTo>
                                  <a:pt x="90" y="566"/>
                                </a:lnTo>
                                <a:lnTo>
                                  <a:pt x="92" y="571"/>
                                </a:lnTo>
                                <a:lnTo>
                                  <a:pt x="96" y="566"/>
                                </a:lnTo>
                                <a:close/>
                                <a:moveTo>
                                  <a:pt x="129" y="595"/>
                                </a:moveTo>
                                <a:lnTo>
                                  <a:pt x="125" y="592"/>
                                </a:lnTo>
                                <a:lnTo>
                                  <a:pt x="122" y="593"/>
                                </a:lnTo>
                                <a:lnTo>
                                  <a:pt x="127" y="599"/>
                                </a:lnTo>
                                <a:lnTo>
                                  <a:pt x="128" y="599"/>
                                </a:lnTo>
                                <a:lnTo>
                                  <a:pt x="129" y="599"/>
                                </a:lnTo>
                                <a:lnTo>
                                  <a:pt x="129" y="595"/>
                                </a:lnTo>
                                <a:close/>
                                <a:moveTo>
                                  <a:pt x="153" y="603"/>
                                </a:moveTo>
                                <a:lnTo>
                                  <a:pt x="152" y="603"/>
                                </a:lnTo>
                                <a:lnTo>
                                  <a:pt x="152" y="604"/>
                                </a:lnTo>
                                <a:lnTo>
                                  <a:pt x="153" y="603"/>
                                </a:lnTo>
                                <a:close/>
                                <a:moveTo>
                                  <a:pt x="154" y="622"/>
                                </a:moveTo>
                                <a:lnTo>
                                  <a:pt x="150" y="614"/>
                                </a:lnTo>
                                <a:lnTo>
                                  <a:pt x="152" y="604"/>
                                </a:lnTo>
                                <a:lnTo>
                                  <a:pt x="144" y="618"/>
                                </a:lnTo>
                                <a:lnTo>
                                  <a:pt x="149" y="626"/>
                                </a:lnTo>
                                <a:lnTo>
                                  <a:pt x="152" y="626"/>
                                </a:lnTo>
                                <a:lnTo>
                                  <a:pt x="154" y="622"/>
                                </a:lnTo>
                                <a:close/>
                                <a:moveTo>
                                  <a:pt x="168" y="611"/>
                                </a:moveTo>
                                <a:lnTo>
                                  <a:pt x="162" y="614"/>
                                </a:lnTo>
                                <a:lnTo>
                                  <a:pt x="165" y="622"/>
                                </a:lnTo>
                                <a:lnTo>
                                  <a:pt x="164" y="625"/>
                                </a:lnTo>
                                <a:lnTo>
                                  <a:pt x="159" y="624"/>
                                </a:lnTo>
                                <a:lnTo>
                                  <a:pt x="162" y="628"/>
                                </a:lnTo>
                                <a:lnTo>
                                  <a:pt x="163" y="628"/>
                                </a:lnTo>
                                <a:lnTo>
                                  <a:pt x="165" y="628"/>
                                </a:lnTo>
                                <a:lnTo>
                                  <a:pt x="166" y="626"/>
                                </a:lnTo>
                                <a:lnTo>
                                  <a:pt x="166" y="625"/>
                                </a:lnTo>
                                <a:lnTo>
                                  <a:pt x="168" y="615"/>
                                </a:lnTo>
                                <a:lnTo>
                                  <a:pt x="168" y="611"/>
                                </a:lnTo>
                                <a:close/>
                                <a:moveTo>
                                  <a:pt x="170" y="582"/>
                                </a:moveTo>
                                <a:lnTo>
                                  <a:pt x="168" y="576"/>
                                </a:lnTo>
                                <a:lnTo>
                                  <a:pt x="166" y="587"/>
                                </a:lnTo>
                                <a:lnTo>
                                  <a:pt x="161" y="596"/>
                                </a:lnTo>
                                <a:lnTo>
                                  <a:pt x="157" y="605"/>
                                </a:lnTo>
                                <a:lnTo>
                                  <a:pt x="160" y="615"/>
                                </a:lnTo>
                                <a:lnTo>
                                  <a:pt x="163" y="612"/>
                                </a:lnTo>
                                <a:lnTo>
                                  <a:pt x="161" y="603"/>
                                </a:lnTo>
                                <a:lnTo>
                                  <a:pt x="166" y="602"/>
                                </a:lnTo>
                                <a:lnTo>
                                  <a:pt x="169" y="605"/>
                                </a:lnTo>
                                <a:lnTo>
                                  <a:pt x="169" y="602"/>
                                </a:lnTo>
                                <a:lnTo>
                                  <a:pt x="168" y="595"/>
                                </a:lnTo>
                                <a:lnTo>
                                  <a:pt x="167" y="584"/>
                                </a:lnTo>
                                <a:lnTo>
                                  <a:pt x="170" y="582"/>
                                </a:lnTo>
                                <a:close/>
                                <a:moveTo>
                                  <a:pt x="171" y="609"/>
                                </a:moveTo>
                                <a:lnTo>
                                  <a:pt x="169" y="605"/>
                                </a:lnTo>
                                <a:lnTo>
                                  <a:pt x="168" y="611"/>
                                </a:lnTo>
                                <a:lnTo>
                                  <a:pt x="171" y="609"/>
                                </a:lnTo>
                                <a:close/>
                                <a:moveTo>
                                  <a:pt x="179" y="616"/>
                                </a:moveTo>
                                <a:lnTo>
                                  <a:pt x="178" y="614"/>
                                </a:lnTo>
                                <a:lnTo>
                                  <a:pt x="177" y="613"/>
                                </a:lnTo>
                                <a:lnTo>
                                  <a:pt x="174" y="613"/>
                                </a:lnTo>
                                <a:lnTo>
                                  <a:pt x="174" y="616"/>
                                </a:lnTo>
                                <a:lnTo>
                                  <a:pt x="175" y="617"/>
                                </a:lnTo>
                                <a:lnTo>
                                  <a:pt x="176" y="617"/>
                                </a:lnTo>
                                <a:lnTo>
                                  <a:pt x="177" y="618"/>
                                </a:lnTo>
                                <a:lnTo>
                                  <a:pt x="178" y="617"/>
                                </a:lnTo>
                                <a:lnTo>
                                  <a:pt x="179" y="616"/>
                                </a:lnTo>
                                <a:close/>
                                <a:moveTo>
                                  <a:pt x="204" y="642"/>
                                </a:moveTo>
                                <a:lnTo>
                                  <a:pt x="201" y="637"/>
                                </a:lnTo>
                                <a:lnTo>
                                  <a:pt x="203" y="629"/>
                                </a:lnTo>
                                <a:lnTo>
                                  <a:pt x="195" y="631"/>
                                </a:lnTo>
                                <a:lnTo>
                                  <a:pt x="192" y="632"/>
                                </a:lnTo>
                                <a:lnTo>
                                  <a:pt x="188" y="636"/>
                                </a:lnTo>
                                <a:lnTo>
                                  <a:pt x="189" y="640"/>
                                </a:lnTo>
                                <a:lnTo>
                                  <a:pt x="189" y="643"/>
                                </a:lnTo>
                                <a:lnTo>
                                  <a:pt x="192" y="642"/>
                                </a:lnTo>
                                <a:lnTo>
                                  <a:pt x="193" y="643"/>
                                </a:lnTo>
                                <a:lnTo>
                                  <a:pt x="200" y="644"/>
                                </a:lnTo>
                                <a:lnTo>
                                  <a:pt x="198" y="652"/>
                                </a:lnTo>
                                <a:lnTo>
                                  <a:pt x="202" y="655"/>
                                </a:lnTo>
                                <a:lnTo>
                                  <a:pt x="204" y="642"/>
                                </a:lnTo>
                                <a:close/>
                                <a:moveTo>
                                  <a:pt x="219" y="653"/>
                                </a:moveTo>
                                <a:lnTo>
                                  <a:pt x="216" y="645"/>
                                </a:lnTo>
                                <a:lnTo>
                                  <a:pt x="213" y="648"/>
                                </a:lnTo>
                                <a:lnTo>
                                  <a:pt x="212" y="654"/>
                                </a:lnTo>
                                <a:lnTo>
                                  <a:pt x="213" y="660"/>
                                </a:lnTo>
                                <a:lnTo>
                                  <a:pt x="213" y="665"/>
                                </a:lnTo>
                                <a:lnTo>
                                  <a:pt x="215" y="666"/>
                                </a:lnTo>
                                <a:lnTo>
                                  <a:pt x="217" y="666"/>
                                </a:lnTo>
                                <a:lnTo>
                                  <a:pt x="218" y="666"/>
                                </a:lnTo>
                                <a:lnTo>
                                  <a:pt x="217" y="666"/>
                                </a:lnTo>
                                <a:lnTo>
                                  <a:pt x="217" y="665"/>
                                </a:lnTo>
                                <a:lnTo>
                                  <a:pt x="218" y="664"/>
                                </a:lnTo>
                                <a:lnTo>
                                  <a:pt x="217" y="658"/>
                                </a:lnTo>
                                <a:lnTo>
                                  <a:pt x="219" y="653"/>
                                </a:lnTo>
                                <a:close/>
                                <a:moveTo>
                                  <a:pt x="219" y="489"/>
                                </a:moveTo>
                                <a:lnTo>
                                  <a:pt x="215" y="488"/>
                                </a:lnTo>
                                <a:lnTo>
                                  <a:pt x="205" y="488"/>
                                </a:lnTo>
                                <a:lnTo>
                                  <a:pt x="191" y="489"/>
                                </a:lnTo>
                                <a:lnTo>
                                  <a:pt x="185" y="487"/>
                                </a:lnTo>
                                <a:lnTo>
                                  <a:pt x="181" y="485"/>
                                </a:lnTo>
                                <a:lnTo>
                                  <a:pt x="178" y="483"/>
                                </a:lnTo>
                                <a:lnTo>
                                  <a:pt x="174" y="482"/>
                                </a:lnTo>
                                <a:lnTo>
                                  <a:pt x="141" y="482"/>
                                </a:lnTo>
                                <a:lnTo>
                                  <a:pt x="75" y="484"/>
                                </a:lnTo>
                                <a:lnTo>
                                  <a:pt x="43" y="483"/>
                                </a:lnTo>
                                <a:lnTo>
                                  <a:pt x="36" y="481"/>
                                </a:lnTo>
                                <a:lnTo>
                                  <a:pt x="28" y="484"/>
                                </a:lnTo>
                                <a:lnTo>
                                  <a:pt x="21" y="484"/>
                                </a:lnTo>
                                <a:lnTo>
                                  <a:pt x="14" y="487"/>
                                </a:lnTo>
                                <a:lnTo>
                                  <a:pt x="11" y="492"/>
                                </a:lnTo>
                                <a:lnTo>
                                  <a:pt x="7" y="504"/>
                                </a:lnTo>
                                <a:lnTo>
                                  <a:pt x="5" y="511"/>
                                </a:lnTo>
                                <a:lnTo>
                                  <a:pt x="0" y="515"/>
                                </a:lnTo>
                                <a:lnTo>
                                  <a:pt x="17" y="510"/>
                                </a:lnTo>
                                <a:lnTo>
                                  <a:pt x="66" y="505"/>
                                </a:lnTo>
                                <a:lnTo>
                                  <a:pt x="114" y="498"/>
                                </a:lnTo>
                                <a:lnTo>
                                  <a:pt x="141" y="495"/>
                                </a:lnTo>
                                <a:lnTo>
                                  <a:pt x="168" y="494"/>
                                </a:lnTo>
                                <a:lnTo>
                                  <a:pt x="195" y="493"/>
                                </a:lnTo>
                                <a:lnTo>
                                  <a:pt x="219" y="489"/>
                                </a:lnTo>
                                <a:close/>
                                <a:moveTo>
                                  <a:pt x="225" y="677"/>
                                </a:moveTo>
                                <a:lnTo>
                                  <a:pt x="219" y="672"/>
                                </a:lnTo>
                                <a:lnTo>
                                  <a:pt x="218" y="666"/>
                                </a:lnTo>
                                <a:lnTo>
                                  <a:pt x="217" y="666"/>
                                </a:lnTo>
                                <a:lnTo>
                                  <a:pt x="216" y="666"/>
                                </a:lnTo>
                                <a:lnTo>
                                  <a:pt x="215" y="666"/>
                                </a:lnTo>
                                <a:lnTo>
                                  <a:pt x="214" y="666"/>
                                </a:lnTo>
                                <a:lnTo>
                                  <a:pt x="213" y="665"/>
                                </a:lnTo>
                                <a:lnTo>
                                  <a:pt x="214" y="674"/>
                                </a:lnTo>
                                <a:lnTo>
                                  <a:pt x="214" y="678"/>
                                </a:lnTo>
                                <a:lnTo>
                                  <a:pt x="215" y="681"/>
                                </a:lnTo>
                                <a:lnTo>
                                  <a:pt x="218" y="679"/>
                                </a:lnTo>
                                <a:lnTo>
                                  <a:pt x="219" y="680"/>
                                </a:lnTo>
                                <a:lnTo>
                                  <a:pt x="225" y="677"/>
                                </a:lnTo>
                                <a:close/>
                                <a:moveTo>
                                  <a:pt x="229" y="640"/>
                                </a:moveTo>
                                <a:lnTo>
                                  <a:pt x="221" y="638"/>
                                </a:lnTo>
                                <a:lnTo>
                                  <a:pt x="219" y="646"/>
                                </a:lnTo>
                                <a:lnTo>
                                  <a:pt x="223" y="649"/>
                                </a:lnTo>
                                <a:lnTo>
                                  <a:pt x="221" y="657"/>
                                </a:lnTo>
                                <a:lnTo>
                                  <a:pt x="228" y="656"/>
                                </a:lnTo>
                                <a:lnTo>
                                  <a:pt x="226" y="651"/>
                                </a:lnTo>
                                <a:lnTo>
                                  <a:pt x="229" y="640"/>
                                </a:lnTo>
                                <a:close/>
                                <a:moveTo>
                                  <a:pt x="235" y="410"/>
                                </a:moveTo>
                                <a:lnTo>
                                  <a:pt x="225" y="409"/>
                                </a:lnTo>
                                <a:lnTo>
                                  <a:pt x="233" y="398"/>
                                </a:lnTo>
                                <a:lnTo>
                                  <a:pt x="228" y="395"/>
                                </a:lnTo>
                                <a:lnTo>
                                  <a:pt x="225" y="399"/>
                                </a:lnTo>
                                <a:lnTo>
                                  <a:pt x="225" y="408"/>
                                </a:lnTo>
                                <a:lnTo>
                                  <a:pt x="221" y="411"/>
                                </a:lnTo>
                                <a:lnTo>
                                  <a:pt x="232" y="423"/>
                                </a:lnTo>
                                <a:lnTo>
                                  <a:pt x="235" y="410"/>
                                </a:lnTo>
                                <a:close/>
                                <a:moveTo>
                                  <a:pt x="247" y="688"/>
                                </a:moveTo>
                                <a:lnTo>
                                  <a:pt x="246" y="685"/>
                                </a:lnTo>
                                <a:lnTo>
                                  <a:pt x="239" y="685"/>
                                </a:lnTo>
                                <a:lnTo>
                                  <a:pt x="238" y="688"/>
                                </a:lnTo>
                                <a:lnTo>
                                  <a:pt x="236" y="690"/>
                                </a:lnTo>
                                <a:lnTo>
                                  <a:pt x="238" y="693"/>
                                </a:lnTo>
                                <a:lnTo>
                                  <a:pt x="239" y="694"/>
                                </a:lnTo>
                                <a:lnTo>
                                  <a:pt x="244" y="696"/>
                                </a:lnTo>
                                <a:lnTo>
                                  <a:pt x="246" y="691"/>
                                </a:lnTo>
                                <a:lnTo>
                                  <a:pt x="247" y="688"/>
                                </a:lnTo>
                                <a:close/>
                                <a:moveTo>
                                  <a:pt x="249" y="647"/>
                                </a:moveTo>
                                <a:lnTo>
                                  <a:pt x="248" y="644"/>
                                </a:lnTo>
                                <a:lnTo>
                                  <a:pt x="246" y="641"/>
                                </a:lnTo>
                                <a:lnTo>
                                  <a:pt x="242" y="640"/>
                                </a:lnTo>
                                <a:lnTo>
                                  <a:pt x="239" y="639"/>
                                </a:lnTo>
                                <a:lnTo>
                                  <a:pt x="235" y="632"/>
                                </a:lnTo>
                                <a:lnTo>
                                  <a:pt x="229" y="627"/>
                                </a:lnTo>
                                <a:lnTo>
                                  <a:pt x="229" y="619"/>
                                </a:lnTo>
                                <a:lnTo>
                                  <a:pt x="227" y="625"/>
                                </a:lnTo>
                                <a:lnTo>
                                  <a:pt x="231" y="633"/>
                                </a:lnTo>
                                <a:lnTo>
                                  <a:pt x="230" y="651"/>
                                </a:lnTo>
                                <a:lnTo>
                                  <a:pt x="245" y="651"/>
                                </a:lnTo>
                                <a:lnTo>
                                  <a:pt x="248" y="649"/>
                                </a:lnTo>
                                <a:lnTo>
                                  <a:pt x="249" y="647"/>
                                </a:lnTo>
                                <a:close/>
                                <a:moveTo>
                                  <a:pt x="261" y="688"/>
                                </a:moveTo>
                                <a:lnTo>
                                  <a:pt x="256" y="686"/>
                                </a:lnTo>
                                <a:lnTo>
                                  <a:pt x="255" y="689"/>
                                </a:lnTo>
                                <a:lnTo>
                                  <a:pt x="254" y="697"/>
                                </a:lnTo>
                                <a:lnTo>
                                  <a:pt x="258" y="701"/>
                                </a:lnTo>
                                <a:lnTo>
                                  <a:pt x="257" y="695"/>
                                </a:lnTo>
                                <a:lnTo>
                                  <a:pt x="261" y="688"/>
                                </a:lnTo>
                                <a:close/>
                                <a:moveTo>
                                  <a:pt x="265" y="522"/>
                                </a:moveTo>
                                <a:lnTo>
                                  <a:pt x="264" y="519"/>
                                </a:lnTo>
                                <a:lnTo>
                                  <a:pt x="262" y="518"/>
                                </a:lnTo>
                                <a:lnTo>
                                  <a:pt x="257" y="515"/>
                                </a:lnTo>
                                <a:lnTo>
                                  <a:pt x="252" y="518"/>
                                </a:lnTo>
                                <a:lnTo>
                                  <a:pt x="249" y="522"/>
                                </a:lnTo>
                                <a:lnTo>
                                  <a:pt x="245" y="524"/>
                                </a:lnTo>
                                <a:lnTo>
                                  <a:pt x="246" y="517"/>
                                </a:lnTo>
                                <a:lnTo>
                                  <a:pt x="242" y="516"/>
                                </a:lnTo>
                                <a:lnTo>
                                  <a:pt x="240" y="516"/>
                                </a:lnTo>
                                <a:lnTo>
                                  <a:pt x="237" y="515"/>
                                </a:lnTo>
                                <a:lnTo>
                                  <a:pt x="236" y="517"/>
                                </a:lnTo>
                                <a:lnTo>
                                  <a:pt x="235" y="519"/>
                                </a:lnTo>
                                <a:lnTo>
                                  <a:pt x="235" y="521"/>
                                </a:lnTo>
                                <a:lnTo>
                                  <a:pt x="236" y="523"/>
                                </a:lnTo>
                                <a:lnTo>
                                  <a:pt x="244" y="527"/>
                                </a:lnTo>
                                <a:lnTo>
                                  <a:pt x="255" y="528"/>
                                </a:lnTo>
                                <a:lnTo>
                                  <a:pt x="264" y="524"/>
                                </a:lnTo>
                                <a:lnTo>
                                  <a:pt x="265" y="522"/>
                                </a:lnTo>
                                <a:close/>
                                <a:moveTo>
                                  <a:pt x="266" y="436"/>
                                </a:moveTo>
                                <a:lnTo>
                                  <a:pt x="266" y="436"/>
                                </a:lnTo>
                                <a:lnTo>
                                  <a:pt x="266" y="437"/>
                                </a:lnTo>
                                <a:lnTo>
                                  <a:pt x="266" y="436"/>
                                </a:lnTo>
                                <a:close/>
                                <a:moveTo>
                                  <a:pt x="270" y="674"/>
                                </a:moveTo>
                                <a:lnTo>
                                  <a:pt x="269" y="662"/>
                                </a:lnTo>
                                <a:lnTo>
                                  <a:pt x="254" y="666"/>
                                </a:lnTo>
                                <a:lnTo>
                                  <a:pt x="247" y="660"/>
                                </a:lnTo>
                                <a:lnTo>
                                  <a:pt x="243" y="664"/>
                                </a:lnTo>
                                <a:lnTo>
                                  <a:pt x="249" y="668"/>
                                </a:lnTo>
                                <a:lnTo>
                                  <a:pt x="252" y="671"/>
                                </a:lnTo>
                                <a:lnTo>
                                  <a:pt x="257" y="673"/>
                                </a:lnTo>
                                <a:lnTo>
                                  <a:pt x="264" y="678"/>
                                </a:lnTo>
                                <a:lnTo>
                                  <a:pt x="270" y="674"/>
                                </a:lnTo>
                                <a:close/>
                                <a:moveTo>
                                  <a:pt x="277" y="427"/>
                                </a:moveTo>
                                <a:lnTo>
                                  <a:pt x="274" y="427"/>
                                </a:lnTo>
                                <a:lnTo>
                                  <a:pt x="268" y="433"/>
                                </a:lnTo>
                                <a:lnTo>
                                  <a:pt x="266" y="436"/>
                                </a:lnTo>
                                <a:lnTo>
                                  <a:pt x="274" y="432"/>
                                </a:lnTo>
                                <a:lnTo>
                                  <a:pt x="277" y="427"/>
                                </a:lnTo>
                                <a:close/>
                                <a:moveTo>
                                  <a:pt x="303" y="509"/>
                                </a:moveTo>
                                <a:lnTo>
                                  <a:pt x="296" y="505"/>
                                </a:lnTo>
                                <a:lnTo>
                                  <a:pt x="287" y="502"/>
                                </a:lnTo>
                                <a:lnTo>
                                  <a:pt x="279" y="501"/>
                                </a:lnTo>
                                <a:lnTo>
                                  <a:pt x="270" y="500"/>
                                </a:lnTo>
                                <a:lnTo>
                                  <a:pt x="266" y="485"/>
                                </a:lnTo>
                                <a:lnTo>
                                  <a:pt x="256" y="491"/>
                                </a:lnTo>
                                <a:lnTo>
                                  <a:pt x="258" y="500"/>
                                </a:lnTo>
                                <a:lnTo>
                                  <a:pt x="269" y="499"/>
                                </a:lnTo>
                                <a:lnTo>
                                  <a:pt x="274" y="506"/>
                                </a:lnTo>
                                <a:lnTo>
                                  <a:pt x="282" y="508"/>
                                </a:lnTo>
                                <a:lnTo>
                                  <a:pt x="294" y="507"/>
                                </a:lnTo>
                                <a:lnTo>
                                  <a:pt x="303" y="509"/>
                                </a:lnTo>
                                <a:close/>
                                <a:moveTo>
                                  <a:pt x="316" y="603"/>
                                </a:moveTo>
                                <a:lnTo>
                                  <a:pt x="313" y="593"/>
                                </a:lnTo>
                                <a:lnTo>
                                  <a:pt x="312" y="590"/>
                                </a:lnTo>
                                <a:lnTo>
                                  <a:pt x="309" y="591"/>
                                </a:lnTo>
                                <a:lnTo>
                                  <a:pt x="308" y="591"/>
                                </a:lnTo>
                                <a:lnTo>
                                  <a:pt x="304" y="600"/>
                                </a:lnTo>
                                <a:lnTo>
                                  <a:pt x="316" y="603"/>
                                </a:lnTo>
                                <a:close/>
                                <a:moveTo>
                                  <a:pt x="351" y="715"/>
                                </a:moveTo>
                                <a:lnTo>
                                  <a:pt x="349" y="713"/>
                                </a:lnTo>
                                <a:lnTo>
                                  <a:pt x="347" y="709"/>
                                </a:lnTo>
                                <a:lnTo>
                                  <a:pt x="344" y="710"/>
                                </a:lnTo>
                                <a:lnTo>
                                  <a:pt x="342" y="712"/>
                                </a:lnTo>
                                <a:lnTo>
                                  <a:pt x="342" y="714"/>
                                </a:lnTo>
                                <a:lnTo>
                                  <a:pt x="345" y="715"/>
                                </a:lnTo>
                                <a:lnTo>
                                  <a:pt x="346" y="715"/>
                                </a:lnTo>
                                <a:lnTo>
                                  <a:pt x="350" y="717"/>
                                </a:lnTo>
                                <a:lnTo>
                                  <a:pt x="351" y="715"/>
                                </a:lnTo>
                                <a:close/>
                                <a:moveTo>
                                  <a:pt x="368" y="527"/>
                                </a:moveTo>
                                <a:lnTo>
                                  <a:pt x="358" y="524"/>
                                </a:lnTo>
                                <a:lnTo>
                                  <a:pt x="347" y="520"/>
                                </a:lnTo>
                                <a:lnTo>
                                  <a:pt x="337" y="518"/>
                                </a:lnTo>
                                <a:lnTo>
                                  <a:pt x="326" y="515"/>
                                </a:lnTo>
                                <a:lnTo>
                                  <a:pt x="336" y="519"/>
                                </a:lnTo>
                                <a:lnTo>
                                  <a:pt x="347" y="522"/>
                                </a:lnTo>
                                <a:lnTo>
                                  <a:pt x="357" y="525"/>
                                </a:lnTo>
                                <a:lnTo>
                                  <a:pt x="368" y="527"/>
                                </a:lnTo>
                                <a:close/>
                                <a:moveTo>
                                  <a:pt x="369" y="736"/>
                                </a:moveTo>
                                <a:lnTo>
                                  <a:pt x="366" y="734"/>
                                </a:lnTo>
                                <a:lnTo>
                                  <a:pt x="361" y="734"/>
                                </a:lnTo>
                                <a:lnTo>
                                  <a:pt x="359" y="738"/>
                                </a:lnTo>
                                <a:lnTo>
                                  <a:pt x="358" y="740"/>
                                </a:lnTo>
                                <a:lnTo>
                                  <a:pt x="358" y="744"/>
                                </a:lnTo>
                                <a:lnTo>
                                  <a:pt x="361" y="744"/>
                                </a:lnTo>
                                <a:lnTo>
                                  <a:pt x="368" y="740"/>
                                </a:lnTo>
                                <a:lnTo>
                                  <a:pt x="369" y="736"/>
                                </a:lnTo>
                                <a:close/>
                                <a:moveTo>
                                  <a:pt x="370" y="564"/>
                                </a:moveTo>
                                <a:lnTo>
                                  <a:pt x="368" y="564"/>
                                </a:lnTo>
                                <a:lnTo>
                                  <a:pt x="364" y="563"/>
                                </a:lnTo>
                                <a:lnTo>
                                  <a:pt x="364" y="565"/>
                                </a:lnTo>
                                <a:lnTo>
                                  <a:pt x="366" y="566"/>
                                </a:lnTo>
                                <a:lnTo>
                                  <a:pt x="370" y="565"/>
                                </a:lnTo>
                                <a:lnTo>
                                  <a:pt x="370" y="564"/>
                                </a:lnTo>
                                <a:close/>
                                <a:moveTo>
                                  <a:pt x="416" y="738"/>
                                </a:moveTo>
                                <a:lnTo>
                                  <a:pt x="413" y="728"/>
                                </a:lnTo>
                                <a:lnTo>
                                  <a:pt x="412" y="726"/>
                                </a:lnTo>
                                <a:lnTo>
                                  <a:pt x="411" y="722"/>
                                </a:lnTo>
                                <a:lnTo>
                                  <a:pt x="407" y="723"/>
                                </a:lnTo>
                                <a:lnTo>
                                  <a:pt x="406" y="730"/>
                                </a:lnTo>
                                <a:lnTo>
                                  <a:pt x="396" y="730"/>
                                </a:lnTo>
                                <a:lnTo>
                                  <a:pt x="395" y="738"/>
                                </a:lnTo>
                                <a:lnTo>
                                  <a:pt x="397" y="740"/>
                                </a:lnTo>
                                <a:lnTo>
                                  <a:pt x="395" y="744"/>
                                </a:lnTo>
                                <a:lnTo>
                                  <a:pt x="399" y="744"/>
                                </a:lnTo>
                                <a:lnTo>
                                  <a:pt x="404" y="739"/>
                                </a:lnTo>
                                <a:lnTo>
                                  <a:pt x="416" y="738"/>
                                </a:lnTo>
                                <a:close/>
                                <a:moveTo>
                                  <a:pt x="421" y="453"/>
                                </a:moveTo>
                                <a:lnTo>
                                  <a:pt x="418" y="452"/>
                                </a:lnTo>
                                <a:lnTo>
                                  <a:pt x="413" y="453"/>
                                </a:lnTo>
                                <a:lnTo>
                                  <a:pt x="407" y="452"/>
                                </a:lnTo>
                                <a:lnTo>
                                  <a:pt x="404" y="448"/>
                                </a:lnTo>
                                <a:lnTo>
                                  <a:pt x="402" y="446"/>
                                </a:lnTo>
                                <a:lnTo>
                                  <a:pt x="408" y="445"/>
                                </a:lnTo>
                                <a:lnTo>
                                  <a:pt x="411" y="444"/>
                                </a:lnTo>
                                <a:lnTo>
                                  <a:pt x="415" y="443"/>
                                </a:lnTo>
                                <a:lnTo>
                                  <a:pt x="411" y="436"/>
                                </a:lnTo>
                                <a:lnTo>
                                  <a:pt x="404" y="433"/>
                                </a:lnTo>
                                <a:lnTo>
                                  <a:pt x="400" y="437"/>
                                </a:lnTo>
                                <a:lnTo>
                                  <a:pt x="398" y="438"/>
                                </a:lnTo>
                                <a:lnTo>
                                  <a:pt x="398" y="462"/>
                                </a:lnTo>
                                <a:lnTo>
                                  <a:pt x="397" y="465"/>
                                </a:lnTo>
                                <a:lnTo>
                                  <a:pt x="395" y="470"/>
                                </a:lnTo>
                                <a:lnTo>
                                  <a:pt x="392" y="471"/>
                                </a:lnTo>
                                <a:lnTo>
                                  <a:pt x="389" y="470"/>
                                </a:lnTo>
                                <a:lnTo>
                                  <a:pt x="390" y="466"/>
                                </a:lnTo>
                                <a:lnTo>
                                  <a:pt x="391" y="464"/>
                                </a:lnTo>
                                <a:lnTo>
                                  <a:pt x="391" y="463"/>
                                </a:lnTo>
                                <a:lnTo>
                                  <a:pt x="392" y="462"/>
                                </a:lnTo>
                                <a:lnTo>
                                  <a:pt x="396" y="457"/>
                                </a:lnTo>
                                <a:lnTo>
                                  <a:pt x="398" y="461"/>
                                </a:lnTo>
                                <a:lnTo>
                                  <a:pt x="398" y="462"/>
                                </a:lnTo>
                                <a:lnTo>
                                  <a:pt x="398" y="438"/>
                                </a:lnTo>
                                <a:lnTo>
                                  <a:pt x="395" y="442"/>
                                </a:lnTo>
                                <a:lnTo>
                                  <a:pt x="389" y="444"/>
                                </a:lnTo>
                                <a:lnTo>
                                  <a:pt x="386" y="443"/>
                                </a:lnTo>
                                <a:lnTo>
                                  <a:pt x="379" y="441"/>
                                </a:lnTo>
                                <a:lnTo>
                                  <a:pt x="379" y="466"/>
                                </a:lnTo>
                                <a:lnTo>
                                  <a:pt x="379" y="472"/>
                                </a:lnTo>
                                <a:lnTo>
                                  <a:pt x="378" y="473"/>
                                </a:lnTo>
                                <a:lnTo>
                                  <a:pt x="377" y="475"/>
                                </a:lnTo>
                                <a:lnTo>
                                  <a:pt x="370" y="475"/>
                                </a:lnTo>
                                <a:lnTo>
                                  <a:pt x="369" y="472"/>
                                </a:lnTo>
                                <a:lnTo>
                                  <a:pt x="370" y="467"/>
                                </a:lnTo>
                                <a:lnTo>
                                  <a:pt x="370" y="465"/>
                                </a:lnTo>
                                <a:lnTo>
                                  <a:pt x="372" y="463"/>
                                </a:lnTo>
                                <a:lnTo>
                                  <a:pt x="376" y="463"/>
                                </a:lnTo>
                                <a:lnTo>
                                  <a:pt x="379" y="466"/>
                                </a:lnTo>
                                <a:lnTo>
                                  <a:pt x="379" y="441"/>
                                </a:lnTo>
                                <a:lnTo>
                                  <a:pt x="378" y="441"/>
                                </a:lnTo>
                                <a:lnTo>
                                  <a:pt x="373" y="440"/>
                                </a:lnTo>
                                <a:lnTo>
                                  <a:pt x="384" y="424"/>
                                </a:lnTo>
                                <a:lnTo>
                                  <a:pt x="384" y="415"/>
                                </a:lnTo>
                                <a:lnTo>
                                  <a:pt x="379" y="414"/>
                                </a:lnTo>
                                <a:lnTo>
                                  <a:pt x="377" y="415"/>
                                </a:lnTo>
                                <a:lnTo>
                                  <a:pt x="376" y="415"/>
                                </a:lnTo>
                                <a:lnTo>
                                  <a:pt x="370" y="424"/>
                                </a:lnTo>
                                <a:lnTo>
                                  <a:pt x="366" y="427"/>
                                </a:lnTo>
                                <a:lnTo>
                                  <a:pt x="366" y="462"/>
                                </a:lnTo>
                                <a:lnTo>
                                  <a:pt x="359" y="466"/>
                                </a:lnTo>
                                <a:lnTo>
                                  <a:pt x="359" y="472"/>
                                </a:lnTo>
                                <a:lnTo>
                                  <a:pt x="357" y="474"/>
                                </a:lnTo>
                                <a:lnTo>
                                  <a:pt x="355" y="475"/>
                                </a:lnTo>
                                <a:lnTo>
                                  <a:pt x="352" y="474"/>
                                </a:lnTo>
                                <a:lnTo>
                                  <a:pt x="351" y="471"/>
                                </a:lnTo>
                                <a:lnTo>
                                  <a:pt x="351" y="466"/>
                                </a:lnTo>
                                <a:lnTo>
                                  <a:pt x="352" y="463"/>
                                </a:lnTo>
                                <a:lnTo>
                                  <a:pt x="356" y="461"/>
                                </a:lnTo>
                                <a:lnTo>
                                  <a:pt x="357" y="458"/>
                                </a:lnTo>
                                <a:lnTo>
                                  <a:pt x="358" y="457"/>
                                </a:lnTo>
                                <a:lnTo>
                                  <a:pt x="362" y="457"/>
                                </a:lnTo>
                                <a:lnTo>
                                  <a:pt x="366" y="462"/>
                                </a:lnTo>
                                <a:lnTo>
                                  <a:pt x="366" y="427"/>
                                </a:lnTo>
                                <a:lnTo>
                                  <a:pt x="362" y="431"/>
                                </a:lnTo>
                                <a:lnTo>
                                  <a:pt x="353" y="436"/>
                                </a:lnTo>
                                <a:lnTo>
                                  <a:pt x="342" y="438"/>
                                </a:lnTo>
                                <a:lnTo>
                                  <a:pt x="341" y="439"/>
                                </a:lnTo>
                                <a:lnTo>
                                  <a:pt x="341" y="463"/>
                                </a:lnTo>
                                <a:lnTo>
                                  <a:pt x="340" y="468"/>
                                </a:lnTo>
                                <a:lnTo>
                                  <a:pt x="340" y="474"/>
                                </a:lnTo>
                                <a:lnTo>
                                  <a:pt x="340" y="478"/>
                                </a:lnTo>
                                <a:lnTo>
                                  <a:pt x="336" y="480"/>
                                </a:lnTo>
                                <a:lnTo>
                                  <a:pt x="331" y="478"/>
                                </a:lnTo>
                                <a:lnTo>
                                  <a:pt x="332" y="473"/>
                                </a:lnTo>
                                <a:lnTo>
                                  <a:pt x="333" y="471"/>
                                </a:lnTo>
                                <a:lnTo>
                                  <a:pt x="331" y="468"/>
                                </a:lnTo>
                                <a:lnTo>
                                  <a:pt x="331" y="461"/>
                                </a:lnTo>
                                <a:lnTo>
                                  <a:pt x="341" y="463"/>
                                </a:lnTo>
                                <a:lnTo>
                                  <a:pt x="341" y="439"/>
                                </a:lnTo>
                                <a:lnTo>
                                  <a:pt x="335" y="441"/>
                                </a:lnTo>
                                <a:lnTo>
                                  <a:pt x="334" y="440"/>
                                </a:lnTo>
                                <a:lnTo>
                                  <a:pt x="333" y="436"/>
                                </a:lnTo>
                                <a:lnTo>
                                  <a:pt x="333" y="435"/>
                                </a:lnTo>
                                <a:lnTo>
                                  <a:pt x="332" y="428"/>
                                </a:lnTo>
                                <a:lnTo>
                                  <a:pt x="329" y="425"/>
                                </a:lnTo>
                                <a:lnTo>
                                  <a:pt x="331" y="440"/>
                                </a:lnTo>
                                <a:lnTo>
                                  <a:pt x="325" y="438"/>
                                </a:lnTo>
                                <a:lnTo>
                                  <a:pt x="325" y="468"/>
                                </a:lnTo>
                                <a:lnTo>
                                  <a:pt x="321" y="471"/>
                                </a:lnTo>
                                <a:lnTo>
                                  <a:pt x="316" y="473"/>
                                </a:lnTo>
                                <a:lnTo>
                                  <a:pt x="315" y="469"/>
                                </a:lnTo>
                                <a:lnTo>
                                  <a:pt x="315" y="468"/>
                                </a:lnTo>
                                <a:lnTo>
                                  <a:pt x="315" y="467"/>
                                </a:lnTo>
                                <a:lnTo>
                                  <a:pt x="314" y="465"/>
                                </a:lnTo>
                                <a:lnTo>
                                  <a:pt x="314" y="461"/>
                                </a:lnTo>
                                <a:lnTo>
                                  <a:pt x="315" y="461"/>
                                </a:lnTo>
                                <a:lnTo>
                                  <a:pt x="315" y="459"/>
                                </a:lnTo>
                                <a:lnTo>
                                  <a:pt x="316" y="458"/>
                                </a:lnTo>
                                <a:lnTo>
                                  <a:pt x="321" y="458"/>
                                </a:lnTo>
                                <a:lnTo>
                                  <a:pt x="323" y="460"/>
                                </a:lnTo>
                                <a:lnTo>
                                  <a:pt x="324" y="463"/>
                                </a:lnTo>
                                <a:lnTo>
                                  <a:pt x="325" y="468"/>
                                </a:lnTo>
                                <a:lnTo>
                                  <a:pt x="325" y="438"/>
                                </a:lnTo>
                                <a:lnTo>
                                  <a:pt x="314" y="435"/>
                                </a:lnTo>
                                <a:lnTo>
                                  <a:pt x="306" y="441"/>
                                </a:lnTo>
                                <a:lnTo>
                                  <a:pt x="302" y="441"/>
                                </a:lnTo>
                                <a:lnTo>
                                  <a:pt x="302" y="467"/>
                                </a:lnTo>
                                <a:lnTo>
                                  <a:pt x="301" y="468"/>
                                </a:lnTo>
                                <a:lnTo>
                                  <a:pt x="299" y="468"/>
                                </a:lnTo>
                                <a:lnTo>
                                  <a:pt x="299" y="466"/>
                                </a:lnTo>
                                <a:lnTo>
                                  <a:pt x="298" y="466"/>
                                </a:lnTo>
                                <a:lnTo>
                                  <a:pt x="298" y="463"/>
                                </a:lnTo>
                                <a:lnTo>
                                  <a:pt x="302" y="461"/>
                                </a:lnTo>
                                <a:lnTo>
                                  <a:pt x="302" y="463"/>
                                </a:lnTo>
                                <a:lnTo>
                                  <a:pt x="302" y="467"/>
                                </a:lnTo>
                                <a:lnTo>
                                  <a:pt x="302" y="441"/>
                                </a:lnTo>
                                <a:lnTo>
                                  <a:pt x="301" y="440"/>
                                </a:lnTo>
                                <a:lnTo>
                                  <a:pt x="302" y="438"/>
                                </a:lnTo>
                                <a:lnTo>
                                  <a:pt x="302" y="434"/>
                                </a:lnTo>
                                <a:lnTo>
                                  <a:pt x="302" y="433"/>
                                </a:lnTo>
                                <a:lnTo>
                                  <a:pt x="300" y="429"/>
                                </a:lnTo>
                                <a:lnTo>
                                  <a:pt x="298" y="429"/>
                                </a:lnTo>
                                <a:lnTo>
                                  <a:pt x="295" y="424"/>
                                </a:lnTo>
                                <a:lnTo>
                                  <a:pt x="295" y="436"/>
                                </a:lnTo>
                                <a:lnTo>
                                  <a:pt x="290" y="438"/>
                                </a:lnTo>
                                <a:lnTo>
                                  <a:pt x="284" y="432"/>
                                </a:lnTo>
                                <a:lnTo>
                                  <a:pt x="294" y="430"/>
                                </a:lnTo>
                                <a:lnTo>
                                  <a:pt x="294" y="431"/>
                                </a:lnTo>
                                <a:lnTo>
                                  <a:pt x="295" y="436"/>
                                </a:lnTo>
                                <a:lnTo>
                                  <a:pt x="295" y="424"/>
                                </a:lnTo>
                                <a:lnTo>
                                  <a:pt x="294" y="422"/>
                                </a:lnTo>
                                <a:lnTo>
                                  <a:pt x="292" y="423"/>
                                </a:lnTo>
                                <a:lnTo>
                                  <a:pt x="291" y="425"/>
                                </a:lnTo>
                                <a:lnTo>
                                  <a:pt x="290" y="426"/>
                                </a:lnTo>
                                <a:lnTo>
                                  <a:pt x="281" y="427"/>
                                </a:lnTo>
                                <a:lnTo>
                                  <a:pt x="286" y="438"/>
                                </a:lnTo>
                                <a:lnTo>
                                  <a:pt x="286" y="439"/>
                                </a:lnTo>
                                <a:lnTo>
                                  <a:pt x="283" y="443"/>
                                </a:lnTo>
                                <a:lnTo>
                                  <a:pt x="279" y="443"/>
                                </a:lnTo>
                                <a:lnTo>
                                  <a:pt x="279" y="442"/>
                                </a:lnTo>
                                <a:lnTo>
                                  <a:pt x="278" y="441"/>
                                </a:lnTo>
                                <a:lnTo>
                                  <a:pt x="276" y="440"/>
                                </a:lnTo>
                                <a:lnTo>
                                  <a:pt x="268" y="442"/>
                                </a:lnTo>
                                <a:lnTo>
                                  <a:pt x="266" y="437"/>
                                </a:lnTo>
                                <a:lnTo>
                                  <a:pt x="264" y="441"/>
                                </a:lnTo>
                                <a:lnTo>
                                  <a:pt x="256" y="442"/>
                                </a:lnTo>
                                <a:lnTo>
                                  <a:pt x="255" y="440"/>
                                </a:lnTo>
                                <a:lnTo>
                                  <a:pt x="254" y="437"/>
                                </a:lnTo>
                                <a:lnTo>
                                  <a:pt x="254" y="436"/>
                                </a:lnTo>
                                <a:lnTo>
                                  <a:pt x="252" y="434"/>
                                </a:lnTo>
                                <a:lnTo>
                                  <a:pt x="252" y="432"/>
                                </a:lnTo>
                                <a:lnTo>
                                  <a:pt x="251" y="432"/>
                                </a:lnTo>
                                <a:lnTo>
                                  <a:pt x="267" y="430"/>
                                </a:lnTo>
                                <a:lnTo>
                                  <a:pt x="270" y="422"/>
                                </a:lnTo>
                                <a:lnTo>
                                  <a:pt x="265" y="408"/>
                                </a:lnTo>
                                <a:lnTo>
                                  <a:pt x="262" y="411"/>
                                </a:lnTo>
                                <a:lnTo>
                                  <a:pt x="262" y="412"/>
                                </a:lnTo>
                                <a:lnTo>
                                  <a:pt x="263" y="420"/>
                                </a:lnTo>
                                <a:lnTo>
                                  <a:pt x="256" y="421"/>
                                </a:lnTo>
                                <a:lnTo>
                                  <a:pt x="256" y="425"/>
                                </a:lnTo>
                                <a:lnTo>
                                  <a:pt x="251" y="428"/>
                                </a:lnTo>
                                <a:lnTo>
                                  <a:pt x="249" y="432"/>
                                </a:lnTo>
                                <a:lnTo>
                                  <a:pt x="248" y="432"/>
                                </a:lnTo>
                                <a:lnTo>
                                  <a:pt x="247" y="432"/>
                                </a:lnTo>
                                <a:lnTo>
                                  <a:pt x="246" y="429"/>
                                </a:lnTo>
                                <a:lnTo>
                                  <a:pt x="246" y="428"/>
                                </a:lnTo>
                                <a:lnTo>
                                  <a:pt x="248" y="423"/>
                                </a:lnTo>
                                <a:lnTo>
                                  <a:pt x="252" y="422"/>
                                </a:lnTo>
                                <a:lnTo>
                                  <a:pt x="254" y="421"/>
                                </a:lnTo>
                                <a:lnTo>
                                  <a:pt x="256" y="425"/>
                                </a:lnTo>
                                <a:lnTo>
                                  <a:pt x="256" y="421"/>
                                </a:lnTo>
                                <a:lnTo>
                                  <a:pt x="251" y="415"/>
                                </a:lnTo>
                                <a:lnTo>
                                  <a:pt x="258" y="408"/>
                                </a:lnTo>
                                <a:lnTo>
                                  <a:pt x="259" y="403"/>
                                </a:lnTo>
                                <a:lnTo>
                                  <a:pt x="259" y="402"/>
                                </a:lnTo>
                                <a:lnTo>
                                  <a:pt x="257" y="399"/>
                                </a:lnTo>
                                <a:lnTo>
                                  <a:pt x="255" y="397"/>
                                </a:lnTo>
                                <a:lnTo>
                                  <a:pt x="253" y="394"/>
                                </a:lnTo>
                                <a:lnTo>
                                  <a:pt x="251" y="394"/>
                                </a:lnTo>
                                <a:lnTo>
                                  <a:pt x="250" y="395"/>
                                </a:lnTo>
                                <a:lnTo>
                                  <a:pt x="249" y="396"/>
                                </a:lnTo>
                                <a:lnTo>
                                  <a:pt x="250" y="405"/>
                                </a:lnTo>
                                <a:lnTo>
                                  <a:pt x="242" y="409"/>
                                </a:lnTo>
                                <a:lnTo>
                                  <a:pt x="241" y="417"/>
                                </a:lnTo>
                                <a:lnTo>
                                  <a:pt x="240" y="421"/>
                                </a:lnTo>
                                <a:lnTo>
                                  <a:pt x="240" y="425"/>
                                </a:lnTo>
                                <a:lnTo>
                                  <a:pt x="241" y="432"/>
                                </a:lnTo>
                                <a:lnTo>
                                  <a:pt x="233" y="434"/>
                                </a:lnTo>
                                <a:lnTo>
                                  <a:pt x="230" y="429"/>
                                </a:lnTo>
                                <a:lnTo>
                                  <a:pt x="227" y="436"/>
                                </a:lnTo>
                                <a:lnTo>
                                  <a:pt x="223" y="434"/>
                                </a:lnTo>
                                <a:lnTo>
                                  <a:pt x="217" y="430"/>
                                </a:lnTo>
                                <a:lnTo>
                                  <a:pt x="220" y="419"/>
                                </a:lnTo>
                                <a:lnTo>
                                  <a:pt x="221" y="412"/>
                                </a:lnTo>
                                <a:lnTo>
                                  <a:pt x="221" y="410"/>
                                </a:lnTo>
                                <a:lnTo>
                                  <a:pt x="220" y="404"/>
                                </a:lnTo>
                                <a:lnTo>
                                  <a:pt x="219" y="398"/>
                                </a:lnTo>
                                <a:lnTo>
                                  <a:pt x="219" y="392"/>
                                </a:lnTo>
                                <a:lnTo>
                                  <a:pt x="215" y="400"/>
                                </a:lnTo>
                                <a:lnTo>
                                  <a:pt x="213" y="410"/>
                                </a:lnTo>
                                <a:lnTo>
                                  <a:pt x="216" y="419"/>
                                </a:lnTo>
                                <a:lnTo>
                                  <a:pt x="216" y="422"/>
                                </a:lnTo>
                                <a:lnTo>
                                  <a:pt x="212" y="423"/>
                                </a:lnTo>
                                <a:lnTo>
                                  <a:pt x="210" y="424"/>
                                </a:lnTo>
                                <a:lnTo>
                                  <a:pt x="204" y="430"/>
                                </a:lnTo>
                                <a:lnTo>
                                  <a:pt x="196" y="435"/>
                                </a:lnTo>
                                <a:lnTo>
                                  <a:pt x="189" y="437"/>
                                </a:lnTo>
                                <a:lnTo>
                                  <a:pt x="188" y="434"/>
                                </a:lnTo>
                                <a:lnTo>
                                  <a:pt x="187" y="432"/>
                                </a:lnTo>
                                <a:lnTo>
                                  <a:pt x="186" y="430"/>
                                </a:lnTo>
                                <a:lnTo>
                                  <a:pt x="176" y="432"/>
                                </a:lnTo>
                                <a:lnTo>
                                  <a:pt x="176" y="431"/>
                                </a:lnTo>
                                <a:lnTo>
                                  <a:pt x="176" y="428"/>
                                </a:lnTo>
                                <a:lnTo>
                                  <a:pt x="176" y="427"/>
                                </a:lnTo>
                                <a:lnTo>
                                  <a:pt x="176" y="424"/>
                                </a:lnTo>
                                <a:lnTo>
                                  <a:pt x="167" y="427"/>
                                </a:lnTo>
                                <a:lnTo>
                                  <a:pt x="168" y="426"/>
                                </a:lnTo>
                                <a:lnTo>
                                  <a:pt x="175" y="417"/>
                                </a:lnTo>
                                <a:lnTo>
                                  <a:pt x="170" y="414"/>
                                </a:lnTo>
                                <a:lnTo>
                                  <a:pt x="161" y="417"/>
                                </a:lnTo>
                                <a:lnTo>
                                  <a:pt x="161" y="416"/>
                                </a:lnTo>
                                <a:lnTo>
                                  <a:pt x="164" y="408"/>
                                </a:lnTo>
                                <a:lnTo>
                                  <a:pt x="165" y="406"/>
                                </a:lnTo>
                                <a:lnTo>
                                  <a:pt x="157" y="405"/>
                                </a:lnTo>
                                <a:lnTo>
                                  <a:pt x="155" y="407"/>
                                </a:lnTo>
                                <a:lnTo>
                                  <a:pt x="155" y="416"/>
                                </a:lnTo>
                                <a:lnTo>
                                  <a:pt x="153" y="419"/>
                                </a:lnTo>
                                <a:lnTo>
                                  <a:pt x="154" y="420"/>
                                </a:lnTo>
                                <a:lnTo>
                                  <a:pt x="151" y="420"/>
                                </a:lnTo>
                                <a:lnTo>
                                  <a:pt x="151" y="417"/>
                                </a:lnTo>
                                <a:lnTo>
                                  <a:pt x="152" y="416"/>
                                </a:lnTo>
                                <a:lnTo>
                                  <a:pt x="155" y="416"/>
                                </a:lnTo>
                                <a:lnTo>
                                  <a:pt x="155" y="407"/>
                                </a:lnTo>
                                <a:lnTo>
                                  <a:pt x="154" y="408"/>
                                </a:lnTo>
                                <a:lnTo>
                                  <a:pt x="151" y="403"/>
                                </a:lnTo>
                                <a:lnTo>
                                  <a:pt x="148" y="403"/>
                                </a:lnTo>
                                <a:lnTo>
                                  <a:pt x="147" y="411"/>
                                </a:lnTo>
                                <a:lnTo>
                                  <a:pt x="145" y="411"/>
                                </a:lnTo>
                                <a:lnTo>
                                  <a:pt x="145" y="422"/>
                                </a:lnTo>
                                <a:lnTo>
                                  <a:pt x="144" y="423"/>
                                </a:lnTo>
                                <a:lnTo>
                                  <a:pt x="145" y="426"/>
                                </a:lnTo>
                                <a:lnTo>
                                  <a:pt x="143" y="425"/>
                                </a:lnTo>
                                <a:lnTo>
                                  <a:pt x="141" y="424"/>
                                </a:lnTo>
                                <a:lnTo>
                                  <a:pt x="141" y="422"/>
                                </a:lnTo>
                                <a:lnTo>
                                  <a:pt x="141" y="421"/>
                                </a:lnTo>
                                <a:lnTo>
                                  <a:pt x="143" y="420"/>
                                </a:lnTo>
                                <a:lnTo>
                                  <a:pt x="144" y="420"/>
                                </a:lnTo>
                                <a:lnTo>
                                  <a:pt x="144" y="421"/>
                                </a:lnTo>
                                <a:lnTo>
                                  <a:pt x="145" y="422"/>
                                </a:lnTo>
                                <a:lnTo>
                                  <a:pt x="145" y="411"/>
                                </a:lnTo>
                                <a:lnTo>
                                  <a:pt x="138" y="414"/>
                                </a:lnTo>
                                <a:lnTo>
                                  <a:pt x="136" y="421"/>
                                </a:lnTo>
                                <a:lnTo>
                                  <a:pt x="134" y="421"/>
                                </a:lnTo>
                                <a:lnTo>
                                  <a:pt x="134" y="420"/>
                                </a:lnTo>
                                <a:lnTo>
                                  <a:pt x="132" y="417"/>
                                </a:lnTo>
                                <a:lnTo>
                                  <a:pt x="132" y="414"/>
                                </a:lnTo>
                                <a:lnTo>
                                  <a:pt x="133" y="413"/>
                                </a:lnTo>
                                <a:lnTo>
                                  <a:pt x="135" y="411"/>
                                </a:lnTo>
                                <a:lnTo>
                                  <a:pt x="139" y="406"/>
                                </a:lnTo>
                                <a:lnTo>
                                  <a:pt x="141" y="404"/>
                                </a:lnTo>
                                <a:lnTo>
                                  <a:pt x="139" y="402"/>
                                </a:lnTo>
                                <a:lnTo>
                                  <a:pt x="138" y="400"/>
                                </a:lnTo>
                                <a:lnTo>
                                  <a:pt x="132" y="400"/>
                                </a:lnTo>
                                <a:lnTo>
                                  <a:pt x="132" y="439"/>
                                </a:lnTo>
                                <a:lnTo>
                                  <a:pt x="129" y="440"/>
                                </a:lnTo>
                                <a:lnTo>
                                  <a:pt x="127" y="440"/>
                                </a:lnTo>
                                <a:lnTo>
                                  <a:pt x="126" y="438"/>
                                </a:lnTo>
                                <a:lnTo>
                                  <a:pt x="126" y="435"/>
                                </a:lnTo>
                                <a:lnTo>
                                  <a:pt x="128" y="434"/>
                                </a:lnTo>
                                <a:lnTo>
                                  <a:pt x="130" y="435"/>
                                </a:lnTo>
                                <a:lnTo>
                                  <a:pt x="132" y="439"/>
                                </a:lnTo>
                                <a:lnTo>
                                  <a:pt x="132" y="400"/>
                                </a:lnTo>
                                <a:lnTo>
                                  <a:pt x="130" y="401"/>
                                </a:lnTo>
                                <a:lnTo>
                                  <a:pt x="130" y="414"/>
                                </a:lnTo>
                                <a:lnTo>
                                  <a:pt x="128" y="416"/>
                                </a:lnTo>
                                <a:lnTo>
                                  <a:pt x="128" y="417"/>
                                </a:lnTo>
                                <a:lnTo>
                                  <a:pt x="126" y="417"/>
                                </a:lnTo>
                                <a:lnTo>
                                  <a:pt x="126" y="413"/>
                                </a:lnTo>
                                <a:lnTo>
                                  <a:pt x="128" y="413"/>
                                </a:lnTo>
                                <a:lnTo>
                                  <a:pt x="130" y="414"/>
                                </a:lnTo>
                                <a:lnTo>
                                  <a:pt x="130" y="401"/>
                                </a:lnTo>
                                <a:lnTo>
                                  <a:pt x="125" y="401"/>
                                </a:lnTo>
                                <a:lnTo>
                                  <a:pt x="118" y="405"/>
                                </a:lnTo>
                                <a:lnTo>
                                  <a:pt x="118" y="436"/>
                                </a:lnTo>
                                <a:lnTo>
                                  <a:pt x="117" y="440"/>
                                </a:lnTo>
                                <a:lnTo>
                                  <a:pt x="113" y="442"/>
                                </a:lnTo>
                                <a:lnTo>
                                  <a:pt x="111" y="442"/>
                                </a:lnTo>
                                <a:lnTo>
                                  <a:pt x="111" y="457"/>
                                </a:lnTo>
                                <a:lnTo>
                                  <a:pt x="104" y="458"/>
                                </a:lnTo>
                                <a:lnTo>
                                  <a:pt x="102" y="460"/>
                                </a:lnTo>
                                <a:lnTo>
                                  <a:pt x="97" y="461"/>
                                </a:lnTo>
                                <a:lnTo>
                                  <a:pt x="97" y="460"/>
                                </a:lnTo>
                                <a:lnTo>
                                  <a:pt x="99" y="456"/>
                                </a:lnTo>
                                <a:lnTo>
                                  <a:pt x="99" y="454"/>
                                </a:lnTo>
                                <a:lnTo>
                                  <a:pt x="100" y="453"/>
                                </a:lnTo>
                                <a:lnTo>
                                  <a:pt x="102" y="451"/>
                                </a:lnTo>
                                <a:lnTo>
                                  <a:pt x="105" y="448"/>
                                </a:lnTo>
                                <a:lnTo>
                                  <a:pt x="108" y="448"/>
                                </a:lnTo>
                                <a:lnTo>
                                  <a:pt x="110" y="451"/>
                                </a:lnTo>
                                <a:lnTo>
                                  <a:pt x="111" y="457"/>
                                </a:lnTo>
                                <a:lnTo>
                                  <a:pt x="111" y="442"/>
                                </a:lnTo>
                                <a:lnTo>
                                  <a:pt x="108" y="441"/>
                                </a:lnTo>
                                <a:lnTo>
                                  <a:pt x="112" y="437"/>
                                </a:lnTo>
                                <a:lnTo>
                                  <a:pt x="112" y="434"/>
                                </a:lnTo>
                                <a:lnTo>
                                  <a:pt x="113" y="433"/>
                                </a:lnTo>
                                <a:lnTo>
                                  <a:pt x="114" y="432"/>
                                </a:lnTo>
                                <a:lnTo>
                                  <a:pt x="116" y="432"/>
                                </a:lnTo>
                                <a:lnTo>
                                  <a:pt x="118" y="435"/>
                                </a:lnTo>
                                <a:lnTo>
                                  <a:pt x="118" y="436"/>
                                </a:lnTo>
                                <a:lnTo>
                                  <a:pt x="118" y="405"/>
                                </a:lnTo>
                                <a:lnTo>
                                  <a:pt x="115" y="407"/>
                                </a:lnTo>
                                <a:lnTo>
                                  <a:pt x="107" y="417"/>
                                </a:lnTo>
                                <a:lnTo>
                                  <a:pt x="105" y="418"/>
                                </a:lnTo>
                                <a:lnTo>
                                  <a:pt x="105" y="431"/>
                                </a:lnTo>
                                <a:lnTo>
                                  <a:pt x="104" y="430"/>
                                </a:lnTo>
                                <a:lnTo>
                                  <a:pt x="104" y="431"/>
                                </a:lnTo>
                                <a:lnTo>
                                  <a:pt x="103" y="430"/>
                                </a:lnTo>
                                <a:lnTo>
                                  <a:pt x="103" y="428"/>
                                </a:lnTo>
                                <a:lnTo>
                                  <a:pt x="104" y="428"/>
                                </a:lnTo>
                                <a:lnTo>
                                  <a:pt x="105" y="428"/>
                                </a:lnTo>
                                <a:lnTo>
                                  <a:pt x="105" y="431"/>
                                </a:lnTo>
                                <a:lnTo>
                                  <a:pt x="105" y="418"/>
                                </a:lnTo>
                                <a:lnTo>
                                  <a:pt x="103" y="420"/>
                                </a:lnTo>
                                <a:lnTo>
                                  <a:pt x="103" y="418"/>
                                </a:lnTo>
                                <a:lnTo>
                                  <a:pt x="103" y="414"/>
                                </a:lnTo>
                                <a:lnTo>
                                  <a:pt x="104" y="413"/>
                                </a:lnTo>
                                <a:lnTo>
                                  <a:pt x="100" y="412"/>
                                </a:lnTo>
                                <a:lnTo>
                                  <a:pt x="99" y="411"/>
                                </a:lnTo>
                                <a:lnTo>
                                  <a:pt x="99" y="441"/>
                                </a:lnTo>
                                <a:lnTo>
                                  <a:pt x="98" y="443"/>
                                </a:lnTo>
                                <a:lnTo>
                                  <a:pt x="97" y="445"/>
                                </a:lnTo>
                                <a:lnTo>
                                  <a:pt x="93" y="444"/>
                                </a:lnTo>
                                <a:lnTo>
                                  <a:pt x="96" y="441"/>
                                </a:lnTo>
                                <a:lnTo>
                                  <a:pt x="94" y="439"/>
                                </a:lnTo>
                                <a:lnTo>
                                  <a:pt x="94" y="437"/>
                                </a:lnTo>
                                <a:lnTo>
                                  <a:pt x="94" y="435"/>
                                </a:lnTo>
                                <a:lnTo>
                                  <a:pt x="99" y="433"/>
                                </a:lnTo>
                                <a:lnTo>
                                  <a:pt x="99" y="440"/>
                                </a:lnTo>
                                <a:lnTo>
                                  <a:pt x="99" y="441"/>
                                </a:lnTo>
                                <a:lnTo>
                                  <a:pt x="99" y="411"/>
                                </a:lnTo>
                                <a:lnTo>
                                  <a:pt x="98" y="409"/>
                                </a:lnTo>
                                <a:lnTo>
                                  <a:pt x="101" y="407"/>
                                </a:lnTo>
                                <a:lnTo>
                                  <a:pt x="102" y="405"/>
                                </a:lnTo>
                                <a:lnTo>
                                  <a:pt x="99" y="404"/>
                                </a:lnTo>
                                <a:lnTo>
                                  <a:pt x="97" y="401"/>
                                </a:lnTo>
                                <a:lnTo>
                                  <a:pt x="94" y="402"/>
                                </a:lnTo>
                                <a:lnTo>
                                  <a:pt x="93" y="407"/>
                                </a:lnTo>
                                <a:lnTo>
                                  <a:pt x="92" y="409"/>
                                </a:lnTo>
                                <a:lnTo>
                                  <a:pt x="92" y="425"/>
                                </a:lnTo>
                                <a:lnTo>
                                  <a:pt x="89" y="425"/>
                                </a:lnTo>
                                <a:lnTo>
                                  <a:pt x="89" y="422"/>
                                </a:lnTo>
                                <a:lnTo>
                                  <a:pt x="91" y="422"/>
                                </a:lnTo>
                                <a:lnTo>
                                  <a:pt x="91" y="424"/>
                                </a:lnTo>
                                <a:lnTo>
                                  <a:pt x="92" y="425"/>
                                </a:lnTo>
                                <a:lnTo>
                                  <a:pt x="92" y="409"/>
                                </a:lnTo>
                                <a:lnTo>
                                  <a:pt x="90" y="414"/>
                                </a:lnTo>
                                <a:lnTo>
                                  <a:pt x="89" y="412"/>
                                </a:lnTo>
                                <a:lnTo>
                                  <a:pt x="88" y="411"/>
                                </a:lnTo>
                                <a:lnTo>
                                  <a:pt x="88" y="410"/>
                                </a:lnTo>
                                <a:lnTo>
                                  <a:pt x="87" y="408"/>
                                </a:lnTo>
                                <a:lnTo>
                                  <a:pt x="84" y="402"/>
                                </a:lnTo>
                                <a:lnTo>
                                  <a:pt x="84" y="424"/>
                                </a:lnTo>
                                <a:lnTo>
                                  <a:pt x="84" y="428"/>
                                </a:lnTo>
                                <a:lnTo>
                                  <a:pt x="83" y="429"/>
                                </a:lnTo>
                                <a:lnTo>
                                  <a:pt x="82" y="429"/>
                                </a:lnTo>
                                <a:lnTo>
                                  <a:pt x="81" y="430"/>
                                </a:lnTo>
                                <a:lnTo>
                                  <a:pt x="80" y="429"/>
                                </a:lnTo>
                                <a:lnTo>
                                  <a:pt x="80" y="443"/>
                                </a:lnTo>
                                <a:lnTo>
                                  <a:pt x="78" y="447"/>
                                </a:lnTo>
                                <a:lnTo>
                                  <a:pt x="78" y="449"/>
                                </a:lnTo>
                                <a:lnTo>
                                  <a:pt x="77" y="453"/>
                                </a:lnTo>
                                <a:lnTo>
                                  <a:pt x="75" y="452"/>
                                </a:lnTo>
                                <a:lnTo>
                                  <a:pt x="74" y="452"/>
                                </a:lnTo>
                                <a:lnTo>
                                  <a:pt x="71" y="449"/>
                                </a:lnTo>
                                <a:lnTo>
                                  <a:pt x="73" y="443"/>
                                </a:lnTo>
                                <a:lnTo>
                                  <a:pt x="73" y="440"/>
                                </a:lnTo>
                                <a:lnTo>
                                  <a:pt x="76" y="437"/>
                                </a:lnTo>
                                <a:lnTo>
                                  <a:pt x="78" y="439"/>
                                </a:lnTo>
                                <a:lnTo>
                                  <a:pt x="80" y="443"/>
                                </a:lnTo>
                                <a:lnTo>
                                  <a:pt x="80" y="429"/>
                                </a:lnTo>
                                <a:lnTo>
                                  <a:pt x="79" y="429"/>
                                </a:lnTo>
                                <a:lnTo>
                                  <a:pt x="79" y="427"/>
                                </a:lnTo>
                                <a:lnTo>
                                  <a:pt x="77" y="422"/>
                                </a:lnTo>
                                <a:lnTo>
                                  <a:pt x="84" y="424"/>
                                </a:lnTo>
                                <a:lnTo>
                                  <a:pt x="84" y="402"/>
                                </a:lnTo>
                                <a:lnTo>
                                  <a:pt x="79" y="408"/>
                                </a:lnTo>
                                <a:lnTo>
                                  <a:pt x="79" y="407"/>
                                </a:lnTo>
                                <a:lnTo>
                                  <a:pt x="79" y="415"/>
                                </a:lnTo>
                                <a:lnTo>
                                  <a:pt x="78" y="417"/>
                                </a:lnTo>
                                <a:lnTo>
                                  <a:pt x="77" y="418"/>
                                </a:lnTo>
                                <a:lnTo>
                                  <a:pt x="76" y="418"/>
                                </a:lnTo>
                                <a:lnTo>
                                  <a:pt x="75" y="417"/>
                                </a:lnTo>
                                <a:lnTo>
                                  <a:pt x="74" y="416"/>
                                </a:lnTo>
                                <a:lnTo>
                                  <a:pt x="74" y="414"/>
                                </a:lnTo>
                                <a:lnTo>
                                  <a:pt x="76" y="412"/>
                                </a:lnTo>
                                <a:lnTo>
                                  <a:pt x="78" y="413"/>
                                </a:lnTo>
                                <a:lnTo>
                                  <a:pt x="79" y="414"/>
                                </a:lnTo>
                                <a:lnTo>
                                  <a:pt x="79" y="415"/>
                                </a:lnTo>
                                <a:lnTo>
                                  <a:pt x="79" y="407"/>
                                </a:lnTo>
                                <a:lnTo>
                                  <a:pt x="77" y="406"/>
                                </a:lnTo>
                                <a:lnTo>
                                  <a:pt x="75" y="404"/>
                                </a:lnTo>
                                <a:lnTo>
                                  <a:pt x="69" y="406"/>
                                </a:lnTo>
                                <a:lnTo>
                                  <a:pt x="63" y="406"/>
                                </a:lnTo>
                                <a:lnTo>
                                  <a:pt x="60" y="405"/>
                                </a:lnTo>
                                <a:lnTo>
                                  <a:pt x="61" y="401"/>
                                </a:lnTo>
                                <a:lnTo>
                                  <a:pt x="61" y="399"/>
                                </a:lnTo>
                                <a:lnTo>
                                  <a:pt x="58" y="398"/>
                                </a:lnTo>
                                <a:lnTo>
                                  <a:pt x="58" y="402"/>
                                </a:lnTo>
                                <a:lnTo>
                                  <a:pt x="56" y="409"/>
                                </a:lnTo>
                                <a:lnTo>
                                  <a:pt x="48" y="410"/>
                                </a:lnTo>
                                <a:lnTo>
                                  <a:pt x="42" y="409"/>
                                </a:lnTo>
                                <a:lnTo>
                                  <a:pt x="39" y="413"/>
                                </a:lnTo>
                                <a:lnTo>
                                  <a:pt x="37" y="419"/>
                                </a:lnTo>
                                <a:lnTo>
                                  <a:pt x="30" y="418"/>
                                </a:lnTo>
                                <a:lnTo>
                                  <a:pt x="22" y="421"/>
                                </a:lnTo>
                                <a:lnTo>
                                  <a:pt x="32" y="428"/>
                                </a:lnTo>
                                <a:lnTo>
                                  <a:pt x="30" y="434"/>
                                </a:lnTo>
                                <a:lnTo>
                                  <a:pt x="28" y="438"/>
                                </a:lnTo>
                                <a:lnTo>
                                  <a:pt x="25" y="435"/>
                                </a:lnTo>
                                <a:lnTo>
                                  <a:pt x="23" y="436"/>
                                </a:lnTo>
                                <a:lnTo>
                                  <a:pt x="22" y="440"/>
                                </a:lnTo>
                                <a:lnTo>
                                  <a:pt x="26" y="441"/>
                                </a:lnTo>
                                <a:lnTo>
                                  <a:pt x="29" y="442"/>
                                </a:lnTo>
                                <a:lnTo>
                                  <a:pt x="32" y="438"/>
                                </a:lnTo>
                                <a:lnTo>
                                  <a:pt x="33" y="435"/>
                                </a:lnTo>
                                <a:lnTo>
                                  <a:pt x="37" y="432"/>
                                </a:lnTo>
                                <a:lnTo>
                                  <a:pt x="39" y="439"/>
                                </a:lnTo>
                                <a:lnTo>
                                  <a:pt x="44" y="437"/>
                                </a:lnTo>
                                <a:lnTo>
                                  <a:pt x="49" y="432"/>
                                </a:lnTo>
                                <a:lnTo>
                                  <a:pt x="49" y="431"/>
                                </a:lnTo>
                                <a:lnTo>
                                  <a:pt x="46" y="423"/>
                                </a:lnTo>
                                <a:lnTo>
                                  <a:pt x="46" y="419"/>
                                </a:lnTo>
                                <a:lnTo>
                                  <a:pt x="47" y="415"/>
                                </a:lnTo>
                                <a:lnTo>
                                  <a:pt x="49" y="412"/>
                                </a:lnTo>
                                <a:lnTo>
                                  <a:pt x="56" y="415"/>
                                </a:lnTo>
                                <a:lnTo>
                                  <a:pt x="58" y="412"/>
                                </a:lnTo>
                                <a:lnTo>
                                  <a:pt x="59" y="411"/>
                                </a:lnTo>
                                <a:lnTo>
                                  <a:pt x="64" y="419"/>
                                </a:lnTo>
                                <a:lnTo>
                                  <a:pt x="64" y="420"/>
                                </a:lnTo>
                                <a:lnTo>
                                  <a:pt x="61" y="427"/>
                                </a:lnTo>
                                <a:lnTo>
                                  <a:pt x="61" y="430"/>
                                </a:lnTo>
                                <a:lnTo>
                                  <a:pt x="62" y="438"/>
                                </a:lnTo>
                                <a:lnTo>
                                  <a:pt x="58" y="442"/>
                                </a:lnTo>
                                <a:lnTo>
                                  <a:pt x="52" y="447"/>
                                </a:lnTo>
                                <a:lnTo>
                                  <a:pt x="47" y="447"/>
                                </a:lnTo>
                                <a:lnTo>
                                  <a:pt x="41" y="448"/>
                                </a:lnTo>
                                <a:lnTo>
                                  <a:pt x="39" y="453"/>
                                </a:lnTo>
                                <a:lnTo>
                                  <a:pt x="39" y="458"/>
                                </a:lnTo>
                                <a:lnTo>
                                  <a:pt x="45" y="456"/>
                                </a:lnTo>
                                <a:lnTo>
                                  <a:pt x="51" y="463"/>
                                </a:lnTo>
                                <a:lnTo>
                                  <a:pt x="54" y="456"/>
                                </a:lnTo>
                                <a:lnTo>
                                  <a:pt x="54" y="454"/>
                                </a:lnTo>
                                <a:lnTo>
                                  <a:pt x="62" y="452"/>
                                </a:lnTo>
                                <a:lnTo>
                                  <a:pt x="68" y="463"/>
                                </a:lnTo>
                                <a:lnTo>
                                  <a:pt x="77" y="460"/>
                                </a:lnTo>
                                <a:lnTo>
                                  <a:pt x="80" y="461"/>
                                </a:lnTo>
                                <a:lnTo>
                                  <a:pt x="81" y="465"/>
                                </a:lnTo>
                                <a:lnTo>
                                  <a:pt x="85" y="465"/>
                                </a:lnTo>
                                <a:lnTo>
                                  <a:pt x="91" y="463"/>
                                </a:lnTo>
                                <a:lnTo>
                                  <a:pt x="96" y="466"/>
                                </a:lnTo>
                                <a:lnTo>
                                  <a:pt x="100" y="469"/>
                                </a:lnTo>
                                <a:lnTo>
                                  <a:pt x="105" y="467"/>
                                </a:lnTo>
                                <a:lnTo>
                                  <a:pt x="112" y="471"/>
                                </a:lnTo>
                                <a:lnTo>
                                  <a:pt x="121" y="469"/>
                                </a:lnTo>
                                <a:lnTo>
                                  <a:pt x="127" y="471"/>
                                </a:lnTo>
                                <a:lnTo>
                                  <a:pt x="129" y="469"/>
                                </a:lnTo>
                                <a:lnTo>
                                  <a:pt x="130" y="467"/>
                                </a:lnTo>
                                <a:lnTo>
                                  <a:pt x="133" y="463"/>
                                </a:lnTo>
                                <a:lnTo>
                                  <a:pt x="134" y="461"/>
                                </a:lnTo>
                                <a:lnTo>
                                  <a:pt x="135" y="459"/>
                                </a:lnTo>
                                <a:lnTo>
                                  <a:pt x="147" y="471"/>
                                </a:lnTo>
                                <a:lnTo>
                                  <a:pt x="157" y="472"/>
                                </a:lnTo>
                                <a:lnTo>
                                  <a:pt x="160" y="470"/>
                                </a:lnTo>
                                <a:lnTo>
                                  <a:pt x="162" y="468"/>
                                </a:lnTo>
                                <a:lnTo>
                                  <a:pt x="165" y="469"/>
                                </a:lnTo>
                                <a:lnTo>
                                  <a:pt x="167" y="478"/>
                                </a:lnTo>
                                <a:lnTo>
                                  <a:pt x="178" y="472"/>
                                </a:lnTo>
                                <a:lnTo>
                                  <a:pt x="184" y="474"/>
                                </a:lnTo>
                                <a:lnTo>
                                  <a:pt x="189" y="480"/>
                                </a:lnTo>
                                <a:lnTo>
                                  <a:pt x="197" y="481"/>
                                </a:lnTo>
                                <a:lnTo>
                                  <a:pt x="213" y="481"/>
                                </a:lnTo>
                                <a:lnTo>
                                  <a:pt x="222" y="480"/>
                                </a:lnTo>
                                <a:lnTo>
                                  <a:pt x="229" y="479"/>
                                </a:lnTo>
                                <a:lnTo>
                                  <a:pt x="231" y="476"/>
                                </a:lnTo>
                                <a:lnTo>
                                  <a:pt x="232" y="472"/>
                                </a:lnTo>
                                <a:lnTo>
                                  <a:pt x="232" y="470"/>
                                </a:lnTo>
                                <a:lnTo>
                                  <a:pt x="237" y="470"/>
                                </a:lnTo>
                                <a:lnTo>
                                  <a:pt x="243" y="470"/>
                                </a:lnTo>
                                <a:lnTo>
                                  <a:pt x="243" y="476"/>
                                </a:lnTo>
                                <a:lnTo>
                                  <a:pt x="247" y="479"/>
                                </a:lnTo>
                                <a:lnTo>
                                  <a:pt x="253" y="481"/>
                                </a:lnTo>
                                <a:lnTo>
                                  <a:pt x="261" y="479"/>
                                </a:lnTo>
                                <a:lnTo>
                                  <a:pt x="266" y="473"/>
                                </a:lnTo>
                                <a:lnTo>
                                  <a:pt x="273" y="470"/>
                                </a:lnTo>
                                <a:lnTo>
                                  <a:pt x="274" y="469"/>
                                </a:lnTo>
                                <a:lnTo>
                                  <a:pt x="272" y="480"/>
                                </a:lnTo>
                                <a:lnTo>
                                  <a:pt x="276" y="483"/>
                                </a:lnTo>
                                <a:lnTo>
                                  <a:pt x="285" y="483"/>
                                </a:lnTo>
                                <a:lnTo>
                                  <a:pt x="286" y="496"/>
                                </a:lnTo>
                                <a:lnTo>
                                  <a:pt x="296" y="496"/>
                                </a:lnTo>
                                <a:lnTo>
                                  <a:pt x="333" y="508"/>
                                </a:lnTo>
                                <a:lnTo>
                                  <a:pt x="369" y="519"/>
                                </a:lnTo>
                                <a:lnTo>
                                  <a:pt x="374" y="519"/>
                                </a:lnTo>
                                <a:lnTo>
                                  <a:pt x="380" y="520"/>
                                </a:lnTo>
                                <a:lnTo>
                                  <a:pt x="383" y="516"/>
                                </a:lnTo>
                                <a:lnTo>
                                  <a:pt x="386" y="506"/>
                                </a:lnTo>
                                <a:lnTo>
                                  <a:pt x="391" y="497"/>
                                </a:lnTo>
                                <a:lnTo>
                                  <a:pt x="396" y="487"/>
                                </a:lnTo>
                                <a:lnTo>
                                  <a:pt x="397" y="480"/>
                                </a:lnTo>
                                <a:lnTo>
                                  <a:pt x="397" y="477"/>
                                </a:lnTo>
                                <a:lnTo>
                                  <a:pt x="398" y="475"/>
                                </a:lnTo>
                                <a:lnTo>
                                  <a:pt x="400" y="471"/>
                                </a:lnTo>
                                <a:lnTo>
                                  <a:pt x="402" y="469"/>
                                </a:lnTo>
                                <a:lnTo>
                                  <a:pt x="410" y="465"/>
                                </a:lnTo>
                                <a:lnTo>
                                  <a:pt x="418" y="461"/>
                                </a:lnTo>
                                <a:lnTo>
                                  <a:pt x="420" y="457"/>
                                </a:lnTo>
                                <a:lnTo>
                                  <a:pt x="421" y="453"/>
                                </a:lnTo>
                                <a:close/>
                                <a:moveTo>
                                  <a:pt x="450" y="689"/>
                                </a:moveTo>
                                <a:lnTo>
                                  <a:pt x="449" y="687"/>
                                </a:lnTo>
                                <a:lnTo>
                                  <a:pt x="446" y="685"/>
                                </a:lnTo>
                                <a:lnTo>
                                  <a:pt x="446" y="688"/>
                                </a:lnTo>
                                <a:lnTo>
                                  <a:pt x="447" y="690"/>
                                </a:lnTo>
                                <a:lnTo>
                                  <a:pt x="448" y="691"/>
                                </a:lnTo>
                                <a:lnTo>
                                  <a:pt x="450" y="689"/>
                                </a:lnTo>
                                <a:close/>
                                <a:moveTo>
                                  <a:pt x="476" y="693"/>
                                </a:moveTo>
                                <a:lnTo>
                                  <a:pt x="473" y="691"/>
                                </a:lnTo>
                                <a:lnTo>
                                  <a:pt x="470" y="687"/>
                                </a:lnTo>
                                <a:lnTo>
                                  <a:pt x="467" y="687"/>
                                </a:lnTo>
                                <a:lnTo>
                                  <a:pt x="466" y="688"/>
                                </a:lnTo>
                                <a:lnTo>
                                  <a:pt x="465" y="690"/>
                                </a:lnTo>
                                <a:lnTo>
                                  <a:pt x="466" y="691"/>
                                </a:lnTo>
                                <a:lnTo>
                                  <a:pt x="467" y="694"/>
                                </a:lnTo>
                                <a:lnTo>
                                  <a:pt x="470" y="699"/>
                                </a:lnTo>
                                <a:lnTo>
                                  <a:pt x="474" y="698"/>
                                </a:lnTo>
                                <a:lnTo>
                                  <a:pt x="476" y="698"/>
                                </a:lnTo>
                                <a:lnTo>
                                  <a:pt x="475" y="695"/>
                                </a:lnTo>
                                <a:lnTo>
                                  <a:pt x="476" y="693"/>
                                </a:lnTo>
                                <a:close/>
                                <a:moveTo>
                                  <a:pt x="477" y="717"/>
                                </a:moveTo>
                                <a:lnTo>
                                  <a:pt x="475" y="708"/>
                                </a:lnTo>
                                <a:lnTo>
                                  <a:pt x="468" y="706"/>
                                </a:lnTo>
                                <a:lnTo>
                                  <a:pt x="459" y="708"/>
                                </a:lnTo>
                                <a:lnTo>
                                  <a:pt x="450" y="710"/>
                                </a:lnTo>
                                <a:lnTo>
                                  <a:pt x="448" y="714"/>
                                </a:lnTo>
                                <a:lnTo>
                                  <a:pt x="453" y="715"/>
                                </a:lnTo>
                                <a:lnTo>
                                  <a:pt x="452" y="718"/>
                                </a:lnTo>
                                <a:lnTo>
                                  <a:pt x="452" y="724"/>
                                </a:lnTo>
                                <a:lnTo>
                                  <a:pt x="443" y="725"/>
                                </a:lnTo>
                                <a:lnTo>
                                  <a:pt x="447" y="730"/>
                                </a:lnTo>
                                <a:lnTo>
                                  <a:pt x="457" y="727"/>
                                </a:lnTo>
                                <a:lnTo>
                                  <a:pt x="470" y="728"/>
                                </a:lnTo>
                                <a:lnTo>
                                  <a:pt x="477" y="717"/>
                                </a:lnTo>
                                <a:close/>
                                <a:moveTo>
                                  <a:pt x="496" y="706"/>
                                </a:moveTo>
                                <a:lnTo>
                                  <a:pt x="487" y="695"/>
                                </a:lnTo>
                                <a:lnTo>
                                  <a:pt x="495" y="682"/>
                                </a:lnTo>
                                <a:lnTo>
                                  <a:pt x="494" y="670"/>
                                </a:lnTo>
                                <a:lnTo>
                                  <a:pt x="488" y="669"/>
                                </a:lnTo>
                                <a:lnTo>
                                  <a:pt x="480" y="676"/>
                                </a:lnTo>
                                <a:lnTo>
                                  <a:pt x="482" y="683"/>
                                </a:lnTo>
                                <a:lnTo>
                                  <a:pt x="486" y="692"/>
                                </a:lnTo>
                                <a:lnTo>
                                  <a:pt x="485" y="705"/>
                                </a:lnTo>
                                <a:lnTo>
                                  <a:pt x="494" y="711"/>
                                </a:lnTo>
                                <a:lnTo>
                                  <a:pt x="496" y="710"/>
                                </a:lnTo>
                                <a:lnTo>
                                  <a:pt x="496" y="706"/>
                                </a:lnTo>
                                <a:close/>
                                <a:moveTo>
                                  <a:pt x="518" y="678"/>
                                </a:moveTo>
                                <a:lnTo>
                                  <a:pt x="506" y="673"/>
                                </a:lnTo>
                                <a:lnTo>
                                  <a:pt x="506" y="680"/>
                                </a:lnTo>
                                <a:lnTo>
                                  <a:pt x="506" y="686"/>
                                </a:lnTo>
                                <a:lnTo>
                                  <a:pt x="504" y="693"/>
                                </a:lnTo>
                                <a:lnTo>
                                  <a:pt x="510" y="695"/>
                                </a:lnTo>
                                <a:lnTo>
                                  <a:pt x="513" y="693"/>
                                </a:lnTo>
                                <a:lnTo>
                                  <a:pt x="515" y="689"/>
                                </a:lnTo>
                                <a:lnTo>
                                  <a:pt x="515" y="685"/>
                                </a:lnTo>
                                <a:lnTo>
                                  <a:pt x="518" y="678"/>
                                </a:lnTo>
                                <a:close/>
                                <a:moveTo>
                                  <a:pt x="523" y="732"/>
                                </a:moveTo>
                                <a:lnTo>
                                  <a:pt x="521" y="729"/>
                                </a:lnTo>
                                <a:lnTo>
                                  <a:pt x="517" y="729"/>
                                </a:lnTo>
                                <a:lnTo>
                                  <a:pt x="513" y="728"/>
                                </a:lnTo>
                                <a:lnTo>
                                  <a:pt x="513" y="732"/>
                                </a:lnTo>
                                <a:lnTo>
                                  <a:pt x="515" y="734"/>
                                </a:lnTo>
                                <a:lnTo>
                                  <a:pt x="516" y="738"/>
                                </a:lnTo>
                                <a:lnTo>
                                  <a:pt x="520" y="737"/>
                                </a:lnTo>
                                <a:lnTo>
                                  <a:pt x="522" y="737"/>
                                </a:lnTo>
                                <a:lnTo>
                                  <a:pt x="523" y="734"/>
                                </a:lnTo>
                                <a:lnTo>
                                  <a:pt x="523" y="732"/>
                                </a:lnTo>
                                <a:close/>
                                <a:moveTo>
                                  <a:pt x="523" y="668"/>
                                </a:moveTo>
                                <a:lnTo>
                                  <a:pt x="522" y="664"/>
                                </a:lnTo>
                                <a:lnTo>
                                  <a:pt x="515" y="664"/>
                                </a:lnTo>
                                <a:lnTo>
                                  <a:pt x="515" y="668"/>
                                </a:lnTo>
                                <a:lnTo>
                                  <a:pt x="517" y="670"/>
                                </a:lnTo>
                                <a:lnTo>
                                  <a:pt x="521" y="670"/>
                                </a:lnTo>
                                <a:lnTo>
                                  <a:pt x="523" y="669"/>
                                </a:lnTo>
                                <a:lnTo>
                                  <a:pt x="523" y="668"/>
                                </a:lnTo>
                                <a:close/>
                                <a:moveTo>
                                  <a:pt x="537" y="707"/>
                                </a:moveTo>
                                <a:lnTo>
                                  <a:pt x="535" y="697"/>
                                </a:lnTo>
                                <a:lnTo>
                                  <a:pt x="534" y="687"/>
                                </a:lnTo>
                                <a:lnTo>
                                  <a:pt x="534" y="685"/>
                                </a:lnTo>
                                <a:lnTo>
                                  <a:pt x="531" y="682"/>
                                </a:lnTo>
                                <a:lnTo>
                                  <a:pt x="528" y="683"/>
                                </a:lnTo>
                                <a:lnTo>
                                  <a:pt x="519" y="690"/>
                                </a:lnTo>
                                <a:lnTo>
                                  <a:pt x="526" y="704"/>
                                </a:lnTo>
                                <a:lnTo>
                                  <a:pt x="525" y="715"/>
                                </a:lnTo>
                                <a:lnTo>
                                  <a:pt x="526" y="717"/>
                                </a:lnTo>
                                <a:lnTo>
                                  <a:pt x="529" y="717"/>
                                </a:lnTo>
                                <a:lnTo>
                                  <a:pt x="533" y="718"/>
                                </a:lnTo>
                                <a:lnTo>
                                  <a:pt x="534" y="716"/>
                                </a:lnTo>
                                <a:lnTo>
                                  <a:pt x="537" y="707"/>
                                </a:lnTo>
                                <a:close/>
                                <a:moveTo>
                                  <a:pt x="549" y="681"/>
                                </a:moveTo>
                                <a:lnTo>
                                  <a:pt x="548" y="676"/>
                                </a:lnTo>
                                <a:lnTo>
                                  <a:pt x="542" y="664"/>
                                </a:lnTo>
                                <a:lnTo>
                                  <a:pt x="537" y="674"/>
                                </a:lnTo>
                                <a:lnTo>
                                  <a:pt x="539" y="683"/>
                                </a:lnTo>
                                <a:lnTo>
                                  <a:pt x="539" y="692"/>
                                </a:lnTo>
                                <a:lnTo>
                                  <a:pt x="541" y="701"/>
                                </a:lnTo>
                                <a:lnTo>
                                  <a:pt x="548" y="706"/>
                                </a:lnTo>
                                <a:lnTo>
                                  <a:pt x="549" y="699"/>
                                </a:lnTo>
                                <a:lnTo>
                                  <a:pt x="549" y="681"/>
                                </a:lnTo>
                                <a:close/>
                                <a:moveTo>
                                  <a:pt x="567" y="688"/>
                                </a:moveTo>
                                <a:lnTo>
                                  <a:pt x="565" y="679"/>
                                </a:lnTo>
                                <a:lnTo>
                                  <a:pt x="565" y="675"/>
                                </a:lnTo>
                                <a:lnTo>
                                  <a:pt x="560" y="670"/>
                                </a:lnTo>
                                <a:lnTo>
                                  <a:pt x="556" y="675"/>
                                </a:lnTo>
                                <a:lnTo>
                                  <a:pt x="556" y="696"/>
                                </a:lnTo>
                                <a:lnTo>
                                  <a:pt x="560" y="706"/>
                                </a:lnTo>
                                <a:lnTo>
                                  <a:pt x="561" y="707"/>
                                </a:lnTo>
                                <a:lnTo>
                                  <a:pt x="563" y="707"/>
                                </a:lnTo>
                                <a:lnTo>
                                  <a:pt x="563" y="706"/>
                                </a:lnTo>
                                <a:lnTo>
                                  <a:pt x="563" y="696"/>
                                </a:lnTo>
                                <a:lnTo>
                                  <a:pt x="567" y="688"/>
                                </a:lnTo>
                                <a:close/>
                                <a:moveTo>
                                  <a:pt x="586" y="698"/>
                                </a:moveTo>
                                <a:lnTo>
                                  <a:pt x="578" y="689"/>
                                </a:lnTo>
                                <a:lnTo>
                                  <a:pt x="576" y="687"/>
                                </a:lnTo>
                                <a:lnTo>
                                  <a:pt x="580" y="684"/>
                                </a:lnTo>
                                <a:lnTo>
                                  <a:pt x="577" y="682"/>
                                </a:lnTo>
                                <a:lnTo>
                                  <a:pt x="570" y="690"/>
                                </a:lnTo>
                                <a:lnTo>
                                  <a:pt x="574" y="704"/>
                                </a:lnTo>
                                <a:lnTo>
                                  <a:pt x="572" y="714"/>
                                </a:lnTo>
                                <a:lnTo>
                                  <a:pt x="576" y="716"/>
                                </a:lnTo>
                                <a:lnTo>
                                  <a:pt x="582" y="718"/>
                                </a:lnTo>
                                <a:lnTo>
                                  <a:pt x="583" y="723"/>
                                </a:lnTo>
                                <a:lnTo>
                                  <a:pt x="583" y="713"/>
                                </a:lnTo>
                                <a:lnTo>
                                  <a:pt x="586" y="698"/>
                                </a:lnTo>
                                <a:close/>
                                <a:moveTo>
                                  <a:pt x="603" y="685"/>
                                </a:moveTo>
                                <a:lnTo>
                                  <a:pt x="593" y="678"/>
                                </a:lnTo>
                                <a:lnTo>
                                  <a:pt x="589" y="688"/>
                                </a:lnTo>
                                <a:lnTo>
                                  <a:pt x="592" y="700"/>
                                </a:lnTo>
                                <a:lnTo>
                                  <a:pt x="591" y="713"/>
                                </a:lnTo>
                                <a:lnTo>
                                  <a:pt x="592" y="714"/>
                                </a:lnTo>
                                <a:lnTo>
                                  <a:pt x="591" y="719"/>
                                </a:lnTo>
                                <a:lnTo>
                                  <a:pt x="594" y="718"/>
                                </a:lnTo>
                                <a:lnTo>
                                  <a:pt x="597" y="715"/>
                                </a:lnTo>
                                <a:lnTo>
                                  <a:pt x="598" y="714"/>
                                </a:lnTo>
                                <a:lnTo>
                                  <a:pt x="598" y="702"/>
                                </a:lnTo>
                                <a:lnTo>
                                  <a:pt x="603" y="685"/>
                                </a:lnTo>
                                <a:close/>
                                <a:moveTo>
                                  <a:pt x="620" y="716"/>
                                </a:moveTo>
                                <a:lnTo>
                                  <a:pt x="619" y="706"/>
                                </a:lnTo>
                                <a:lnTo>
                                  <a:pt x="619" y="698"/>
                                </a:lnTo>
                                <a:lnTo>
                                  <a:pt x="618" y="694"/>
                                </a:lnTo>
                                <a:lnTo>
                                  <a:pt x="614" y="691"/>
                                </a:lnTo>
                                <a:lnTo>
                                  <a:pt x="610" y="691"/>
                                </a:lnTo>
                                <a:lnTo>
                                  <a:pt x="606" y="697"/>
                                </a:lnTo>
                                <a:lnTo>
                                  <a:pt x="607" y="707"/>
                                </a:lnTo>
                                <a:lnTo>
                                  <a:pt x="607" y="715"/>
                                </a:lnTo>
                                <a:lnTo>
                                  <a:pt x="608" y="718"/>
                                </a:lnTo>
                                <a:lnTo>
                                  <a:pt x="611" y="720"/>
                                </a:lnTo>
                                <a:lnTo>
                                  <a:pt x="615" y="721"/>
                                </a:lnTo>
                                <a:lnTo>
                                  <a:pt x="620" y="716"/>
                                </a:lnTo>
                                <a:close/>
                                <a:moveTo>
                                  <a:pt x="631" y="601"/>
                                </a:moveTo>
                                <a:lnTo>
                                  <a:pt x="595" y="590"/>
                                </a:lnTo>
                                <a:lnTo>
                                  <a:pt x="578" y="584"/>
                                </a:lnTo>
                                <a:lnTo>
                                  <a:pt x="560" y="579"/>
                                </a:lnTo>
                                <a:lnTo>
                                  <a:pt x="560" y="582"/>
                                </a:lnTo>
                                <a:lnTo>
                                  <a:pt x="578" y="588"/>
                                </a:lnTo>
                                <a:lnTo>
                                  <a:pt x="596" y="593"/>
                                </a:lnTo>
                                <a:lnTo>
                                  <a:pt x="614" y="597"/>
                                </a:lnTo>
                                <a:lnTo>
                                  <a:pt x="631" y="601"/>
                                </a:lnTo>
                                <a:close/>
                                <a:moveTo>
                                  <a:pt x="638" y="711"/>
                                </a:moveTo>
                                <a:lnTo>
                                  <a:pt x="632" y="701"/>
                                </a:lnTo>
                                <a:lnTo>
                                  <a:pt x="632" y="692"/>
                                </a:lnTo>
                                <a:lnTo>
                                  <a:pt x="629" y="690"/>
                                </a:lnTo>
                                <a:lnTo>
                                  <a:pt x="628" y="693"/>
                                </a:lnTo>
                                <a:lnTo>
                                  <a:pt x="627" y="695"/>
                                </a:lnTo>
                                <a:lnTo>
                                  <a:pt x="629" y="703"/>
                                </a:lnTo>
                                <a:lnTo>
                                  <a:pt x="620" y="718"/>
                                </a:lnTo>
                                <a:lnTo>
                                  <a:pt x="633" y="719"/>
                                </a:lnTo>
                                <a:lnTo>
                                  <a:pt x="638" y="711"/>
                                </a:lnTo>
                                <a:close/>
                                <a:moveTo>
                                  <a:pt x="656" y="715"/>
                                </a:moveTo>
                                <a:lnTo>
                                  <a:pt x="653" y="708"/>
                                </a:lnTo>
                                <a:lnTo>
                                  <a:pt x="655" y="702"/>
                                </a:lnTo>
                                <a:lnTo>
                                  <a:pt x="653" y="698"/>
                                </a:lnTo>
                                <a:lnTo>
                                  <a:pt x="647" y="689"/>
                                </a:lnTo>
                                <a:lnTo>
                                  <a:pt x="644" y="695"/>
                                </a:lnTo>
                                <a:lnTo>
                                  <a:pt x="647" y="703"/>
                                </a:lnTo>
                                <a:lnTo>
                                  <a:pt x="639" y="717"/>
                                </a:lnTo>
                                <a:lnTo>
                                  <a:pt x="649" y="718"/>
                                </a:lnTo>
                                <a:lnTo>
                                  <a:pt x="656" y="715"/>
                                </a:lnTo>
                                <a:close/>
                                <a:moveTo>
                                  <a:pt x="671" y="704"/>
                                </a:moveTo>
                                <a:lnTo>
                                  <a:pt x="670" y="701"/>
                                </a:lnTo>
                                <a:lnTo>
                                  <a:pt x="668" y="698"/>
                                </a:lnTo>
                                <a:lnTo>
                                  <a:pt x="665" y="698"/>
                                </a:lnTo>
                                <a:lnTo>
                                  <a:pt x="664" y="698"/>
                                </a:lnTo>
                                <a:lnTo>
                                  <a:pt x="660" y="701"/>
                                </a:lnTo>
                                <a:lnTo>
                                  <a:pt x="662" y="707"/>
                                </a:lnTo>
                                <a:lnTo>
                                  <a:pt x="662" y="710"/>
                                </a:lnTo>
                                <a:lnTo>
                                  <a:pt x="663" y="712"/>
                                </a:lnTo>
                                <a:lnTo>
                                  <a:pt x="665" y="713"/>
                                </a:lnTo>
                                <a:lnTo>
                                  <a:pt x="671" y="713"/>
                                </a:lnTo>
                                <a:lnTo>
                                  <a:pt x="671" y="704"/>
                                </a:lnTo>
                                <a:close/>
                                <a:moveTo>
                                  <a:pt x="690" y="698"/>
                                </a:moveTo>
                                <a:lnTo>
                                  <a:pt x="685" y="695"/>
                                </a:lnTo>
                                <a:lnTo>
                                  <a:pt x="680" y="697"/>
                                </a:lnTo>
                                <a:lnTo>
                                  <a:pt x="678" y="699"/>
                                </a:lnTo>
                                <a:lnTo>
                                  <a:pt x="678" y="704"/>
                                </a:lnTo>
                                <a:lnTo>
                                  <a:pt x="679" y="707"/>
                                </a:lnTo>
                                <a:lnTo>
                                  <a:pt x="680" y="712"/>
                                </a:lnTo>
                                <a:lnTo>
                                  <a:pt x="684" y="710"/>
                                </a:lnTo>
                                <a:lnTo>
                                  <a:pt x="687" y="709"/>
                                </a:lnTo>
                                <a:lnTo>
                                  <a:pt x="690" y="707"/>
                                </a:lnTo>
                                <a:lnTo>
                                  <a:pt x="690" y="703"/>
                                </a:lnTo>
                                <a:lnTo>
                                  <a:pt x="690" y="698"/>
                                </a:lnTo>
                                <a:close/>
                                <a:moveTo>
                                  <a:pt x="700" y="702"/>
                                </a:moveTo>
                                <a:lnTo>
                                  <a:pt x="699" y="700"/>
                                </a:lnTo>
                                <a:lnTo>
                                  <a:pt x="697" y="700"/>
                                </a:lnTo>
                                <a:lnTo>
                                  <a:pt x="696" y="703"/>
                                </a:lnTo>
                                <a:lnTo>
                                  <a:pt x="697" y="705"/>
                                </a:lnTo>
                                <a:lnTo>
                                  <a:pt x="699" y="706"/>
                                </a:lnTo>
                                <a:lnTo>
                                  <a:pt x="700" y="704"/>
                                </a:lnTo>
                                <a:lnTo>
                                  <a:pt x="700" y="702"/>
                                </a:lnTo>
                                <a:close/>
                                <a:moveTo>
                                  <a:pt x="726" y="692"/>
                                </a:moveTo>
                                <a:lnTo>
                                  <a:pt x="725" y="691"/>
                                </a:lnTo>
                                <a:lnTo>
                                  <a:pt x="725" y="690"/>
                                </a:lnTo>
                                <a:lnTo>
                                  <a:pt x="724" y="690"/>
                                </a:lnTo>
                                <a:lnTo>
                                  <a:pt x="723" y="690"/>
                                </a:lnTo>
                                <a:lnTo>
                                  <a:pt x="722" y="691"/>
                                </a:lnTo>
                                <a:lnTo>
                                  <a:pt x="723" y="692"/>
                                </a:lnTo>
                                <a:lnTo>
                                  <a:pt x="724" y="693"/>
                                </a:lnTo>
                                <a:lnTo>
                                  <a:pt x="725" y="692"/>
                                </a:lnTo>
                                <a:lnTo>
                                  <a:pt x="726" y="692"/>
                                </a:lnTo>
                                <a:close/>
                                <a:moveTo>
                                  <a:pt x="746" y="702"/>
                                </a:moveTo>
                                <a:lnTo>
                                  <a:pt x="744" y="695"/>
                                </a:lnTo>
                                <a:lnTo>
                                  <a:pt x="744" y="692"/>
                                </a:lnTo>
                                <a:lnTo>
                                  <a:pt x="742" y="689"/>
                                </a:lnTo>
                                <a:lnTo>
                                  <a:pt x="737" y="688"/>
                                </a:lnTo>
                                <a:lnTo>
                                  <a:pt x="733" y="688"/>
                                </a:lnTo>
                                <a:lnTo>
                                  <a:pt x="731" y="689"/>
                                </a:lnTo>
                                <a:lnTo>
                                  <a:pt x="733" y="692"/>
                                </a:lnTo>
                                <a:lnTo>
                                  <a:pt x="732" y="694"/>
                                </a:lnTo>
                                <a:lnTo>
                                  <a:pt x="734" y="699"/>
                                </a:lnTo>
                                <a:lnTo>
                                  <a:pt x="737" y="704"/>
                                </a:lnTo>
                                <a:lnTo>
                                  <a:pt x="742" y="704"/>
                                </a:lnTo>
                                <a:lnTo>
                                  <a:pt x="746" y="702"/>
                                </a:lnTo>
                                <a:close/>
                                <a:moveTo>
                                  <a:pt x="762" y="694"/>
                                </a:moveTo>
                                <a:lnTo>
                                  <a:pt x="758" y="686"/>
                                </a:lnTo>
                                <a:lnTo>
                                  <a:pt x="754" y="691"/>
                                </a:lnTo>
                                <a:lnTo>
                                  <a:pt x="756" y="695"/>
                                </a:lnTo>
                                <a:lnTo>
                                  <a:pt x="754" y="702"/>
                                </a:lnTo>
                                <a:lnTo>
                                  <a:pt x="760" y="703"/>
                                </a:lnTo>
                                <a:lnTo>
                                  <a:pt x="761" y="701"/>
                                </a:lnTo>
                                <a:lnTo>
                                  <a:pt x="761" y="699"/>
                                </a:lnTo>
                                <a:lnTo>
                                  <a:pt x="762" y="698"/>
                                </a:lnTo>
                                <a:lnTo>
                                  <a:pt x="762" y="694"/>
                                </a:lnTo>
                                <a:close/>
                                <a:moveTo>
                                  <a:pt x="773" y="539"/>
                                </a:moveTo>
                                <a:lnTo>
                                  <a:pt x="769" y="539"/>
                                </a:lnTo>
                                <a:lnTo>
                                  <a:pt x="769" y="540"/>
                                </a:lnTo>
                                <a:lnTo>
                                  <a:pt x="770" y="541"/>
                                </a:lnTo>
                                <a:lnTo>
                                  <a:pt x="773" y="539"/>
                                </a:lnTo>
                                <a:close/>
                                <a:moveTo>
                                  <a:pt x="775" y="539"/>
                                </a:moveTo>
                                <a:lnTo>
                                  <a:pt x="774" y="539"/>
                                </a:lnTo>
                                <a:lnTo>
                                  <a:pt x="773" y="539"/>
                                </a:lnTo>
                                <a:lnTo>
                                  <a:pt x="774" y="540"/>
                                </a:lnTo>
                                <a:lnTo>
                                  <a:pt x="775" y="539"/>
                                </a:lnTo>
                                <a:close/>
                                <a:moveTo>
                                  <a:pt x="783" y="537"/>
                                </a:moveTo>
                                <a:lnTo>
                                  <a:pt x="779" y="536"/>
                                </a:lnTo>
                                <a:lnTo>
                                  <a:pt x="775" y="539"/>
                                </a:lnTo>
                                <a:lnTo>
                                  <a:pt x="782" y="542"/>
                                </a:lnTo>
                                <a:lnTo>
                                  <a:pt x="783" y="537"/>
                                </a:lnTo>
                                <a:close/>
                                <a:moveTo>
                                  <a:pt x="790" y="692"/>
                                </a:moveTo>
                                <a:lnTo>
                                  <a:pt x="789" y="688"/>
                                </a:lnTo>
                                <a:lnTo>
                                  <a:pt x="787" y="685"/>
                                </a:lnTo>
                                <a:lnTo>
                                  <a:pt x="782" y="686"/>
                                </a:lnTo>
                                <a:lnTo>
                                  <a:pt x="778" y="685"/>
                                </a:lnTo>
                                <a:lnTo>
                                  <a:pt x="774" y="686"/>
                                </a:lnTo>
                                <a:lnTo>
                                  <a:pt x="777" y="690"/>
                                </a:lnTo>
                                <a:lnTo>
                                  <a:pt x="777" y="693"/>
                                </a:lnTo>
                                <a:lnTo>
                                  <a:pt x="778" y="697"/>
                                </a:lnTo>
                                <a:lnTo>
                                  <a:pt x="783" y="700"/>
                                </a:lnTo>
                                <a:lnTo>
                                  <a:pt x="787" y="700"/>
                                </a:lnTo>
                                <a:lnTo>
                                  <a:pt x="790" y="697"/>
                                </a:lnTo>
                                <a:lnTo>
                                  <a:pt x="790" y="692"/>
                                </a:lnTo>
                                <a:close/>
                                <a:moveTo>
                                  <a:pt x="811" y="695"/>
                                </a:moveTo>
                                <a:lnTo>
                                  <a:pt x="809" y="696"/>
                                </a:lnTo>
                                <a:lnTo>
                                  <a:pt x="808" y="696"/>
                                </a:lnTo>
                                <a:lnTo>
                                  <a:pt x="806" y="697"/>
                                </a:lnTo>
                                <a:lnTo>
                                  <a:pt x="807" y="698"/>
                                </a:lnTo>
                                <a:lnTo>
                                  <a:pt x="809" y="701"/>
                                </a:lnTo>
                                <a:lnTo>
                                  <a:pt x="810" y="701"/>
                                </a:lnTo>
                                <a:lnTo>
                                  <a:pt x="810" y="698"/>
                                </a:lnTo>
                                <a:lnTo>
                                  <a:pt x="811" y="695"/>
                                </a:lnTo>
                                <a:close/>
                                <a:moveTo>
                                  <a:pt x="812" y="684"/>
                                </a:moveTo>
                                <a:lnTo>
                                  <a:pt x="811" y="683"/>
                                </a:lnTo>
                                <a:lnTo>
                                  <a:pt x="809" y="682"/>
                                </a:lnTo>
                                <a:lnTo>
                                  <a:pt x="806" y="685"/>
                                </a:lnTo>
                                <a:lnTo>
                                  <a:pt x="804" y="689"/>
                                </a:lnTo>
                                <a:lnTo>
                                  <a:pt x="805" y="693"/>
                                </a:lnTo>
                                <a:lnTo>
                                  <a:pt x="806" y="697"/>
                                </a:lnTo>
                                <a:lnTo>
                                  <a:pt x="808" y="696"/>
                                </a:lnTo>
                                <a:lnTo>
                                  <a:pt x="809" y="696"/>
                                </a:lnTo>
                                <a:lnTo>
                                  <a:pt x="811" y="695"/>
                                </a:lnTo>
                                <a:lnTo>
                                  <a:pt x="812" y="684"/>
                                </a:lnTo>
                                <a:close/>
                                <a:moveTo>
                                  <a:pt x="823" y="702"/>
                                </a:moveTo>
                                <a:lnTo>
                                  <a:pt x="822" y="696"/>
                                </a:lnTo>
                                <a:lnTo>
                                  <a:pt x="822" y="690"/>
                                </a:lnTo>
                                <a:lnTo>
                                  <a:pt x="821" y="690"/>
                                </a:lnTo>
                                <a:lnTo>
                                  <a:pt x="820" y="690"/>
                                </a:lnTo>
                                <a:lnTo>
                                  <a:pt x="821" y="690"/>
                                </a:lnTo>
                                <a:lnTo>
                                  <a:pt x="822" y="690"/>
                                </a:lnTo>
                                <a:lnTo>
                                  <a:pt x="821" y="683"/>
                                </a:lnTo>
                                <a:lnTo>
                                  <a:pt x="822" y="680"/>
                                </a:lnTo>
                                <a:lnTo>
                                  <a:pt x="819" y="683"/>
                                </a:lnTo>
                                <a:lnTo>
                                  <a:pt x="819" y="687"/>
                                </a:lnTo>
                                <a:lnTo>
                                  <a:pt x="819" y="691"/>
                                </a:lnTo>
                                <a:lnTo>
                                  <a:pt x="818" y="697"/>
                                </a:lnTo>
                                <a:lnTo>
                                  <a:pt x="819" y="702"/>
                                </a:lnTo>
                                <a:lnTo>
                                  <a:pt x="819" y="707"/>
                                </a:lnTo>
                                <a:lnTo>
                                  <a:pt x="821" y="707"/>
                                </a:lnTo>
                                <a:lnTo>
                                  <a:pt x="823" y="702"/>
                                </a:lnTo>
                                <a:close/>
                                <a:moveTo>
                                  <a:pt x="841" y="699"/>
                                </a:moveTo>
                                <a:lnTo>
                                  <a:pt x="839" y="693"/>
                                </a:lnTo>
                                <a:lnTo>
                                  <a:pt x="840" y="688"/>
                                </a:lnTo>
                                <a:lnTo>
                                  <a:pt x="840" y="682"/>
                                </a:lnTo>
                                <a:lnTo>
                                  <a:pt x="837" y="683"/>
                                </a:lnTo>
                                <a:lnTo>
                                  <a:pt x="840" y="682"/>
                                </a:lnTo>
                                <a:lnTo>
                                  <a:pt x="840" y="680"/>
                                </a:lnTo>
                                <a:lnTo>
                                  <a:pt x="839" y="677"/>
                                </a:lnTo>
                                <a:lnTo>
                                  <a:pt x="839" y="675"/>
                                </a:lnTo>
                                <a:lnTo>
                                  <a:pt x="837" y="672"/>
                                </a:lnTo>
                                <a:lnTo>
                                  <a:pt x="832" y="672"/>
                                </a:lnTo>
                                <a:lnTo>
                                  <a:pt x="830" y="675"/>
                                </a:lnTo>
                                <a:lnTo>
                                  <a:pt x="831" y="678"/>
                                </a:lnTo>
                                <a:lnTo>
                                  <a:pt x="831" y="682"/>
                                </a:lnTo>
                                <a:lnTo>
                                  <a:pt x="831" y="685"/>
                                </a:lnTo>
                                <a:lnTo>
                                  <a:pt x="834" y="684"/>
                                </a:lnTo>
                                <a:lnTo>
                                  <a:pt x="831" y="685"/>
                                </a:lnTo>
                                <a:lnTo>
                                  <a:pt x="830" y="691"/>
                                </a:lnTo>
                                <a:lnTo>
                                  <a:pt x="830" y="696"/>
                                </a:lnTo>
                                <a:lnTo>
                                  <a:pt x="833" y="701"/>
                                </a:lnTo>
                                <a:lnTo>
                                  <a:pt x="836" y="701"/>
                                </a:lnTo>
                                <a:lnTo>
                                  <a:pt x="838" y="700"/>
                                </a:lnTo>
                                <a:lnTo>
                                  <a:pt x="841" y="699"/>
                                </a:lnTo>
                                <a:close/>
                                <a:moveTo>
                                  <a:pt x="845" y="499"/>
                                </a:moveTo>
                                <a:lnTo>
                                  <a:pt x="834" y="498"/>
                                </a:lnTo>
                                <a:lnTo>
                                  <a:pt x="825" y="499"/>
                                </a:lnTo>
                                <a:lnTo>
                                  <a:pt x="819" y="504"/>
                                </a:lnTo>
                                <a:lnTo>
                                  <a:pt x="828" y="503"/>
                                </a:lnTo>
                                <a:lnTo>
                                  <a:pt x="836" y="501"/>
                                </a:lnTo>
                                <a:lnTo>
                                  <a:pt x="845" y="499"/>
                                </a:lnTo>
                                <a:close/>
                                <a:moveTo>
                                  <a:pt x="876" y="677"/>
                                </a:moveTo>
                                <a:lnTo>
                                  <a:pt x="873" y="674"/>
                                </a:lnTo>
                                <a:lnTo>
                                  <a:pt x="873" y="672"/>
                                </a:lnTo>
                                <a:lnTo>
                                  <a:pt x="872" y="672"/>
                                </a:lnTo>
                                <a:lnTo>
                                  <a:pt x="871" y="675"/>
                                </a:lnTo>
                                <a:lnTo>
                                  <a:pt x="872" y="678"/>
                                </a:lnTo>
                                <a:lnTo>
                                  <a:pt x="874" y="680"/>
                                </a:lnTo>
                                <a:lnTo>
                                  <a:pt x="876" y="677"/>
                                </a:lnTo>
                                <a:close/>
                                <a:moveTo>
                                  <a:pt x="904" y="637"/>
                                </a:moveTo>
                                <a:lnTo>
                                  <a:pt x="900" y="626"/>
                                </a:lnTo>
                                <a:lnTo>
                                  <a:pt x="899" y="619"/>
                                </a:lnTo>
                                <a:lnTo>
                                  <a:pt x="896" y="619"/>
                                </a:lnTo>
                                <a:lnTo>
                                  <a:pt x="893" y="626"/>
                                </a:lnTo>
                                <a:lnTo>
                                  <a:pt x="892" y="638"/>
                                </a:lnTo>
                                <a:lnTo>
                                  <a:pt x="898" y="645"/>
                                </a:lnTo>
                                <a:lnTo>
                                  <a:pt x="904" y="637"/>
                                </a:lnTo>
                                <a:close/>
                                <a:moveTo>
                                  <a:pt x="940" y="610"/>
                                </a:moveTo>
                                <a:lnTo>
                                  <a:pt x="935" y="611"/>
                                </a:lnTo>
                                <a:lnTo>
                                  <a:pt x="929" y="618"/>
                                </a:lnTo>
                                <a:lnTo>
                                  <a:pt x="929" y="630"/>
                                </a:lnTo>
                                <a:lnTo>
                                  <a:pt x="927" y="639"/>
                                </a:lnTo>
                                <a:lnTo>
                                  <a:pt x="931" y="642"/>
                                </a:lnTo>
                                <a:lnTo>
                                  <a:pt x="939" y="640"/>
                                </a:lnTo>
                                <a:lnTo>
                                  <a:pt x="940" y="628"/>
                                </a:lnTo>
                                <a:lnTo>
                                  <a:pt x="939" y="620"/>
                                </a:lnTo>
                                <a:lnTo>
                                  <a:pt x="939" y="616"/>
                                </a:lnTo>
                                <a:lnTo>
                                  <a:pt x="940" y="610"/>
                                </a:lnTo>
                                <a:close/>
                                <a:moveTo>
                                  <a:pt x="962" y="601"/>
                                </a:moveTo>
                                <a:lnTo>
                                  <a:pt x="955" y="601"/>
                                </a:lnTo>
                                <a:lnTo>
                                  <a:pt x="954" y="604"/>
                                </a:lnTo>
                                <a:lnTo>
                                  <a:pt x="954" y="617"/>
                                </a:lnTo>
                                <a:lnTo>
                                  <a:pt x="953" y="630"/>
                                </a:lnTo>
                                <a:lnTo>
                                  <a:pt x="956" y="642"/>
                                </a:lnTo>
                                <a:lnTo>
                                  <a:pt x="960" y="630"/>
                                </a:lnTo>
                                <a:lnTo>
                                  <a:pt x="962" y="605"/>
                                </a:lnTo>
                                <a:lnTo>
                                  <a:pt x="962" y="601"/>
                                </a:lnTo>
                                <a:close/>
                                <a:moveTo>
                                  <a:pt x="977" y="613"/>
                                </a:moveTo>
                                <a:lnTo>
                                  <a:pt x="975" y="611"/>
                                </a:lnTo>
                                <a:lnTo>
                                  <a:pt x="969" y="611"/>
                                </a:lnTo>
                                <a:lnTo>
                                  <a:pt x="967" y="619"/>
                                </a:lnTo>
                                <a:lnTo>
                                  <a:pt x="964" y="630"/>
                                </a:lnTo>
                                <a:lnTo>
                                  <a:pt x="968" y="639"/>
                                </a:lnTo>
                                <a:lnTo>
                                  <a:pt x="968" y="640"/>
                                </a:lnTo>
                                <a:lnTo>
                                  <a:pt x="969" y="641"/>
                                </a:lnTo>
                                <a:lnTo>
                                  <a:pt x="969" y="642"/>
                                </a:lnTo>
                                <a:lnTo>
                                  <a:pt x="971" y="644"/>
                                </a:lnTo>
                                <a:lnTo>
                                  <a:pt x="975" y="644"/>
                                </a:lnTo>
                                <a:lnTo>
                                  <a:pt x="977" y="642"/>
                                </a:lnTo>
                                <a:lnTo>
                                  <a:pt x="976" y="640"/>
                                </a:lnTo>
                                <a:lnTo>
                                  <a:pt x="976" y="637"/>
                                </a:lnTo>
                                <a:lnTo>
                                  <a:pt x="975" y="634"/>
                                </a:lnTo>
                                <a:lnTo>
                                  <a:pt x="973" y="636"/>
                                </a:lnTo>
                                <a:lnTo>
                                  <a:pt x="970" y="637"/>
                                </a:lnTo>
                                <a:lnTo>
                                  <a:pt x="973" y="636"/>
                                </a:lnTo>
                                <a:lnTo>
                                  <a:pt x="975" y="634"/>
                                </a:lnTo>
                                <a:lnTo>
                                  <a:pt x="974" y="627"/>
                                </a:lnTo>
                                <a:lnTo>
                                  <a:pt x="974" y="619"/>
                                </a:lnTo>
                                <a:lnTo>
                                  <a:pt x="977" y="613"/>
                                </a:lnTo>
                                <a:close/>
                                <a:moveTo>
                                  <a:pt x="983" y="525"/>
                                </a:moveTo>
                                <a:lnTo>
                                  <a:pt x="982" y="520"/>
                                </a:lnTo>
                                <a:lnTo>
                                  <a:pt x="947" y="519"/>
                                </a:lnTo>
                                <a:lnTo>
                                  <a:pt x="912" y="516"/>
                                </a:lnTo>
                                <a:lnTo>
                                  <a:pt x="844" y="507"/>
                                </a:lnTo>
                                <a:lnTo>
                                  <a:pt x="833" y="507"/>
                                </a:lnTo>
                                <a:lnTo>
                                  <a:pt x="825" y="514"/>
                                </a:lnTo>
                                <a:lnTo>
                                  <a:pt x="815" y="514"/>
                                </a:lnTo>
                                <a:lnTo>
                                  <a:pt x="813" y="516"/>
                                </a:lnTo>
                                <a:lnTo>
                                  <a:pt x="817" y="522"/>
                                </a:lnTo>
                                <a:lnTo>
                                  <a:pt x="824" y="517"/>
                                </a:lnTo>
                                <a:lnTo>
                                  <a:pt x="829" y="519"/>
                                </a:lnTo>
                                <a:lnTo>
                                  <a:pt x="895" y="532"/>
                                </a:lnTo>
                                <a:lnTo>
                                  <a:pt x="960" y="546"/>
                                </a:lnTo>
                                <a:lnTo>
                                  <a:pt x="967" y="547"/>
                                </a:lnTo>
                                <a:lnTo>
                                  <a:pt x="974" y="548"/>
                                </a:lnTo>
                                <a:lnTo>
                                  <a:pt x="977" y="551"/>
                                </a:lnTo>
                                <a:lnTo>
                                  <a:pt x="977" y="542"/>
                                </a:lnTo>
                                <a:lnTo>
                                  <a:pt x="979" y="532"/>
                                </a:lnTo>
                                <a:lnTo>
                                  <a:pt x="983" y="525"/>
                                </a:lnTo>
                                <a:close/>
                                <a:moveTo>
                                  <a:pt x="990" y="579"/>
                                </a:moveTo>
                                <a:lnTo>
                                  <a:pt x="983" y="568"/>
                                </a:lnTo>
                                <a:lnTo>
                                  <a:pt x="983" y="567"/>
                                </a:lnTo>
                                <a:lnTo>
                                  <a:pt x="981" y="567"/>
                                </a:lnTo>
                                <a:lnTo>
                                  <a:pt x="953" y="561"/>
                                </a:lnTo>
                                <a:lnTo>
                                  <a:pt x="928" y="555"/>
                                </a:lnTo>
                                <a:lnTo>
                                  <a:pt x="919" y="553"/>
                                </a:lnTo>
                                <a:lnTo>
                                  <a:pt x="898" y="549"/>
                                </a:lnTo>
                                <a:lnTo>
                                  <a:pt x="894" y="548"/>
                                </a:lnTo>
                                <a:lnTo>
                                  <a:pt x="864" y="542"/>
                                </a:lnTo>
                                <a:lnTo>
                                  <a:pt x="847" y="538"/>
                                </a:lnTo>
                                <a:lnTo>
                                  <a:pt x="829" y="534"/>
                                </a:lnTo>
                                <a:lnTo>
                                  <a:pt x="811" y="533"/>
                                </a:lnTo>
                                <a:lnTo>
                                  <a:pt x="792" y="534"/>
                                </a:lnTo>
                                <a:lnTo>
                                  <a:pt x="789" y="541"/>
                                </a:lnTo>
                                <a:lnTo>
                                  <a:pt x="783" y="548"/>
                                </a:lnTo>
                                <a:lnTo>
                                  <a:pt x="775" y="549"/>
                                </a:lnTo>
                                <a:lnTo>
                                  <a:pt x="767" y="548"/>
                                </a:lnTo>
                                <a:lnTo>
                                  <a:pt x="759" y="543"/>
                                </a:lnTo>
                                <a:lnTo>
                                  <a:pt x="752" y="539"/>
                                </a:lnTo>
                                <a:lnTo>
                                  <a:pt x="743" y="539"/>
                                </a:lnTo>
                                <a:lnTo>
                                  <a:pt x="724" y="542"/>
                                </a:lnTo>
                                <a:lnTo>
                                  <a:pt x="705" y="545"/>
                                </a:lnTo>
                                <a:lnTo>
                                  <a:pt x="686" y="547"/>
                                </a:lnTo>
                                <a:lnTo>
                                  <a:pt x="678" y="548"/>
                                </a:lnTo>
                                <a:lnTo>
                                  <a:pt x="678" y="571"/>
                                </a:lnTo>
                                <a:lnTo>
                                  <a:pt x="678" y="580"/>
                                </a:lnTo>
                                <a:lnTo>
                                  <a:pt x="671" y="580"/>
                                </a:lnTo>
                                <a:lnTo>
                                  <a:pt x="670" y="576"/>
                                </a:lnTo>
                                <a:lnTo>
                                  <a:pt x="670" y="573"/>
                                </a:lnTo>
                                <a:lnTo>
                                  <a:pt x="669" y="570"/>
                                </a:lnTo>
                                <a:lnTo>
                                  <a:pt x="671" y="569"/>
                                </a:lnTo>
                                <a:lnTo>
                                  <a:pt x="673" y="568"/>
                                </a:lnTo>
                                <a:lnTo>
                                  <a:pt x="676" y="568"/>
                                </a:lnTo>
                                <a:lnTo>
                                  <a:pt x="677" y="570"/>
                                </a:lnTo>
                                <a:lnTo>
                                  <a:pt x="678" y="571"/>
                                </a:lnTo>
                                <a:lnTo>
                                  <a:pt x="678" y="548"/>
                                </a:lnTo>
                                <a:lnTo>
                                  <a:pt x="667" y="549"/>
                                </a:lnTo>
                                <a:lnTo>
                                  <a:pt x="665" y="553"/>
                                </a:lnTo>
                                <a:lnTo>
                                  <a:pt x="664" y="552"/>
                                </a:lnTo>
                                <a:lnTo>
                                  <a:pt x="665" y="550"/>
                                </a:lnTo>
                                <a:lnTo>
                                  <a:pt x="662" y="550"/>
                                </a:lnTo>
                                <a:lnTo>
                                  <a:pt x="662" y="571"/>
                                </a:lnTo>
                                <a:lnTo>
                                  <a:pt x="662" y="576"/>
                                </a:lnTo>
                                <a:lnTo>
                                  <a:pt x="660" y="581"/>
                                </a:lnTo>
                                <a:lnTo>
                                  <a:pt x="655" y="583"/>
                                </a:lnTo>
                                <a:lnTo>
                                  <a:pt x="647" y="581"/>
                                </a:lnTo>
                                <a:lnTo>
                                  <a:pt x="654" y="573"/>
                                </a:lnTo>
                                <a:lnTo>
                                  <a:pt x="656" y="570"/>
                                </a:lnTo>
                                <a:lnTo>
                                  <a:pt x="658" y="569"/>
                                </a:lnTo>
                                <a:lnTo>
                                  <a:pt x="660" y="570"/>
                                </a:lnTo>
                                <a:lnTo>
                                  <a:pt x="662" y="571"/>
                                </a:lnTo>
                                <a:lnTo>
                                  <a:pt x="662" y="550"/>
                                </a:lnTo>
                                <a:lnTo>
                                  <a:pt x="645" y="552"/>
                                </a:lnTo>
                                <a:lnTo>
                                  <a:pt x="645" y="582"/>
                                </a:lnTo>
                                <a:lnTo>
                                  <a:pt x="640" y="584"/>
                                </a:lnTo>
                                <a:lnTo>
                                  <a:pt x="636" y="584"/>
                                </a:lnTo>
                                <a:lnTo>
                                  <a:pt x="636" y="580"/>
                                </a:lnTo>
                                <a:lnTo>
                                  <a:pt x="635" y="578"/>
                                </a:lnTo>
                                <a:lnTo>
                                  <a:pt x="634" y="574"/>
                                </a:lnTo>
                                <a:lnTo>
                                  <a:pt x="634" y="572"/>
                                </a:lnTo>
                                <a:lnTo>
                                  <a:pt x="635" y="570"/>
                                </a:lnTo>
                                <a:lnTo>
                                  <a:pt x="639" y="568"/>
                                </a:lnTo>
                                <a:lnTo>
                                  <a:pt x="642" y="567"/>
                                </a:lnTo>
                                <a:lnTo>
                                  <a:pt x="643" y="570"/>
                                </a:lnTo>
                                <a:lnTo>
                                  <a:pt x="643" y="573"/>
                                </a:lnTo>
                                <a:lnTo>
                                  <a:pt x="641" y="576"/>
                                </a:lnTo>
                                <a:lnTo>
                                  <a:pt x="645" y="582"/>
                                </a:lnTo>
                                <a:lnTo>
                                  <a:pt x="645" y="552"/>
                                </a:lnTo>
                                <a:lnTo>
                                  <a:pt x="641" y="552"/>
                                </a:lnTo>
                                <a:lnTo>
                                  <a:pt x="596" y="556"/>
                                </a:lnTo>
                                <a:lnTo>
                                  <a:pt x="574" y="559"/>
                                </a:lnTo>
                                <a:lnTo>
                                  <a:pt x="569" y="561"/>
                                </a:lnTo>
                                <a:lnTo>
                                  <a:pt x="565" y="567"/>
                                </a:lnTo>
                                <a:lnTo>
                                  <a:pt x="567" y="572"/>
                                </a:lnTo>
                                <a:lnTo>
                                  <a:pt x="573" y="570"/>
                                </a:lnTo>
                                <a:lnTo>
                                  <a:pt x="579" y="565"/>
                                </a:lnTo>
                                <a:lnTo>
                                  <a:pt x="584" y="563"/>
                                </a:lnTo>
                                <a:lnTo>
                                  <a:pt x="586" y="572"/>
                                </a:lnTo>
                                <a:lnTo>
                                  <a:pt x="587" y="573"/>
                                </a:lnTo>
                                <a:lnTo>
                                  <a:pt x="590" y="569"/>
                                </a:lnTo>
                                <a:lnTo>
                                  <a:pt x="591" y="563"/>
                                </a:lnTo>
                                <a:lnTo>
                                  <a:pt x="595" y="561"/>
                                </a:lnTo>
                                <a:lnTo>
                                  <a:pt x="600" y="567"/>
                                </a:lnTo>
                                <a:lnTo>
                                  <a:pt x="600" y="571"/>
                                </a:lnTo>
                                <a:lnTo>
                                  <a:pt x="600" y="578"/>
                                </a:lnTo>
                                <a:lnTo>
                                  <a:pt x="600" y="581"/>
                                </a:lnTo>
                                <a:lnTo>
                                  <a:pt x="607" y="583"/>
                                </a:lnTo>
                                <a:lnTo>
                                  <a:pt x="611" y="583"/>
                                </a:lnTo>
                                <a:lnTo>
                                  <a:pt x="615" y="587"/>
                                </a:lnTo>
                                <a:lnTo>
                                  <a:pt x="619" y="585"/>
                                </a:lnTo>
                                <a:lnTo>
                                  <a:pt x="617" y="581"/>
                                </a:lnTo>
                                <a:lnTo>
                                  <a:pt x="615" y="578"/>
                                </a:lnTo>
                                <a:lnTo>
                                  <a:pt x="614" y="576"/>
                                </a:lnTo>
                                <a:lnTo>
                                  <a:pt x="615" y="570"/>
                                </a:lnTo>
                                <a:lnTo>
                                  <a:pt x="612" y="571"/>
                                </a:lnTo>
                                <a:lnTo>
                                  <a:pt x="608" y="578"/>
                                </a:lnTo>
                                <a:lnTo>
                                  <a:pt x="604" y="573"/>
                                </a:lnTo>
                                <a:lnTo>
                                  <a:pt x="603" y="569"/>
                                </a:lnTo>
                                <a:lnTo>
                                  <a:pt x="603" y="567"/>
                                </a:lnTo>
                                <a:lnTo>
                                  <a:pt x="604" y="565"/>
                                </a:lnTo>
                                <a:lnTo>
                                  <a:pt x="607" y="562"/>
                                </a:lnTo>
                                <a:lnTo>
                                  <a:pt x="613" y="569"/>
                                </a:lnTo>
                                <a:lnTo>
                                  <a:pt x="615" y="562"/>
                                </a:lnTo>
                                <a:lnTo>
                                  <a:pt x="615" y="561"/>
                                </a:lnTo>
                                <a:lnTo>
                                  <a:pt x="618" y="555"/>
                                </a:lnTo>
                                <a:lnTo>
                                  <a:pt x="620" y="565"/>
                                </a:lnTo>
                                <a:lnTo>
                                  <a:pt x="621" y="572"/>
                                </a:lnTo>
                                <a:lnTo>
                                  <a:pt x="621" y="581"/>
                                </a:lnTo>
                                <a:lnTo>
                                  <a:pt x="623" y="588"/>
                                </a:lnTo>
                                <a:lnTo>
                                  <a:pt x="644" y="596"/>
                                </a:lnTo>
                                <a:lnTo>
                                  <a:pt x="665" y="602"/>
                                </a:lnTo>
                                <a:lnTo>
                                  <a:pt x="686" y="607"/>
                                </a:lnTo>
                                <a:lnTo>
                                  <a:pt x="706" y="613"/>
                                </a:lnTo>
                                <a:lnTo>
                                  <a:pt x="729" y="620"/>
                                </a:lnTo>
                                <a:lnTo>
                                  <a:pt x="751" y="626"/>
                                </a:lnTo>
                                <a:lnTo>
                                  <a:pt x="773" y="632"/>
                                </a:lnTo>
                                <a:lnTo>
                                  <a:pt x="795" y="638"/>
                                </a:lnTo>
                                <a:lnTo>
                                  <a:pt x="798" y="644"/>
                                </a:lnTo>
                                <a:lnTo>
                                  <a:pt x="805" y="644"/>
                                </a:lnTo>
                                <a:lnTo>
                                  <a:pt x="810" y="645"/>
                                </a:lnTo>
                                <a:lnTo>
                                  <a:pt x="811" y="652"/>
                                </a:lnTo>
                                <a:lnTo>
                                  <a:pt x="807" y="656"/>
                                </a:lnTo>
                                <a:lnTo>
                                  <a:pt x="805" y="664"/>
                                </a:lnTo>
                                <a:lnTo>
                                  <a:pt x="798" y="664"/>
                                </a:lnTo>
                                <a:lnTo>
                                  <a:pt x="797" y="663"/>
                                </a:lnTo>
                                <a:lnTo>
                                  <a:pt x="752" y="654"/>
                                </a:lnTo>
                                <a:lnTo>
                                  <a:pt x="734" y="650"/>
                                </a:lnTo>
                                <a:lnTo>
                                  <a:pt x="706" y="642"/>
                                </a:lnTo>
                                <a:lnTo>
                                  <a:pt x="684" y="636"/>
                                </a:lnTo>
                                <a:lnTo>
                                  <a:pt x="655" y="628"/>
                                </a:lnTo>
                                <a:lnTo>
                                  <a:pt x="655" y="657"/>
                                </a:lnTo>
                                <a:lnTo>
                                  <a:pt x="654" y="660"/>
                                </a:lnTo>
                                <a:lnTo>
                                  <a:pt x="652" y="663"/>
                                </a:lnTo>
                                <a:lnTo>
                                  <a:pt x="649" y="662"/>
                                </a:lnTo>
                                <a:lnTo>
                                  <a:pt x="647" y="663"/>
                                </a:lnTo>
                                <a:lnTo>
                                  <a:pt x="646" y="660"/>
                                </a:lnTo>
                                <a:lnTo>
                                  <a:pt x="645" y="659"/>
                                </a:lnTo>
                                <a:lnTo>
                                  <a:pt x="645" y="657"/>
                                </a:lnTo>
                                <a:lnTo>
                                  <a:pt x="645" y="654"/>
                                </a:lnTo>
                                <a:lnTo>
                                  <a:pt x="647" y="652"/>
                                </a:lnTo>
                                <a:lnTo>
                                  <a:pt x="651" y="650"/>
                                </a:lnTo>
                                <a:lnTo>
                                  <a:pt x="653" y="656"/>
                                </a:lnTo>
                                <a:lnTo>
                                  <a:pt x="655" y="657"/>
                                </a:lnTo>
                                <a:lnTo>
                                  <a:pt x="655" y="628"/>
                                </a:lnTo>
                                <a:lnTo>
                                  <a:pt x="636" y="623"/>
                                </a:lnTo>
                                <a:lnTo>
                                  <a:pt x="636" y="655"/>
                                </a:lnTo>
                                <a:lnTo>
                                  <a:pt x="634" y="656"/>
                                </a:lnTo>
                                <a:lnTo>
                                  <a:pt x="633" y="657"/>
                                </a:lnTo>
                                <a:lnTo>
                                  <a:pt x="631" y="657"/>
                                </a:lnTo>
                                <a:lnTo>
                                  <a:pt x="629" y="654"/>
                                </a:lnTo>
                                <a:lnTo>
                                  <a:pt x="627" y="655"/>
                                </a:lnTo>
                                <a:lnTo>
                                  <a:pt x="624" y="657"/>
                                </a:lnTo>
                                <a:lnTo>
                                  <a:pt x="624" y="664"/>
                                </a:lnTo>
                                <a:lnTo>
                                  <a:pt x="620" y="662"/>
                                </a:lnTo>
                                <a:lnTo>
                                  <a:pt x="618" y="660"/>
                                </a:lnTo>
                                <a:lnTo>
                                  <a:pt x="617" y="659"/>
                                </a:lnTo>
                                <a:lnTo>
                                  <a:pt x="618" y="653"/>
                                </a:lnTo>
                                <a:lnTo>
                                  <a:pt x="619" y="649"/>
                                </a:lnTo>
                                <a:lnTo>
                                  <a:pt x="622" y="646"/>
                                </a:lnTo>
                                <a:lnTo>
                                  <a:pt x="624" y="636"/>
                                </a:lnTo>
                                <a:lnTo>
                                  <a:pt x="629" y="642"/>
                                </a:lnTo>
                                <a:lnTo>
                                  <a:pt x="630" y="645"/>
                                </a:lnTo>
                                <a:lnTo>
                                  <a:pt x="627" y="647"/>
                                </a:lnTo>
                                <a:lnTo>
                                  <a:pt x="629" y="649"/>
                                </a:lnTo>
                                <a:lnTo>
                                  <a:pt x="631" y="651"/>
                                </a:lnTo>
                                <a:lnTo>
                                  <a:pt x="635" y="650"/>
                                </a:lnTo>
                                <a:lnTo>
                                  <a:pt x="635" y="654"/>
                                </a:lnTo>
                                <a:lnTo>
                                  <a:pt x="636" y="655"/>
                                </a:lnTo>
                                <a:lnTo>
                                  <a:pt x="636" y="623"/>
                                </a:lnTo>
                                <a:lnTo>
                                  <a:pt x="615" y="616"/>
                                </a:lnTo>
                                <a:lnTo>
                                  <a:pt x="615" y="633"/>
                                </a:lnTo>
                                <a:lnTo>
                                  <a:pt x="611" y="640"/>
                                </a:lnTo>
                                <a:lnTo>
                                  <a:pt x="609" y="648"/>
                                </a:lnTo>
                                <a:lnTo>
                                  <a:pt x="607" y="656"/>
                                </a:lnTo>
                                <a:lnTo>
                                  <a:pt x="606" y="657"/>
                                </a:lnTo>
                                <a:lnTo>
                                  <a:pt x="603" y="660"/>
                                </a:lnTo>
                                <a:lnTo>
                                  <a:pt x="600" y="659"/>
                                </a:lnTo>
                                <a:lnTo>
                                  <a:pt x="600" y="654"/>
                                </a:lnTo>
                                <a:lnTo>
                                  <a:pt x="600" y="651"/>
                                </a:lnTo>
                                <a:lnTo>
                                  <a:pt x="599" y="644"/>
                                </a:lnTo>
                                <a:lnTo>
                                  <a:pt x="599" y="639"/>
                                </a:lnTo>
                                <a:lnTo>
                                  <a:pt x="600" y="637"/>
                                </a:lnTo>
                                <a:lnTo>
                                  <a:pt x="601" y="632"/>
                                </a:lnTo>
                                <a:lnTo>
                                  <a:pt x="602" y="631"/>
                                </a:lnTo>
                                <a:lnTo>
                                  <a:pt x="606" y="628"/>
                                </a:lnTo>
                                <a:lnTo>
                                  <a:pt x="607" y="628"/>
                                </a:lnTo>
                                <a:lnTo>
                                  <a:pt x="609" y="629"/>
                                </a:lnTo>
                                <a:lnTo>
                                  <a:pt x="610" y="629"/>
                                </a:lnTo>
                                <a:lnTo>
                                  <a:pt x="612" y="630"/>
                                </a:lnTo>
                                <a:lnTo>
                                  <a:pt x="614" y="631"/>
                                </a:lnTo>
                                <a:lnTo>
                                  <a:pt x="615" y="633"/>
                                </a:lnTo>
                                <a:lnTo>
                                  <a:pt x="615" y="616"/>
                                </a:lnTo>
                                <a:lnTo>
                                  <a:pt x="614" y="616"/>
                                </a:lnTo>
                                <a:lnTo>
                                  <a:pt x="610" y="615"/>
                                </a:lnTo>
                                <a:lnTo>
                                  <a:pt x="607" y="614"/>
                                </a:lnTo>
                                <a:lnTo>
                                  <a:pt x="596" y="611"/>
                                </a:lnTo>
                                <a:lnTo>
                                  <a:pt x="596" y="639"/>
                                </a:lnTo>
                                <a:lnTo>
                                  <a:pt x="596" y="644"/>
                                </a:lnTo>
                                <a:lnTo>
                                  <a:pt x="595" y="645"/>
                                </a:lnTo>
                                <a:lnTo>
                                  <a:pt x="592" y="652"/>
                                </a:lnTo>
                                <a:lnTo>
                                  <a:pt x="586" y="656"/>
                                </a:lnTo>
                                <a:lnTo>
                                  <a:pt x="581" y="662"/>
                                </a:lnTo>
                                <a:lnTo>
                                  <a:pt x="576" y="666"/>
                                </a:lnTo>
                                <a:lnTo>
                                  <a:pt x="574" y="665"/>
                                </a:lnTo>
                                <a:lnTo>
                                  <a:pt x="573" y="663"/>
                                </a:lnTo>
                                <a:lnTo>
                                  <a:pt x="572" y="663"/>
                                </a:lnTo>
                                <a:lnTo>
                                  <a:pt x="570" y="659"/>
                                </a:lnTo>
                                <a:lnTo>
                                  <a:pt x="570" y="656"/>
                                </a:lnTo>
                                <a:lnTo>
                                  <a:pt x="571" y="648"/>
                                </a:lnTo>
                                <a:lnTo>
                                  <a:pt x="563" y="659"/>
                                </a:lnTo>
                                <a:lnTo>
                                  <a:pt x="561" y="659"/>
                                </a:lnTo>
                                <a:lnTo>
                                  <a:pt x="557" y="658"/>
                                </a:lnTo>
                                <a:lnTo>
                                  <a:pt x="557" y="656"/>
                                </a:lnTo>
                                <a:lnTo>
                                  <a:pt x="557" y="653"/>
                                </a:lnTo>
                                <a:lnTo>
                                  <a:pt x="557" y="650"/>
                                </a:lnTo>
                                <a:lnTo>
                                  <a:pt x="562" y="644"/>
                                </a:lnTo>
                                <a:lnTo>
                                  <a:pt x="566" y="642"/>
                                </a:lnTo>
                                <a:lnTo>
                                  <a:pt x="573" y="644"/>
                                </a:lnTo>
                                <a:lnTo>
                                  <a:pt x="580" y="648"/>
                                </a:lnTo>
                                <a:lnTo>
                                  <a:pt x="586" y="642"/>
                                </a:lnTo>
                                <a:lnTo>
                                  <a:pt x="588" y="639"/>
                                </a:lnTo>
                                <a:lnTo>
                                  <a:pt x="596" y="639"/>
                                </a:lnTo>
                                <a:lnTo>
                                  <a:pt x="596" y="611"/>
                                </a:lnTo>
                                <a:lnTo>
                                  <a:pt x="595" y="611"/>
                                </a:lnTo>
                                <a:lnTo>
                                  <a:pt x="593" y="610"/>
                                </a:lnTo>
                                <a:lnTo>
                                  <a:pt x="590" y="610"/>
                                </a:lnTo>
                                <a:lnTo>
                                  <a:pt x="577" y="606"/>
                                </a:lnTo>
                                <a:lnTo>
                                  <a:pt x="558" y="601"/>
                                </a:lnTo>
                                <a:lnTo>
                                  <a:pt x="539" y="597"/>
                                </a:lnTo>
                                <a:lnTo>
                                  <a:pt x="526" y="599"/>
                                </a:lnTo>
                                <a:lnTo>
                                  <a:pt x="500" y="603"/>
                                </a:lnTo>
                                <a:lnTo>
                                  <a:pt x="500" y="633"/>
                                </a:lnTo>
                                <a:lnTo>
                                  <a:pt x="490" y="636"/>
                                </a:lnTo>
                                <a:lnTo>
                                  <a:pt x="491" y="643"/>
                                </a:lnTo>
                                <a:lnTo>
                                  <a:pt x="487" y="646"/>
                                </a:lnTo>
                                <a:lnTo>
                                  <a:pt x="483" y="643"/>
                                </a:lnTo>
                                <a:lnTo>
                                  <a:pt x="479" y="642"/>
                                </a:lnTo>
                                <a:lnTo>
                                  <a:pt x="476" y="633"/>
                                </a:lnTo>
                                <a:lnTo>
                                  <a:pt x="476" y="632"/>
                                </a:lnTo>
                                <a:lnTo>
                                  <a:pt x="479" y="632"/>
                                </a:lnTo>
                                <a:lnTo>
                                  <a:pt x="492" y="628"/>
                                </a:lnTo>
                                <a:lnTo>
                                  <a:pt x="488" y="619"/>
                                </a:lnTo>
                                <a:lnTo>
                                  <a:pt x="492" y="616"/>
                                </a:lnTo>
                                <a:lnTo>
                                  <a:pt x="494" y="615"/>
                                </a:lnTo>
                                <a:lnTo>
                                  <a:pt x="495" y="623"/>
                                </a:lnTo>
                                <a:lnTo>
                                  <a:pt x="497" y="626"/>
                                </a:lnTo>
                                <a:lnTo>
                                  <a:pt x="500" y="633"/>
                                </a:lnTo>
                                <a:lnTo>
                                  <a:pt x="500" y="603"/>
                                </a:lnTo>
                                <a:lnTo>
                                  <a:pt x="498" y="603"/>
                                </a:lnTo>
                                <a:lnTo>
                                  <a:pt x="484" y="605"/>
                                </a:lnTo>
                                <a:lnTo>
                                  <a:pt x="468" y="607"/>
                                </a:lnTo>
                                <a:lnTo>
                                  <a:pt x="452" y="608"/>
                                </a:lnTo>
                                <a:lnTo>
                                  <a:pt x="436" y="609"/>
                                </a:lnTo>
                                <a:lnTo>
                                  <a:pt x="420" y="610"/>
                                </a:lnTo>
                                <a:lnTo>
                                  <a:pt x="412" y="604"/>
                                </a:lnTo>
                                <a:lnTo>
                                  <a:pt x="401" y="610"/>
                                </a:lnTo>
                                <a:lnTo>
                                  <a:pt x="398" y="609"/>
                                </a:lnTo>
                                <a:lnTo>
                                  <a:pt x="392" y="606"/>
                                </a:lnTo>
                                <a:lnTo>
                                  <a:pt x="392" y="607"/>
                                </a:lnTo>
                                <a:lnTo>
                                  <a:pt x="392" y="609"/>
                                </a:lnTo>
                                <a:lnTo>
                                  <a:pt x="390" y="608"/>
                                </a:lnTo>
                                <a:lnTo>
                                  <a:pt x="389" y="604"/>
                                </a:lnTo>
                                <a:lnTo>
                                  <a:pt x="383" y="600"/>
                                </a:lnTo>
                                <a:lnTo>
                                  <a:pt x="380" y="596"/>
                                </a:lnTo>
                                <a:lnTo>
                                  <a:pt x="378" y="594"/>
                                </a:lnTo>
                                <a:lnTo>
                                  <a:pt x="378" y="590"/>
                                </a:lnTo>
                                <a:lnTo>
                                  <a:pt x="378" y="587"/>
                                </a:lnTo>
                                <a:lnTo>
                                  <a:pt x="378" y="586"/>
                                </a:lnTo>
                                <a:lnTo>
                                  <a:pt x="377" y="584"/>
                                </a:lnTo>
                                <a:lnTo>
                                  <a:pt x="375" y="583"/>
                                </a:lnTo>
                                <a:lnTo>
                                  <a:pt x="368" y="588"/>
                                </a:lnTo>
                                <a:lnTo>
                                  <a:pt x="367" y="596"/>
                                </a:lnTo>
                                <a:lnTo>
                                  <a:pt x="365" y="605"/>
                                </a:lnTo>
                                <a:lnTo>
                                  <a:pt x="357" y="609"/>
                                </a:lnTo>
                                <a:lnTo>
                                  <a:pt x="356" y="607"/>
                                </a:lnTo>
                                <a:lnTo>
                                  <a:pt x="354" y="603"/>
                                </a:lnTo>
                                <a:lnTo>
                                  <a:pt x="356" y="596"/>
                                </a:lnTo>
                                <a:lnTo>
                                  <a:pt x="357" y="590"/>
                                </a:lnTo>
                                <a:lnTo>
                                  <a:pt x="359" y="587"/>
                                </a:lnTo>
                                <a:lnTo>
                                  <a:pt x="364" y="591"/>
                                </a:lnTo>
                                <a:lnTo>
                                  <a:pt x="364" y="587"/>
                                </a:lnTo>
                                <a:lnTo>
                                  <a:pt x="364" y="585"/>
                                </a:lnTo>
                                <a:lnTo>
                                  <a:pt x="344" y="585"/>
                                </a:lnTo>
                                <a:lnTo>
                                  <a:pt x="337" y="591"/>
                                </a:lnTo>
                                <a:lnTo>
                                  <a:pt x="338" y="594"/>
                                </a:lnTo>
                                <a:lnTo>
                                  <a:pt x="342" y="594"/>
                                </a:lnTo>
                                <a:lnTo>
                                  <a:pt x="344" y="595"/>
                                </a:lnTo>
                                <a:lnTo>
                                  <a:pt x="344" y="605"/>
                                </a:lnTo>
                                <a:lnTo>
                                  <a:pt x="344" y="656"/>
                                </a:lnTo>
                                <a:lnTo>
                                  <a:pt x="342" y="658"/>
                                </a:lnTo>
                                <a:lnTo>
                                  <a:pt x="336" y="656"/>
                                </a:lnTo>
                                <a:lnTo>
                                  <a:pt x="332" y="651"/>
                                </a:lnTo>
                                <a:lnTo>
                                  <a:pt x="331" y="650"/>
                                </a:lnTo>
                                <a:lnTo>
                                  <a:pt x="331" y="643"/>
                                </a:lnTo>
                                <a:lnTo>
                                  <a:pt x="334" y="638"/>
                                </a:lnTo>
                                <a:lnTo>
                                  <a:pt x="335" y="634"/>
                                </a:lnTo>
                                <a:lnTo>
                                  <a:pt x="339" y="647"/>
                                </a:lnTo>
                                <a:lnTo>
                                  <a:pt x="343" y="651"/>
                                </a:lnTo>
                                <a:lnTo>
                                  <a:pt x="343" y="654"/>
                                </a:lnTo>
                                <a:lnTo>
                                  <a:pt x="344" y="656"/>
                                </a:lnTo>
                                <a:lnTo>
                                  <a:pt x="344" y="605"/>
                                </a:lnTo>
                                <a:lnTo>
                                  <a:pt x="340" y="607"/>
                                </a:lnTo>
                                <a:lnTo>
                                  <a:pt x="328" y="607"/>
                                </a:lnTo>
                                <a:lnTo>
                                  <a:pt x="334" y="588"/>
                                </a:lnTo>
                                <a:lnTo>
                                  <a:pt x="322" y="589"/>
                                </a:lnTo>
                                <a:lnTo>
                                  <a:pt x="315" y="596"/>
                                </a:lnTo>
                                <a:lnTo>
                                  <a:pt x="317" y="607"/>
                                </a:lnTo>
                                <a:lnTo>
                                  <a:pt x="311" y="614"/>
                                </a:lnTo>
                                <a:lnTo>
                                  <a:pt x="307" y="613"/>
                                </a:lnTo>
                                <a:lnTo>
                                  <a:pt x="304" y="611"/>
                                </a:lnTo>
                                <a:lnTo>
                                  <a:pt x="303" y="608"/>
                                </a:lnTo>
                                <a:lnTo>
                                  <a:pt x="303" y="605"/>
                                </a:lnTo>
                                <a:lnTo>
                                  <a:pt x="303" y="602"/>
                                </a:lnTo>
                                <a:lnTo>
                                  <a:pt x="304" y="600"/>
                                </a:lnTo>
                                <a:lnTo>
                                  <a:pt x="303" y="602"/>
                                </a:lnTo>
                                <a:lnTo>
                                  <a:pt x="293" y="592"/>
                                </a:lnTo>
                                <a:lnTo>
                                  <a:pt x="285" y="593"/>
                                </a:lnTo>
                                <a:lnTo>
                                  <a:pt x="283" y="597"/>
                                </a:lnTo>
                                <a:lnTo>
                                  <a:pt x="286" y="603"/>
                                </a:lnTo>
                                <a:lnTo>
                                  <a:pt x="285" y="608"/>
                                </a:lnTo>
                                <a:lnTo>
                                  <a:pt x="285" y="609"/>
                                </a:lnTo>
                                <a:lnTo>
                                  <a:pt x="284" y="611"/>
                                </a:lnTo>
                                <a:lnTo>
                                  <a:pt x="285" y="615"/>
                                </a:lnTo>
                                <a:lnTo>
                                  <a:pt x="281" y="616"/>
                                </a:lnTo>
                                <a:lnTo>
                                  <a:pt x="280" y="610"/>
                                </a:lnTo>
                                <a:lnTo>
                                  <a:pt x="280" y="605"/>
                                </a:lnTo>
                                <a:lnTo>
                                  <a:pt x="280" y="603"/>
                                </a:lnTo>
                                <a:lnTo>
                                  <a:pt x="280" y="599"/>
                                </a:lnTo>
                                <a:lnTo>
                                  <a:pt x="279" y="595"/>
                                </a:lnTo>
                                <a:lnTo>
                                  <a:pt x="273" y="594"/>
                                </a:lnTo>
                                <a:lnTo>
                                  <a:pt x="271" y="596"/>
                                </a:lnTo>
                                <a:lnTo>
                                  <a:pt x="279" y="599"/>
                                </a:lnTo>
                                <a:lnTo>
                                  <a:pt x="274" y="609"/>
                                </a:lnTo>
                                <a:lnTo>
                                  <a:pt x="273" y="616"/>
                                </a:lnTo>
                                <a:lnTo>
                                  <a:pt x="270" y="619"/>
                                </a:lnTo>
                                <a:lnTo>
                                  <a:pt x="270" y="620"/>
                                </a:lnTo>
                                <a:lnTo>
                                  <a:pt x="271" y="624"/>
                                </a:lnTo>
                                <a:lnTo>
                                  <a:pt x="268" y="627"/>
                                </a:lnTo>
                                <a:lnTo>
                                  <a:pt x="264" y="626"/>
                                </a:lnTo>
                                <a:lnTo>
                                  <a:pt x="260" y="624"/>
                                </a:lnTo>
                                <a:lnTo>
                                  <a:pt x="258" y="620"/>
                                </a:lnTo>
                                <a:lnTo>
                                  <a:pt x="257" y="612"/>
                                </a:lnTo>
                                <a:lnTo>
                                  <a:pt x="259" y="605"/>
                                </a:lnTo>
                                <a:lnTo>
                                  <a:pt x="259" y="604"/>
                                </a:lnTo>
                                <a:lnTo>
                                  <a:pt x="264" y="601"/>
                                </a:lnTo>
                                <a:lnTo>
                                  <a:pt x="266" y="600"/>
                                </a:lnTo>
                                <a:lnTo>
                                  <a:pt x="267" y="598"/>
                                </a:lnTo>
                                <a:lnTo>
                                  <a:pt x="265" y="594"/>
                                </a:lnTo>
                                <a:lnTo>
                                  <a:pt x="262" y="595"/>
                                </a:lnTo>
                                <a:lnTo>
                                  <a:pt x="258" y="601"/>
                                </a:lnTo>
                                <a:lnTo>
                                  <a:pt x="257" y="599"/>
                                </a:lnTo>
                                <a:lnTo>
                                  <a:pt x="253" y="595"/>
                                </a:lnTo>
                                <a:lnTo>
                                  <a:pt x="253" y="615"/>
                                </a:lnTo>
                                <a:lnTo>
                                  <a:pt x="249" y="619"/>
                                </a:lnTo>
                                <a:lnTo>
                                  <a:pt x="247" y="620"/>
                                </a:lnTo>
                                <a:lnTo>
                                  <a:pt x="244" y="618"/>
                                </a:lnTo>
                                <a:lnTo>
                                  <a:pt x="244" y="607"/>
                                </a:lnTo>
                                <a:lnTo>
                                  <a:pt x="248" y="605"/>
                                </a:lnTo>
                                <a:lnTo>
                                  <a:pt x="249" y="609"/>
                                </a:lnTo>
                                <a:lnTo>
                                  <a:pt x="253" y="615"/>
                                </a:lnTo>
                                <a:lnTo>
                                  <a:pt x="253" y="595"/>
                                </a:lnTo>
                                <a:lnTo>
                                  <a:pt x="250" y="591"/>
                                </a:lnTo>
                                <a:lnTo>
                                  <a:pt x="248" y="599"/>
                                </a:lnTo>
                                <a:lnTo>
                                  <a:pt x="245" y="599"/>
                                </a:lnTo>
                                <a:lnTo>
                                  <a:pt x="243" y="595"/>
                                </a:lnTo>
                                <a:lnTo>
                                  <a:pt x="241" y="598"/>
                                </a:lnTo>
                                <a:lnTo>
                                  <a:pt x="224" y="597"/>
                                </a:lnTo>
                                <a:lnTo>
                                  <a:pt x="226" y="589"/>
                                </a:lnTo>
                                <a:lnTo>
                                  <a:pt x="227" y="586"/>
                                </a:lnTo>
                                <a:lnTo>
                                  <a:pt x="224" y="587"/>
                                </a:lnTo>
                                <a:lnTo>
                                  <a:pt x="219" y="589"/>
                                </a:lnTo>
                                <a:lnTo>
                                  <a:pt x="218" y="585"/>
                                </a:lnTo>
                                <a:lnTo>
                                  <a:pt x="218" y="584"/>
                                </a:lnTo>
                                <a:lnTo>
                                  <a:pt x="218" y="606"/>
                                </a:lnTo>
                                <a:lnTo>
                                  <a:pt x="214" y="612"/>
                                </a:lnTo>
                                <a:lnTo>
                                  <a:pt x="209" y="612"/>
                                </a:lnTo>
                                <a:lnTo>
                                  <a:pt x="210" y="608"/>
                                </a:lnTo>
                                <a:lnTo>
                                  <a:pt x="211" y="606"/>
                                </a:lnTo>
                                <a:lnTo>
                                  <a:pt x="210" y="602"/>
                                </a:lnTo>
                                <a:lnTo>
                                  <a:pt x="212" y="597"/>
                                </a:lnTo>
                                <a:lnTo>
                                  <a:pt x="207" y="591"/>
                                </a:lnTo>
                                <a:lnTo>
                                  <a:pt x="212" y="585"/>
                                </a:lnTo>
                                <a:lnTo>
                                  <a:pt x="214" y="585"/>
                                </a:lnTo>
                                <a:lnTo>
                                  <a:pt x="215" y="588"/>
                                </a:lnTo>
                                <a:lnTo>
                                  <a:pt x="216" y="590"/>
                                </a:lnTo>
                                <a:lnTo>
                                  <a:pt x="216" y="598"/>
                                </a:lnTo>
                                <a:lnTo>
                                  <a:pt x="218" y="606"/>
                                </a:lnTo>
                                <a:lnTo>
                                  <a:pt x="218" y="584"/>
                                </a:lnTo>
                                <a:lnTo>
                                  <a:pt x="217" y="580"/>
                                </a:lnTo>
                                <a:lnTo>
                                  <a:pt x="218" y="577"/>
                                </a:lnTo>
                                <a:lnTo>
                                  <a:pt x="221" y="574"/>
                                </a:lnTo>
                                <a:lnTo>
                                  <a:pt x="257" y="570"/>
                                </a:lnTo>
                                <a:lnTo>
                                  <a:pt x="292" y="564"/>
                                </a:lnTo>
                                <a:lnTo>
                                  <a:pt x="302" y="563"/>
                                </a:lnTo>
                                <a:lnTo>
                                  <a:pt x="303" y="563"/>
                                </a:lnTo>
                                <a:lnTo>
                                  <a:pt x="328" y="559"/>
                                </a:lnTo>
                                <a:lnTo>
                                  <a:pt x="364" y="555"/>
                                </a:lnTo>
                                <a:lnTo>
                                  <a:pt x="365" y="554"/>
                                </a:lnTo>
                                <a:lnTo>
                                  <a:pt x="371" y="554"/>
                                </a:lnTo>
                                <a:lnTo>
                                  <a:pt x="369" y="550"/>
                                </a:lnTo>
                                <a:lnTo>
                                  <a:pt x="355" y="546"/>
                                </a:lnTo>
                                <a:lnTo>
                                  <a:pt x="334" y="541"/>
                                </a:lnTo>
                                <a:lnTo>
                                  <a:pt x="312" y="535"/>
                                </a:lnTo>
                                <a:lnTo>
                                  <a:pt x="295" y="530"/>
                                </a:lnTo>
                                <a:lnTo>
                                  <a:pt x="284" y="526"/>
                                </a:lnTo>
                                <a:lnTo>
                                  <a:pt x="277" y="528"/>
                                </a:lnTo>
                                <a:lnTo>
                                  <a:pt x="277" y="547"/>
                                </a:lnTo>
                                <a:lnTo>
                                  <a:pt x="277" y="561"/>
                                </a:lnTo>
                                <a:lnTo>
                                  <a:pt x="273" y="563"/>
                                </a:lnTo>
                                <a:lnTo>
                                  <a:pt x="269" y="562"/>
                                </a:lnTo>
                                <a:lnTo>
                                  <a:pt x="264" y="561"/>
                                </a:lnTo>
                                <a:lnTo>
                                  <a:pt x="262" y="556"/>
                                </a:lnTo>
                                <a:lnTo>
                                  <a:pt x="263" y="551"/>
                                </a:lnTo>
                                <a:lnTo>
                                  <a:pt x="268" y="550"/>
                                </a:lnTo>
                                <a:lnTo>
                                  <a:pt x="271" y="546"/>
                                </a:lnTo>
                                <a:lnTo>
                                  <a:pt x="274" y="546"/>
                                </a:lnTo>
                                <a:lnTo>
                                  <a:pt x="277" y="547"/>
                                </a:lnTo>
                                <a:lnTo>
                                  <a:pt x="277" y="528"/>
                                </a:lnTo>
                                <a:lnTo>
                                  <a:pt x="274" y="529"/>
                                </a:lnTo>
                                <a:lnTo>
                                  <a:pt x="263" y="533"/>
                                </a:lnTo>
                                <a:lnTo>
                                  <a:pt x="252" y="535"/>
                                </a:lnTo>
                                <a:lnTo>
                                  <a:pt x="247" y="535"/>
                                </a:lnTo>
                                <a:lnTo>
                                  <a:pt x="247" y="554"/>
                                </a:lnTo>
                                <a:lnTo>
                                  <a:pt x="244" y="556"/>
                                </a:lnTo>
                                <a:lnTo>
                                  <a:pt x="237" y="556"/>
                                </a:lnTo>
                                <a:lnTo>
                                  <a:pt x="240" y="548"/>
                                </a:lnTo>
                                <a:lnTo>
                                  <a:pt x="238" y="544"/>
                                </a:lnTo>
                                <a:lnTo>
                                  <a:pt x="240" y="542"/>
                                </a:lnTo>
                                <a:lnTo>
                                  <a:pt x="241" y="541"/>
                                </a:lnTo>
                                <a:lnTo>
                                  <a:pt x="244" y="542"/>
                                </a:lnTo>
                                <a:lnTo>
                                  <a:pt x="246" y="545"/>
                                </a:lnTo>
                                <a:lnTo>
                                  <a:pt x="246" y="549"/>
                                </a:lnTo>
                                <a:lnTo>
                                  <a:pt x="245" y="551"/>
                                </a:lnTo>
                                <a:lnTo>
                                  <a:pt x="247" y="554"/>
                                </a:lnTo>
                                <a:lnTo>
                                  <a:pt x="247" y="535"/>
                                </a:lnTo>
                                <a:lnTo>
                                  <a:pt x="242" y="535"/>
                                </a:lnTo>
                                <a:lnTo>
                                  <a:pt x="234" y="527"/>
                                </a:lnTo>
                                <a:lnTo>
                                  <a:pt x="233" y="526"/>
                                </a:lnTo>
                                <a:lnTo>
                                  <a:pt x="225" y="520"/>
                                </a:lnTo>
                                <a:lnTo>
                                  <a:pt x="207" y="513"/>
                                </a:lnTo>
                                <a:lnTo>
                                  <a:pt x="202" y="513"/>
                                </a:lnTo>
                                <a:lnTo>
                                  <a:pt x="202" y="558"/>
                                </a:lnTo>
                                <a:lnTo>
                                  <a:pt x="202" y="559"/>
                                </a:lnTo>
                                <a:lnTo>
                                  <a:pt x="201" y="561"/>
                                </a:lnTo>
                                <a:lnTo>
                                  <a:pt x="200" y="561"/>
                                </a:lnTo>
                                <a:lnTo>
                                  <a:pt x="194" y="563"/>
                                </a:lnTo>
                                <a:lnTo>
                                  <a:pt x="194" y="560"/>
                                </a:lnTo>
                                <a:lnTo>
                                  <a:pt x="192" y="550"/>
                                </a:lnTo>
                                <a:lnTo>
                                  <a:pt x="189" y="560"/>
                                </a:lnTo>
                                <a:lnTo>
                                  <a:pt x="185" y="558"/>
                                </a:lnTo>
                                <a:lnTo>
                                  <a:pt x="186" y="555"/>
                                </a:lnTo>
                                <a:lnTo>
                                  <a:pt x="187" y="551"/>
                                </a:lnTo>
                                <a:lnTo>
                                  <a:pt x="190" y="548"/>
                                </a:lnTo>
                                <a:lnTo>
                                  <a:pt x="194" y="551"/>
                                </a:lnTo>
                                <a:lnTo>
                                  <a:pt x="198" y="551"/>
                                </a:lnTo>
                                <a:lnTo>
                                  <a:pt x="202" y="558"/>
                                </a:lnTo>
                                <a:lnTo>
                                  <a:pt x="202" y="513"/>
                                </a:lnTo>
                                <a:lnTo>
                                  <a:pt x="181" y="512"/>
                                </a:lnTo>
                                <a:lnTo>
                                  <a:pt x="177" y="512"/>
                                </a:lnTo>
                                <a:lnTo>
                                  <a:pt x="177" y="573"/>
                                </a:lnTo>
                                <a:lnTo>
                                  <a:pt x="173" y="574"/>
                                </a:lnTo>
                                <a:lnTo>
                                  <a:pt x="172" y="573"/>
                                </a:lnTo>
                                <a:lnTo>
                                  <a:pt x="172" y="572"/>
                                </a:lnTo>
                                <a:lnTo>
                                  <a:pt x="170" y="569"/>
                                </a:lnTo>
                                <a:lnTo>
                                  <a:pt x="166" y="568"/>
                                </a:lnTo>
                                <a:lnTo>
                                  <a:pt x="168" y="566"/>
                                </a:lnTo>
                                <a:lnTo>
                                  <a:pt x="168" y="565"/>
                                </a:lnTo>
                                <a:lnTo>
                                  <a:pt x="166" y="559"/>
                                </a:lnTo>
                                <a:lnTo>
                                  <a:pt x="165" y="550"/>
                                </a:lnTo>
                                <a:lnTo>
                                  <a:pt x="164" y="549"/>
                                </a:lnTo>
                                <a:lnTo>
                                  <a:pt x="168" y="544"/>
                                </a:lnTo>
                                <a:lnTo>
                                  <a:pt x="171" y="542"/>
                                </a:lnTo>
                                <a:lnTo>
                                  <a:pt x="171" y="545"/>
                                </a:lnTo>
                                <a:lnTo>
                                  <a:pt x="173" y="546"/>
                                </a:lnTo>
                                <a:lnTo>
                                  <a:pt x="172" y="553"/>
                                </a:lnTo>
                                <a:lnTo>
                                  <a:pt x="172" y="554"/>
                                </a:lnTo>
                                <a:lnTo>
                                  <a:pt x="174" y="563"/>
                                </a:lnTo>
                                <a:lnTo>
                                  <a:pt x="174" y="564"/>
                                </a:lnTo>
                                <a:lnTo>
                                  <a:pt x="172" y="569"/>
                                </a:lnTo>
                                <a:lnTo>
                                  <a:pt x="172" y="573"/>
                                </a:lnTo>
                                <a:lnTo>
                                  <a:pt x="176" y="573"/>
                                </a:lnTo>
                                <a:lnTo>
                                  <a:pt x="177" y="573"/>
                                </a:lnTo>
                                <a:lnTo>
                                  <a:pt x="177" y="512"/>
                                </a:lnTo>
                                <a:lnTo>
                                  <a:pt x="162" y="513"/>
                                </a:lnTo>
                                <a:lnTo>
                                  <a:pt x="162" y="564"/>
                                </a:lnTo>
                                <a:lnTo>
                                  <a:pt x="158" y="565"/>
                                </a:lnTo>
                                <a:lnTo>
                                  <a:pt x="153" y="563"/>
                                </a:lnTo>
                                <a:lnTo>
                                  <a:pt x="158" y="557"/>
                                </a:lnTo>
                                <a:lnTo>
                                  <a:pt x="158" y="553"/>
                                </a:lnTo>
                                <a:lnTo>
                                  <a:pt x="160" y="550"/>
                                </a:lnTo>
                                <a:lnTo>
                                  <a:pt x="161" y="554"/>
                                </a:lnTo>
                                <a:lnTo>
                                  <a:pt x="161" y="556"/>
                                </a:lnTo>
                                <a:lnTo>
                                  <a:pt x="161" y="559"/>
                                </a:lnTo>
                                <a:lnTo>
                                  <a:pt x="161" y="560"/>
                                </a:lnTo>
                                <a:lnTo>
                                  <a:pt x="162" y="564"/>
                                </a:lnTo>
                                <a:lnTo>
                                  <a:pt x="162" y="513"/>
                                </a:lnTo>
                                <a:lnTo>
                                  <a:pt x="155" y="513"/>
                                </a:lnTo>
                                <a:lnTo>
                                  <a:pt x="130" y="515"/>
                                </a:lnTo>
                                <a:lnTo>
                                  <a:pt x="117" y="516"/>
                                </a:lnTo>
                                <a:lnTo>
                                  <a:pt x="117" y="525"/>
                                </a:lnTo>
                                <a:lnTo>
                                  <a:pt x="116" y="528"/>
                                </a:lnTo>
                                <a:lnTo>
                                  <a:pt x="116" y="531"/>
                                </a:lnTo>
                                <a:lnTo>
                                  <a:pt x="113" y="532"/>
                                </a:lnTo>
                                <a:lnTo>
                                  <a:pt x="108" y="532"/>
                                </a:lnTo>
                                <a:lnTo>
                                  <a:pt x="108" y="530"/>
                                </a:lnTo>
                                <a:lnTo>
                                  <a:pt x="109" y="527"/>
                                </a:lnTo>
                                <a:lnTo>
                                  <a:pt x="110" y="522"/>
                                </a:lnTo>
                                <a:lnTo>
                                  <a:pt x="114" y="520"/>
                                </a:lnTo>
                                <a:lnTo>
                                  <a:pt x="116" y="520"/>
                                </a:lnTo>
                                <a:lnTo>
                                  <a:pt x="117" y="522"/>
                                </a:lnTo>
                                <a:lnTo>
                                  <a:pt x="117" y="525"/>
                                </a:lnTo>
                                <a:lnTo>
                                  <a:pt x="117" y="516"/>
                                </a:lnTo>
                                <a:lnTo>
                                  <a:pt x="104" y="518"/>
                                </a:lnTo>
                                <a:lnTo>
                                  <a:pt x="102" y="518"/>
                                </a:lnTo>
                                <a:lnTo>
                                  <a:pt x="98" y="520"/>
                                </a:lnTo>
                                <a:lnTo>
                                  <a:pt x="99" y="523"/>
                                </a:lnTo>
                                <a:lnTo>
                                  <a:pt x="102" y="522"/>
                                </a:lnTo>
                                <a:lnTo>
                                  <a:pt x="102" y="523"/>
                                </a:lnTo>
                                <a:lnTo>
                                  <a:pt x="103" y="524"/>
                                </a:lnTo>
                                <a:lnTo>
                                  <a:pt x="103" y="525"/>
                                </a:lnTo>
                                <a:lnTo>
                                  <a:pt x="102" y="526"/>
                                </a:lnTo>
                                <a:lnTo>
                                  <a:pt x="102" y="527"/>
                                </a:lnTo>
                                <a:lnTo>
                                  <a:pt x="100" y="527"/>
                                </a:lnTo>
                                <a:lnTo>
                                  <a:pt x="99" y="525"/>
                                </a:lnTo>
                                <a:lnTo>
                                  <a:pt x="98" y="524"/>
                                </a:lnTo>
                                <a:lnTo>
                                  <a:pt x="94" y="529"/>
                                </a:lnTo>
                                <a:lnTo>
                                  <a:pt x="94" y="538"/>
                                </a:lnTo>
                                <a:lnTo>
                                  <a:pt x="90" y="544"/>
                                </a:lnTo>
                                <a:lnTo>
                                  <a:pt x="84" y="543"/>
                                </a:lnTo>
                                <a:lnTo>
                                  <a:pt x="82" y="542"/>
                                </a:lnTo>
                                <a:lnTo>
                                  <a:pt x="82" y="560"/>
                                </a:lnTo>
                                <a:lnTo>
                                  <a:pt x="77" y="560"/>
                                </a:lnTo>
                                <a:lnTo>
                                  <a:pt x="75" y="556"/>
                                </a:lnTo>
                                <a:lnTo>
                                  <a:pt x="75" y="551"/>
                                </a:lnTo>
                                <a:lnTo>
                                  <a:pt x="77" y="547"/>
                                </a:lnTo>
                                <a:lnTo>
                                  <a:pt x="79" y="543"/>
                                </a:lnTo>
                                <a:lnTo>
                                  <a:pt x="81" y="548"/>
                                </a:lnTo>
                                <a:lnTo>
                                  <a:pt x="81" y="551"/>
                                </a:lnTo>
                                <a:lnTo>
                                  <a:pt x="81" y="553"/>
                                </a:lnTo>
                                <a:lnTo>
                                  <a:pt x="80" y="554"/>
                                </a:lnTo>
                                <a:lnTo>
                                  <a:pt x="82" y="560"/>
                                </a:lnTo>
                                <a:lnTo>
                                  <a:pt x="82" y="542"/>
                                </a:lnTo>
                                <a:lnTo>
                                  <a:pt x="79" y="542"/>
                                </a:lnTo>
                                <a:lnTo>
                                  <a:pt x="85" y="538"/>
                                </a:lnTo>
                                <a:lnTo>
                                  <a:pt x="93" y="533"/>
                                </a:lnTo>
                                <a:lnTo>
                                  <a:pt x="94" y="538"/>
                                </a:lnTo>
                                <a:lnTo>
                                  <a:pt x="94" y="529"/>
                                </a:lnTo>
                                <a:lnTo>
                                  <a:pt x="93" y="530"/>
                                </a:lnTo>
                                <a:lnTo>
                                  <a:pt x="90" y="525"/>
                                </a:lnTo>
                                <a:lnTo>
                                  <a:pt x="78" y="520"/>
                                </a:lnTo>
                                <a:lnTo>
                                  <a:pt x="85" y="535"/>
                                </a:lnTo>
                                <a:lnTo>
                                  <a:pt x="79" y="538"/>
                                </a:lnTo>
                                <a:lnTo>
                                  <a:pt x="76" y="537"/>
                                </a:lnTo>
                                <a:lnTo>
                                  <a:pt x="73" y="536"/>
                                </a:lnTo>
                                <a:lnTo>
                                  <a:pt x="64" y="537"/>
                                </a:lnTo>
                                <a:lnTo>
                                  <a:pt x="63" y="529"/>
                                </a:lnTo>
                                <a:lnTo>
                                  <a:pt x="62" y="533"/>
                                </a:lnTo>
                                <a:lnTo>
                                  <a:pt x="64" y="539"/>
                                </a:lnTo>
                                <a:lnTo>
                                  <a:pt x="67" y="543"/>
                                </a:lnTo>
                                <a:lnTo>
                                  <a:pt x="73" y="555"/>
                                </a:lnTo>
                                <a:lnTo>
                                  <a:pt x="59" y="560"/>
                                </a:lnTo>
                                <a:lnTo>
                                  <a:pt x="56" y="569"/>
                                </a:lnTo>
                                <a:lnTo>
                                  <a:pt x="56" y="572"/>
                                </a:lnTo>
                                <a:lnTo>
                                  <a:pt x="57" y="573"/>
                                </a:lnTo>
                                <a:lnTo>
                                  <a:pt x="59" y="573"/>
                                </a:lnTo>
                                <a:lnTo>
                                  <a:pt x="63" y="563"/>
                                </a:lnTo>
                                <a:lnTo>
                                  <a:pt x="71" y="573"/>
                                </a:lnTo>
                                <a:lnTo>
                                  <a:pt x="75" y="565"/>
                                </a:lnTo>
                                <a:lnTo>
                                  <a:pt x="83" y="565"/>
                                </a:lnTo>
                                <a:lnTo>
                                  <a:pt x="78" y="574"/>
                                </a:lnTo>
                                <a:lnTo>
                                  <a:pt x="81" y="577"/>
                                </a:lnTo>
                                <a:lnTo>
                                  <a:pt x="84" y="573"/>
                                </a:lnTo>
                                <a:lnTo>
                                  <a:pt x="83" y="568"/>
                                </a:lnTo>
                                <a:lnTo>
                                  <a:pt x="86" y="565"/>
                                </a:lnTo>
                                <a:lnTo>
                                  <a:pt x="87" y="564"/>
                                </a:lnTo>
                                <a:lnTo>
                                  <a:pt x="92" y="565"/>
                                </a:lnTo>
                                <a:lnTo>
                                  <a:pt x="93" y="564"/>
                                </a:lnTo>
                                <a:lnTo>
                                  <a:pt x="95" y="563"/>
                                </a:lnTo>
                                <a:lnTo>
                                  <a:pt x="98" y="561"/>
                                </a:lnTo>
                                <a:lnTo>
                                  <a:pt x="99" y="560"/>
                                </a:lnTo>
                                <a:lnTo>
                                  <a:pt x="101" y="558"/>
                                </a:lnTo>
                                <a:lnTo>
                                  <a:pt x="98" y="555"/>
                                </a:lnTo>
                                <a:lnTo>
                                  <a:pt x="96" y="554"/>
                                </a:lnTo>
                                <a:lnTo>
                                  <a:pt x="92" y="548"/>
                                </a:lnTo>
                                <a:lnTo>
                                  <a:pt x="94" y="544"/>
                                </a:lnTo>
                                <a:lnTo>
                                  <a:pt x="96" y="541"/>
                                </a:lnTo>
                                <a:lnTo>
                                  <a:pt x="100" y="536"/>
                                </a:lnTo>
                                <a:lnTo>
                                  <a:pt x="102" y="536"/>
                                </a:lnTo>
                                <a:lnTo>
                                  <a:pt x="104" y="538"/>
                                </a:lnTo>
                                <a:lnTo>
                                  <a:pt x="101" y="546"/>
                                </a:lnTo>
                                <a:lnTo>
                                  <a:pt x="107" y="551"/>
                                </a:lnTo>
                                <a:lnTo>
                                  <a:pt x="107" y="559"/>
                                </a:lnTo>
                                <a:lnTo>
                                  <a:pt x="99" y="567"/>
                                </a:lnTo>
                                <a:lnTo>
                                  <a:pt x="102" y="579"/>
                                </a:lnTo>
                                <a:lnTo>
                                  <a:pt x="101" y="591"/>
                                </a:lnTo>
                                <a:lnTo>
                                  <a:pt x="105" y="595"/>
                                </a:lnTo>
                                <a:lnTo>
                                  <a:pt x="109" y="592"/>
                                </a:lnTo>
                                <a:lnTo>
                                  <a:pt x="113" y="588"/>
                                </a:lnTo>
                                <a:lnTo>
                                  <a:pt x="119" y="588"/>
                                </a:lnTo>
                                <a:lnTo>
                                  <a:pt x="119" y="579"/>
                                </a:lnTo>
                                <a:lnTo>
                                  <a:pt x="120" y="574"/>
                                </a:lnTo>
                                <a:lnTo>
                                  <a:pt x="121" y="570"/>
                                </a:lnTo>
                                <a:lnTo>
                                  <a:pt x="121" y="569"/>
                                </a:lnTo>
                                <a:lnTo>
                                  <a:pt x="119" y="562"/>
                                </a:lnTo>
                                <a:lnTo>
                                  <a:pt x="117" y="562"/>
                                </a:lnTo>
                                <a:lnTo>
                                  <a:pt x="117" y="571"/>
                                </a:lnTo>
                                <a:lnTo>
                                  <a:pt x="113" y="573"/>
                                </a:lnTo>
                                <a:lnTo>
                                  <a:pt x="111" y="574"/>
                                </a:lnTo>
                                <a:lnTo>
                                  <a:pt x="109" y="574"/>
                                </a:lnTo>
                                <a:lnTo>
                                  <a:pt x="108" y="573"/>
                                </a:lnTo>
                                <a:lnTo>
                                  <a:pt x="107" y="567"/>
                                </a:lnTo>
                                <a:lnTo>
                                  <a:pt x="109" y="561"/>
                                </a:lnTo>
                                <a:lnTo>
                                  <a:pt x="112" y="556"/>
                                </a:lnTo>
                                <a:lnTo>
                                  <a:pt x="121" y="553"/>
                                </a:lnTo>
                                <a:lnTo>
                                  <a:pt x="115" y="540"/>
                                </a:lnTo>
                                <a:lnTo>
                                  <a:pt x="124" y="538"/>
                                </a:lnTo>
                                <a:lnTo>
                                  <a:pt x="126" y="547"/>
                                </a:lnTo>
                                <a:lnTo>
                                  <a:pt x="126" y="549"/>
                                </a:lnTo>
                                <a:lnTo>
                                  <a:pt x="126" y="556"/>
                                </a:lnTo>
                                <a:lnTo>
                                  <a:pt x="126" y="560"/>
                                </a:lnTo>
                                <a:lnTo>
                                  <a:pt x="125" y="567"/>
                                </a:lnTo>
                                <a:lnTo>
                                  <a:pt x="125" y="570"/>
                                </a:lnTo>
                                <a:lnTo>
                                  <a:pt x="127" y="579"/>
                                </a:lnTo>
                                <a:lnTo>
                                  <a:pt x="135" y="578"/>
                                </a:lnTo>
                                <a:lnTo>
                                  <a:pt x="133" y="567"/>
                                </a:lnTo>
                                <a:lnTo>
                                  <a:pt x="136" y="561"/>
                                </a:lnTo>
                                <a:lnTo>
                                  <a:pt x="137" y="555"/>
                                </a:lnTo>
                                <a:lnTo>
                                  <a:pt x="143" y="550"/>
                                </a:lnTo>
                                <a:lnTo>
                                  <a:pt x="143" y="548"/>
                                </a:lnTo>
                                <a:lnTo>
                                  <a:pt x="143" y="544"/>
                                </a:lnTo>
                                <a:lnTo>
                                  <a:pt x="139" y="548"/>
                                </a:lnTo>
                                <a:lnTo>
                                  <a:pt x="133" y="548"/>
                                </a:lnTo>
                                <a:lnTo>
                                  <a:pt x="131" y="544"/>
                                </a:lnTo>
                                <a:lnTo>
                                  <a:pt x="129" y="540"/>
                                </a:lnTo>
                                <a:lnTo>
                                  <a:pt x="130" y="538"/>
                                </a:lnTo>
                                <a:lnTo>
                                  <a:pt x="131" y="536"/>
                                </a:lnTo>
                                <a:lnTo>
                                  <a:pt x="134" y="535"/>
                                </a:lnTo>
                                <a:lnTo>
                                  <a:pt x="142" y="538"/>
                                </a:lnTo>
                                <a:lnTo>
                                  <a:pt x="142" y="535"/>
                                </a:lnTo>
                                <a:lnTo>
                                  <a:pt x="141" y="532"/>
                                </a:lnTo>
                                <a:lnTo>
                                  <a:pt x="140" y="527"/>
                                </a:lnTo>
                                <a:lnTo>
                                  <a:pt x="146" y="527"/>
                                </a:lnTo>
                                <a:lnTo>
                                  <a:pt x="148" y="533"/>
                                </a:lnTo>
                                <a:lnTo>
                                  <a:pt x="152" y="535"/>
                                </a:lnTo>
                                <a:lnTo>
                                  <a:pt x="157" y="537"/>
                                </a:lnTo>
                                <a:lnTo>
                                  <a:pt x="157" y="546"/>
                                </a:lnTo>
                                <a:lnTo>
                                  <a:pt x="152" y="554"/>
                                </a:lnTo>
                                <a:lnTo>
                                  <a:pt x="143" y="558"/>
                                </a:lnTo>
                                <a:lnTo>
                                  <a:pt x="141" y="561"/>
                                </a:lnTo>
                                <a:lnTo>
                                  <a:pt x="143" y="565"/>
                                </a:lnTo>
                                <a:lnTo>
                                  <a:pt x="146" y="568"/>
                                </a:lnTo>
                                <a:lnTo>
                                  <a:pt x="147" y="576"/>
                                </a:lnTo>
                                <a:lnTo>
                                  <a:pt x="148" y="588"/>
                                </a:lnTo>
                                <a:lnTo>
                                  <a:pt x="139" y="593"/>
                                </a:lnTo>
                                <a:lnTo>
                                  <a:pt x="139" y="595"/>
                                </a:lnTo>
                                <a:lnTo>
                                  <a:pt x="138" y="598"/>
                                </a:lnTo>
                                <a:lnTo>
                                  <a:pt x="140" y="600"/>
                                </a:lnTo>
                                <a:lnTo>
                                  <a:pt x="152" y="603"/>
                                </a:lnTo>
                                <a:lnTo>
                                  <a:pt x="156" y="593"/>
                                </a:lnTo>
                                <a:lnTo>
                                  <a:pt x="160" y="583"/>
                                </a:lnTo>
                                <a:lnTo>
                                  <a:pt x="166" y="574"/>
                                </a:lnTo>
                                <a:lnTo>
                                  <a:pt x="168" y="576"/>
                                </a:lnTo>
                                <a:lnTo>
                                  <a:pt x="174" y="577"/>
                                </a:lnTo>
                                <a:lnTo>
                                  <a:pt x="178" y="585"/>
                                </a:lnTo>
                                <a:lnTo>
                                  <a:pt x="170" y="591"/>
                                </a:lnTo>
                                <a:lnTo>
                                  <a:pt x="174" y="599"/>
                                </a:lnTo>
                                <a:lnTo>
                                  <a:pt x="175" y="597"/>
                                </a:lnTo>
                                <a:lnTo>
                                  <a:pt x="183" y="601"/>
                                </a:lnTo>
                                <a:lnTo>
                                  <a:pt x="184" y="608"/>
                                </a:lnTo>
                                <a:lnTo>
                                  <a:pt x="184" y="611"/>
                                </a:lnTo>
                                <a:lnTo>
                                  <a:pt x="184" y="618"/>
                                </a:lnTo>
                                <a:lnTo>
                                  <a:pt x="186" y="625"/>
                                </a:lnTo>
                                <a:lnTo>
                                  <a:pt x="188" y="615"/>
                                </a:lnTo>
                                <a:lnTo>
                                  <a:pt x="188" y="605"/>
                                </a:lnTo>
                                <a:lnTo>
                                  <a:pt x="187" y="597"/>
                                </a:lnTo>
                                <a:lnTo>
                                  <a:pt x="187" y="595"/>
                                </a:lnTo>
                                <a:lnTo>
                                  <a:pt x="189" y="585"/>
                                </a:lnTo>
                                <a:lnTo>
                                  <a:pt x="191" y="581"/>
                                </a:lnTo>
                                <a:lnTo>
                                  <a:pt x="188" y="575"/>
                                </a:lnTo>
                                <a:lnTo>
                                  <a:pt x="192" y="574"/>
                                </a:lnTo>
                                <a:lnTo>
                                  <a:pt x="197" y="585"/>
                                </a:lnTo>
                                <a:lnTo>
                                  <a:pt x="194" y="599"/>
                                </a:lnTo>
                                <a:lnTo>
                                  <a:pt x="193" y="601"/>
                                </a:lnTo>
                                <a:lnTo>
                                  <a:pt x="194" y="613"/>
                                </a:lnTo>
                                <a:lnTo>
                                  <a:pt x="195" y="614"/>
                                </a:lnTo>
                                <a:lnTo>
                                  <a:pt x="203" y="608"/>
                                </a:lnTo>
                                <a:lnTo>
                                  <a:pt x="203" y="620"/>
                                </a:lnTo>
                                <a:lnTo>
                                  <a:pt x="205" y="623"/>
                                </a:lnTo>
                                <a:lnTo>
                                  <a:pt x="208" y="623"/>
                                </a:lnTo>
                                <a:lnTo>
                                  <a:pt x="210" y="620"/>
                                </a:lnTo>
                                <a:lnTo>
                                  <a:pt x="212" y="618"/>
                                </a:lnTo>
                                <a:lnTo>
                                  <a:pt x="215" y="617"/>
                                </a:lnTo>
                                <a:lnTo>
                                  <a:pt x="216" y="620"/>
                                </a:lnTo>
                                <a:lnTo>
                                  <a:pt x="218" y="621"/>
                                </a:lnTo>
                                <a:lnTo>
                                  <a:pt x="226" y="618"/>
                                </a:lnTo>
                                <a:lnTo>
                                  <a:pt x="226" y="617"/>
                                </a:lnTo>
                                <a:lnTo>
                                  <a:pt x="224" y="612"/>
                                </a:lnTo>
                                <a:lnTo>
                                  <a:pt x="219" y="602"/>
                                </a:lnTo>
                                <a:lnTo>
                                  <a:pt x="232" y="600"/>
                                </a:lnTo>
                                <a:lnTo>
                                  <a:pt x="235" y="602"/>
                                </a:lnTo>
                                <a:lnTo>
                                  <a:pt x="233" y="604"/>
                                </a:lnTo>
                                <a:lnTo>
                                  <a:pt x="233" y="606"/>
                                </a:lnTo>
                                <a:lnTo>
                                  <a:pt x="241" y="600"/>
                                </a:lnTo>
                                <a:lnTo>
                                  <a:pt x="243" y="608"/>
                                </a:lnTo>
                                <a:lnTo>
                                  <a:pt x="234" y="624"/>
                                </a:lnTo>
                                <a:lnTo>
                                  <a:pt x="249" y="629"/>
                                </a:lnTo>
                                <a:lnTo>
                                  <a:pt x="252" y="636"/>
                                </a:lnTo>
                                <a:lnTo>
                                  <a:pt x="261" y="627"/>
                                </a:lnTo>
                                <a:lnTo>
                                  <a:pt x="264" y="635"/>
                                </a:lnTo>
                                <a:lnTo>
                                  <a:pt x="265" y="654"/>
                                </a:lnTo>
                                <a:lnTo>
                                  <a:pt x="272" y="651"/>
                                </a:lnTo>
                                <a:lnTo>
                                  <a:pt x="272" y="645"/>
                                </a:lnTo>
                                <a:lnTo>
                                  <a:pt x="272" y="641"/>
                                </a:lnTo>
                                <a:lnTo>
                                  <a:pt x="272" y="637"/>
                                </a:lnTo>
                                <a:lnTo>
                                  <a:pt x="276" y="632"/>
                                </a:lnTo>
                                <a:lnTo>
                                  <a:pt x="277" y="641"/>
                                </a:lnTo>
                                <a:lnTo>
                                  <a:pt x="278" y="651"/>
                                </a:lnTo>
                                <a:lnTo>
                                  <a:pt x="278" y="652"/>
                                </a:lnTo>
                                <a:lnTo>
                                  <a:pt x="281" y="660"/>
                                </a:lnTo>
                                <a:lnTo>
                                  <a:pt x="291" y="664"/>
                                </a:lnTo>
                                <a:lnTo>
                                  <a:pt x="294" y="670"/>
                                </a:lnTo>
                                <a:lnTo>
                                  <a:pt x="294" y="673"/>
                                </a:lnTo>
                                <a:lnTo>
                                  <a:pt x="294" y="679"/>
                                </a:lnTo>
                                <a:lnTo>
                                  <a:pt x="294" y="688"/>
                                </a:lnTo>
                                <a:lnTo>
                                  <a:pt x="294" y="690"/>
                                </a:lnTo>
                                <a:lnTo>
                                  <a:pt x="305" y="706"/>
                                </a:lnTo>
                                <a:lnTo>
                                  <a:pt x="305" y="700"/>
                                </a:lnTo>
                                <a:lnTo>
                                  <a:pt x="312" y="699"/>
                                </a:lnTo>
                                <a:lnTo>
                                  <a:pt x="315" y="695"/>
                                </a:lnTo>
                                <a:lnTo>
                                  <a:pt x="314" y="694"/>
                                </a:lnTo>
                                <a:lnTo>
                                  <a:pt x="315" y="695"/>
                                </a:lnTo>
                                <a:lnTo>
                                  <a:pt x="316" y="694"/>
                                </a:lnTo>
                                <a:lnTo>
                                  <a:pt x="317" y="693"/>
                                </a:lnTo>
                                <a:lnTo>
                                  <a:pt x="317" y="689"/>
                                </a:lnTo>
                                <a:lnTo>
                                  <a:pt x="316" y="686"/>
                                </a:lnTo>
                                <a:lnTo>
                                  <a:pt x="318" y="679"/>
                                </a:lnTo>
                                <a:lnTo>
                                  <a:pt x="313" y="675"/>
                                </a:lnTo>
                                <a:lnTo>
                                  <a:pt x="307" y="677"/>
                                </a:lnTo>
                                <a:lnTo>
                                  <a:pt x="313" y="689"/>
                                </a:lnTo>
                                <a:lnTo>
                                  <a:pt x="305" y="686"/>
                                </a:lnTo>
                                <a:lnTo>
                                  <a:pt x="303" y="676"/>
                                </a:lnTo>
                                <a:lnTo>
                                  <a:pt x="303" y="666"/>
                                </a:lnTo>
                                <a:lnTo>
                                  <a:pt x="294" y="658"/>
                                </a:lnTo>
                                <a:lnTo>
                                  <a:pt x="292" y="653"/>
                                </a:lnTo>
                                <a:lnTo>
                                  <a:pt x="289" y="647"/>
                                </a:lnTo>
                                <a:lnTo>
                                  <a:pt x="292" y="642"/>
                                </a:lnTo>
                                <a:lnTo>
                                  <a:pt x="297" y="638"/>
                                </a:lnTo>
                                <a:lnTo>
                                  <a:pt x="301" y="645"/>
                                </a:lnTo>
                                <a:lnTo>
                                  <a:pt x="306" y="646"/>
                                </a:lnTo>
                                <a:lnTo>
                                  <a:pt x="309" y="649"/>
                                </a:lnTo>
                                <a:lnTo>
                                  <a:pt x="310" y="655"/>
                                </a:lnTo>
                                <a:lnTo>
                                  <a:pt x="313" y="658"/>
                                </a:lnTo>
                                <a:lnTo>
                                  <a:pt x="317" y="658"/>
                                </a:lnTo>
                                <a:lnTo>
                                  <a:pt x="316" y="651"/>
                                </a:lnTo>
                                <a:lnTo>
                                  <a:pt x="321" y="652"/>
                                </a:lnTo>
                                <a:lnTo>
                                  <a:pt x="321" y="660"/>
                                </a:lnTo>
                                <a:lnTo>
                                  <a:pt x="321" y="665"/>
                                </a:lnTo>
                                <a:lnTo>
                                  <a:pt x="320" y="668"/>
                                </a:lnTo>
                                <a:lnTo>
                                  <a:pt x="320" y="676"/>
                                </a:lnTo>
                                <a:lnTo>
                                  <a:pt x="322" y="686"/>
                                </a:lnTo>
                                <a:lnTo>
                                  <a:pt x="328" y="695"/>
                                </a:lnTo>
                                <a:lnTo>
                                  <a:pt x="334" y="690"/>
                                </a:lnTo>
                                <a:lnTo>
                                  <a:pt x="337" y="682"/>
                                </a:lnTo>
                                <a:lnTo>
                                  <a:pt x="339" y="675"/>
                                </a:lnTo>
                                <a:lnTo>
                                  <a:pt x="346" y="671"/>
                                </a:lnTo>
                                <a:lnTo>
                                  <a:pt x="350" y="676"/>
                                </a:lnTo>
                                <a:lnTo>
                                  <a:pt x="350" y="684"/>
                                </a:lnTo>
                                <a:lnTo>
                                  <a:pt x="355" y="686"/>
                                </a:lnTo>
                                <a:lnTo>
                                  <a:pt x="357" y="678"/>
                                </a:lnTo>
                                <a:lnTo>
                                  <a:pt x="355" y="671"/>
                                </a:lnTo>
                                <a:lnTo>
                                  <a:pt x="355" y="669"/>
                                </a:lnTo>
                                <a:lnTo>
                                  <a:pt x="356" y="663"/>
                                </a:lnTo>
                                <a:lnTo>
                                  <a:pt x="354" y="658"/>
                                </a:lnTo>
                                <a:lnTo>
                                  <a:pt x="353" y="655"/>
                                </a:lnTo>
                                <a:lnTo>
                                  <a:pt x="346" y="646"/>
                                </a:lnTo>
                                <a:lnTo>
                                  <a:pt x="352" y="640"/>
                                </a:lnTo>
                                <a:lnTo>
                                  <a:pt x="357" y="640"/>
                                </a:lnTo>
                                <a:lnTo>
                                  <a:pt x="360" y="644"/>
                                </a:lnTo>
                                <a:lnTo>
                                  <a:pt x="365" y="643"/>
                                </a:lnTo>
                                <a:lnTo>
                                  <a:pt x="367" y="652"/>
                                </a:lnTo>
                                <a:lnTo>
                                  <a:pt x="377" y="658"/>
                                </a:lnTo>
                                <a:lnTo>
                                  <a:pt x="372" y="668"/>
                                </a:lnTo>
                                <a:lnTo>
                                  <a:pt x="371" y="671"/>
                                </a:lnTo>
                                <a:lnTo>
                                  <a:pt x="366" y="668"/>
                                </a:lnTo>
                                <a:lnTo>
                                  <a:pt x="365" y="672"/>
                                </a:lnTo>
                                <a:lnTo>
                                  <a:pt x="365" y="680"/>
                                </a:lnTo>
                                <a:lnTo>
                                  <a:pt x="364" y="687"/>
                                </a:lnTo>
                                <a:lnTo>
                                  <a:pt x="364" y="688"/>
                                </a:lnTo>
                                <a:lnTo>
                                  <a:pt x="366" y="695"/>
                                </a:lnTo>
                                <a:lnTo>
                                  <a:pt x="368" y="699"/>
                                </a:lnTo>
                                <a:lnTo>
                                  <a:pt x="358" y="699"/>
                                </a:lnTo>
                                <a:lnTo>
                                  <a:pt x="363" y="705"/>
                                </a:lnTo>
                                <a:lnTo>
                                  <a:pt x="365" y="708"/>
                                </a:lnTo>
                                <a:lnTo>
                                  <a:pt x="368" y="710"/>
                                </a:lnTo>
                                <a:lnTo>
                                  <a:pt x="371" y="711"/>
                                </a:lnTo>
                                <a:lnTo>
                                  <a:pt x="372" y="712"/>
                                </a:lnTo>
                                <a:lnTo>
                                  <a:pt x="376" y="713"/>
                                </a:lnTo>
                                <a:lnTo>
                                  <a:pt x="378" y="713"/>
                                </a:lnTo>
                                <a:lnTo>
                                  <a:pt x="380" y="713"/>
                                </a:lnTo>
                                <a:lnTo>
                                  <a:pt x="383" y="712"/>
                                </a:lnTo>
                                <a:lnTo>
                                  <a:pt x="384" y="704"/>
                                </a:lnTo>
                                <a:lnTo>
                                  <a:pt x="379" y="696"/>
                                </a:lnTo>
                                <a:lnTo>
                                  <a:pt x="383" y="688"/>
                                </a:lnTo>
                                <a:lnTo>
                                  <a:pt x="381" y="682"/>
                                </a:lnTo>
                                <a:lnTo>
                                  <a:pt x="382" y="675"/>
                                </a:lnTo>
                                <a:lnTo>
                                  <a:pt x="385" y="671"/>
                                </a:lnTo>
                                <a:lnTo>
                                  <a:pt x="386" y="670"/>
                                </a:lnTo>
                                <a:lnTo>
                                  <a:pt x="388" y="670"/>
                                </a:lnTo>
                                <a:lnTo>
                                  <a:pt x="388" y="678"/>
                                </a:lnTo>
                                <a:lnTo>
                                  <a:pt x="396" y="687"/>
                                </a:lnTo>
                                <a:lnTo>
                                  <a:pt x="405" y="697"/>
                                </a:lnTo>
                                <a:lnTo>
                                  <a:pt x="410" y="707"/>
                                </a:lnTo>
                                <a:lnTo>
                                  <a:pt x="414" y="715"/>
                                </a:lnTo>
                                <a:lnTo>
                                  <a:pt x="423" y="720"/>
                                </a:lnTo>
                                <a:lnTo>
                                  <a:pt x="429" y="726"/>
                                </a:lnTo>
                                <a:lnTo>
                                  <a:pt x="430" y="726"/>
                                </a:lnTo>
                                <a:lnTo>
                                  <a:pt x="431" y="726"/>
                                </a:lnTo>
                                <a:lnTo>
                                  <a:pt x="437" y="724"/>
                                </a:lnTo>
                                <a:lnTo>
                                  <a:pt x="437" y="717"/>
                                </a:lnTo>
                                <a:lnTo>
                                  <a:pt x="443" y="713"/>
                                </a:lnTo>
                                <a:lnTo>
                                  <a:pt x="442" y="709"/>
                                </a:lnTo>
                                <a:lnTo>
                                  <a:pt x="441" y="703"/>
                                </a:lnTo>
                                <a:lnTo>
                                  <a:pt x="421" y="709"/>
                                </a:lnTo>
                                <a:lnTo>
                                  <a:pt x="426" y="697"/>
                                </a:lnTo>
                                <a:lnTo>
                                  <a:pt x="426" y="695"/>
                                </a:lnTo>
                                <a:lnTo>
                                  <a:pt x="427" y="690"/>
                                </a:lnTo>
                                <a:lnTo>
                                  <a:pt x="440" y="693"/>
                                </a:lnTo>
                                <a:lnTo>
                                  <a:pt x="437" y="690"/>
                                </a:lnTo>
                                <a:lnTo>
                                  <a:pt x="436" y="688"/>
                                </a:lnTo>
                                <a:lnTo>
                                  <a:pt x="434" y="686"/>
                                </a:lnTo>
                                <a:lnTo>
                                  <a:pt x="429" y="683"/>
                                </a:lnTo>
                                <a:lnTo>
                                  <a:pt x="424" y="688"/>
                                </a:lnTo>
                                <a:lnTo>
                                  <a:pt x="420" y="686"/>
                                </a:lnTo>
                                <a:lnTo>
                                  <a:pt x="417" y="689"/>
                                </a:lnTo>
                                <a:lnTo>
                                  <a:pt x="419" y="697"/>
                                </a:lnTo>
                                <a:lnTo>
                                  <a:pt x="413" y="697"/>
                                </a:lnTo>
                                <a:lnTo>
                                  <a:pt x="411" y="691"/>
                                </a:lnTo>
                                <a:lnTo>
                                  <a:pt x="412" y="681"/>
                                </a:lnTo>
                                <a:lnTo>
                                  <a:pt x="404" y="680"/>
                                </a:lnTo>
                                <a:lnTo>
                                  <a:pt x="403" y="679"/>
                                </a:lnTo>
                                <a:lnTo>
                                  <a:pt x="403" y="676"/>
                                </a:lnTo>
                                <a:lnTo>
                                  <a:pt x="406" y="673"/>
                                </a:lnTo>
                                <a:lnTo>
                                  <a:pt x="413" y="675"/>
                                </a:lnTo>
                                <a:lnTo>
                                  <a:pt x="413" y="673"/>
                                </a:lnTo>
                                <a:lnTo>
                                  <a:pt x="413" y="671"/>
                                </a:lnTo>
                                <a:lnTo>
                                  <a:pt x="412" y="670"/>
                                </a:lnTo>
                                <a:lnTo>
                                  <a:pt x="407" y="668"/>
                                </a:lnTo>
                                <a:lnTo>
                                  <a:pt x="400" y="666"/>
                                </a:lnTo>
                                <a:lnTo>
                                  <a:pt x="395" y="661"/>
                                </a:lnTo>
                                <a:lnTo>
                                  <a:pt x="402" y="648"/>
                                </a:lnTo>
                                <a:lnTo>
                                  <a:pt x="382" y="648"/>
                                </a:lnTo>
                                <a:lnTo>
                                  <a:pt x="385" y="643"/>
                                </a:lnTo>
                                <a:lnTo>
                                  <a:pt x="387" y="640"/>
                                </a:lnTo>
                                <a:lnTo>
                                  <a:pt x="388" y="639"/>
                                </a:lnTo>
                                <a:lnTo>
                                  <a:pt x="392" y="638"/>
                                </a:lnTo>
                                <a:lnTo>
                                  <a:pt x="391" y="644"/>
                                </a:lnTo>
                                <a:lnTo>
                                  <a:pt x="394" y="643"/>
                                </a:lnTo>
                                <a:lnTo>
                                  <a:pt x="404" y="646"/>
                                </a:lnTo>
                                <a:lnTo>
                                  <a:pt x="406" y="643"/>
                                </a:lnTo>
                                <a:lnTo>
                                  <a:pt x="408" y="638"/>
                                </a:lnTo>
                                <a:lnTo>
                                  <a:pt x="410" y="634"/>
                                </a:lnTo>
                                <a:lnTo>
                                  <a:pt x="417" y="640"/>
                                </a:lnTo>
                                <a:lnTo>
                                  <a:pt x="415" y="647"/>
                                </a:lnTo>
                                <a:lnTo>
                                  <a:pt x="415" y="659"/>
                                </a:lnTo>
                                <a:lnTo>
                                  <a:pt x="421" y="667"/>
                                </a:lnTo>
                                <a:lnTo>
                                  <a:pt x="425" y="670"/>
                                </a:lnTo>
                                <a:lnTo>
                                  <a:pt x="428" y="662"/>
                                </a:lnTo>
                                <a:lnTo>
                                  <a:pt x="432" y="659"/>
                                </a:lnTo>
                                <a:lnTo>
                                  <a:pt x="434" y="655"/>
                                </a:lnTo>
                                <a:lnTo>
                                  <a:pt x="425" y="644"/>
                                </a:lnTo>
                                <a:lnTo>
                                  <a:pt x="435" y="645"/>
                                </a:lnTo>
                                <a:lnTo>
                                  <a:pt x="438" y="654"/>
                                </a:lnTo>
                                <a:lnTo>
                                  <a:pt x="434" y="664"/>
                                </a:lnTo>
                                <a:lnTo>
                                  <a:pt x="432" y="673"/>
                                </a:lnTo>
                                <a:lnTo>
                                  <a:pt x="438" y="678"/>
                                </a:lnTo>
                                <a:lnTo>
                                  <a:pt x="442" y="668"/>
                                </a:lnTo>
                                <a:lnTo>
                                  <a:pt x="447" y="667"/>
                                </a:lnTo>
                                <a:lnTo>
                                  <a:pt x="449" y="653"/>
                                </a:lnTo>
                                <a:lnTo>
                                  <a:pt x="457" y="644"/>
                                </a:lnTo>
                                <a:lnTo>
                                  <a:pt x="466" y="634"/>
                                </a:lnTo>
                                <a:lnTo>
                                  <a:pt x="467" y="633"/>
                                </a:lnTo>
                                <a:lnTo>
                                  <a:pt x="475" y="635"/>
                                </a:lnTo>
                                <a:lnTo>
                                  <a:pt x="467" y="642"/>
                                </a:lnTo>
                                <a:lnTo>
                                  <a:pt x="468" y="645"/>
                                </a:lnTo>
                                <a:lnTo>
                                  <a:pt x="472" y="648"/>
                                </a:lnTo>
                                <a:lnTo>
                                  <a:pt x="477" y="651"/>
                                </a:lnTo>
                                <a:lnTo>
                                  <a:pt x="473" y="657"/>
                                </a:lnTo>
                                <a:lnTo>
                                  <a:pt x="472" y="663"/>
                                </a:lnTo>
                                <a:lnTo>
                                  <a:pt x="460" y="667"/>
                                </a:lnTo>
                                <a:lnTo>
                                  <a:pt x="465" y="673"/>
                                </a:lnTo>
                                <a:lnTo>
                                  <a:pt x="476" y="674"/>
                                </a:lnTo>
                                <a:lnTo>
                                  <a:pt x="475" y="662"/>
                                </a:lnTo>
                                <a:lnTo>
                                  <a:pt x="478" y="656"/>
                                </a:lnTo>
                                <a:lnTo>
                                  <a:pt x="478" y="647"/>
                                </a:lnTo>
                                <a:lnTo>
                                  <a:pt x="486" y="653"/>
                                </a:lnTo>
                                <a:lnTo>
                                  <a:pt x="491" y="651"/>
                                </a:lnTo>
                                <a:lnTo>
                                  <a:pt x="497" y="648"/>
                                </a:lnTo>
                                <a:lnTo>
                                  <a:pt x="498" y="647"/>
                                </a:lnTo>
                                <a:lnTo>
                                  <a:pt x="500" y="646"/>
                                </a:lnTo>
                                <a:lnTo>
                                  <a:pt x="502" y="645"/>
                                </a:lnTo>
                                <a:lnTo>
                                  <a:pt x="508" y="645"/>
                                </a:lnTo>
                                <a:lnTo>
                                  <a:pt x="511" y="649"/>
                                </a:lnTo>
                                <a:lnTo>
                                  <a:pt x="504" y="649"/>
                                </a:lnTo>
                                <a:lnTo>
                                  <a:pt x="503" y="654"/>
                                </a:lnTo>
                                <a:lnTo>
                                  <a:pt x="509" y="663"/>
                                </a:lnTo>
                                <a:lnTo>
                                  <a:pt x="514" y="647"/>
                                </a:lnTo>
                                <a:lnTo>
                                  <a:pt x="522" y="646"/>
                                </a:lnTo>
                                <a:lnTo>
                                  <a:pt x="533" y="647"/>
                                </a:lnTo>
                                <a:lnTo>
                                  <a:pt x="533" y="646"/>
                                </a:lnTo>
                                <a:lnTo>
                                  <a:pt x="534" y="645"/>
                                </a:lnTo>
                                <a:lnTo>
                                  <a:pt x="537" y="639"/>
                                </a:lnTo>
                                <a:lnTo>
                                  <a:pt x="545" y="632"/>
                                </a:lnTo>
                                <a:lnTo>
                                  <a:pt x="547" y="632"/>
                                </a:lnTo>
                                <a:lnTo>
                                  <a:pt x="551" y="631"/>
                                </a:lnTo>
                                <a:lnTo>
                                  <a:pt x="548" y="643"/>
                                </a:lnTo>
                                <a:lnTo>
                                  <a:pt x="538" y="646"/>
                                </a:lnTo>
                                <a:lnTo>
                                  <a:pt x="542" y="654"/>
                                </a:lnTo>
                                <a:lnTo>
                                  <a:pt x="541" y="656"/>
                                </a:lnTo>
                                <a:lnTo>
                                  <a:pt x="537" y="658"/>
                                </a:lnTo>
                                <a:lnTo>
                                  <a:pt x="539" y="661"/>
                                </a:lnTo>
                                <a:lnTo>
                                  <a:pt x="540" y="663"/>
                                </a:lnTo>
                                <a:lnTo>
                                  <a:pt x="551" y="664"/>
                                </a:lnTo>
                                <a:lnTo>
                                  <a:pt x="561" y="665"/>
                                </a:lnTo>
                                <a:lnTo>
                                  <a:pt x="570" y="669"/>
                                </a:lnTo>
                                <a:lnTo>
                                  <a:pt x="572" y="670"/>
                                </a:lnTo>
                                <a:lnTo>
                                  <a:pt x="575" y="671"/>
                                </a:lnTo>
                                <a:lnTo>
                                  <a:pt x="577" y="673"/>
                                </a:lnTo>
                                <a:lnTo>
                                  <a:pt x="589" y="670"/>
                                </a:lnTo>
                                <a:lnTo>
                                  <a:pt x="602" y="671"/>
                                </a:lnTo>
                                <a:lnTo>
                                  <a:pt x="614" y="675"/>
                                </a:lnTo>
                                <a:lnTo>
                                  <a:pt x="625" y="680"/>
                                </a:lnTo>
                                <a:lnTo>
                                  <a:pt x="631" y="675"/>
                                </a:lnTo>
                                <a:lnTo>
                                  <a:pt x="639" y="675"/>
                                </a:lnTo>
                                <a:lnTo>
                                  <a:pt x="645" y="679"/>
                                </a:lnTo>
                                <a:lnTo>
                                  <a:pt x="651" y="685"/>
                                </a:lnTo>
                                <a:lnTo>
                                  <a:pt x="656" y="693"/>
                                </a:lnTo>
                                <a:lnTo>
                                  <a:pt x="667" y="693"/>
                                </a:lnTo>
                                <a:lnTo>
                                  <a:pt x="669" y="693"/>
                                </a:lnTo>
                                <a:lnTo>
                                  <a:pt x="671" y="692"/>
                                </a:lnTo>
                                <a:lnTo>
                                  <a:pt x="678" y="688"/>
                                </a:lnTo>
                                <a:lnTo>
                                  <a:pt x="683" y="689"/>
                                </a:lnTo>
                                <a:lnTo>
                                  <a:pt x="696" y="695"/>
                                </a:lnTo>
                                <a:lnTo>
                                  <a:pt x="701" y="688"/>
                                </a:lnTo>
                                <a:lnTo>
                                  <a:pt x="705" y="682"/>
                                </a:lnTo>
                                <a:lnTo>
                                  <a:pt x="718" y="681"/>
                                </a:lnTo>
                                <a:lnTo>
                                  <a:pt x="725" y="677"/>
                                </a:lnTo>
                                <a:lnTo>
                                  <a:pt x="732" y="678"/>
                                </a:lnTo>
                                <a:lnTo>
                                  <a:pt x="741" y="681"/>
                                </a:lnTo>
                                <a:lnTo>
                                  <a:pt x="749" y="681"/>
                                </a:lnTo>
                                <a:lnTo>
                                  <a:pt x="761" y="680"/>
                                </a:lnTo>
                                <a:lnTo>
                                  <a:pt x="774" y="678"/>
                                </a:lnTo>
                                <a:lnTo>
                                  <a:pt x="776" y="677"/>
                                </a:lnTo>
                                <a:lnTo>
                                  <a:pt x="786" y="676"/>
                                </a:lnTo>
                                <a:lnTo>
                                  <a:pt x="787" y="675"/>
                                </a:lnTo>
                                <a:lnTo>
                                  <a:pt x="799" y="674"/>
                                </a:lnTo>
                                <a:lnTo>
                                  <a:pt x="802" y="674"/>
                                </a:lnTo>
                                <a:lnTo>
                                  <a:pt x="805" y="674"/>
                                </a:lnTo>
                                <a:lnTo>
                                  <a:pt x="809" y="674"/>
                                </a:lnTo>
                                <a:lnTo>
                                  <a:pt x="826" y="667"/>
                                </a:lnTo>
                                <a:lnTo>
                                  <a:pt x="845" y="663"/>
                                </a:lnTo>
                                <a:lnTo>
                                  <a:pt x="863" y="656"/>
                                </a:lnTo>
                                <a:lnTo>
                                  <a:pt x="878" y="643"/>
                                </a:lnTo>
                                <a:lnTo>
                                  <a:pt x="879" y="642"/>
                                </a:lnTo>
                                <a:lnTo>
                                  <a:pt x="879" y="638"/>
                                </a:lnTo>
                                <a:lnTo>
                                  <a:pt x="875" y="632"/>
                                </a:lnTo>
                                <a:lnTo>
                                  <a:pt x="868" y="638"/>
                                </a:lnTo>
                                <a:lnTo>
                                  <a:pt x="862" y="636"/>
                                </a:lnTo>
                                <a:lnTo>
                                  <a:pt x="852" y="633"/>
                                </a:lnTo>
                                <a:lnTo>
                                  <a:pt x="849" y="631"/>
                                </a:lnTo>
                                <a:lnTo>
                                  <a:pt x="841" y="626"/>
                                </a:lnTo>
                                <a:lnTo>
                                  <a:pt x="829" y="631"/>
                                </a:lnTo>
                                <a:lnTo>
                                  <a:pt x="825" y="628"/>
                                </a:lnTo>
                                <a:lnTo>
                                  <a:pt x="821" y="625"/>
                                </a:lnTo>
                                <a:lnTo>
                                  <a:pt x="809" y="628"/>
                                </a:lnTo>
                                <a:lnTo>
                                  <a:pt x="805" y="624"/>
                                </a:lnTo>
                                <a:lnTo>
                                  <a:pt x="801" y="621"/>
                                </a:lnTo>
                                <a:lnTo>
                                  <a:pt x="793" y="617"/>
                                </a:lnTo>
                                <a:lnTo>
                                  <a:pt x="777" y="624"/>
                                </a:lnTo>
                                <a:lnTo>
                                  <a:pt x="774" y="614"/>
                                </a:lnTo>
                                <a:lnTo>
                                  <a:pt x="796" y="610"/>
                                </a:lnTo>
                                <a:lnTo>
                                  <a:pt x="806" y="610"/>
                                </a:lnTo>
                                <a:lnTo>
                                  <a:pt x="817" y="612"/>
                                </a:lnTo>
                                <a:lnTo>
                                  <a:pt x="825" y="610"/>
                                </a:lnTo>
                                <a:lnTo>
                                  <a:pt x="826" y="609"/>
                                </a:lnTo>
                                <a:lnTo>
                                  <a:pt x="848" y="610"/>
                                </a:lnTo>
                                <a:lnTo>
                                  <a:pt x="853" y="609"/>
                                </a:lnTo>
                                <a:lnTo>
                                  <a:pt x="859" y="608"/>
                                </a:lnTo>
                                <a:lnTo>
                                  <a:pt x="870" y="610"/>
                                </a:lnTo>
                                <a:lnTo>
                                  <a:pt x="882" y="611"/>
                                </a:lnTo>
                                <a:lnTo>
                                  <a:pt x="893" y="611"/>
                                </a:lnTo>
                                <a:lnTo>
                                  <a:pt x="905" y="609"/>
                                </a:lnTo>
                                <a:lnTo>
                                  <a:pt x="910" y="614"/>
                                </a:lnTo>
                                <a:lnTo>
                                  <a:pt x="916" y="609"/>
                                </a:lnTo>
                                <a:lnTo>
                                  <a:pt x="917" y="608"/>
                                </a:lnTo>
                                <a:lnTo>
                                  <a:pt x="922" y="603"/>
                                </a:lnTo>
                                <a:lnTo>
                                  <a:pt x="923" y="614"/>
                                </a:lnTo>
                                <a:lnTo>
                                  <a:pt x="911" y="618"/>
                                </a:lnTo>
                                <a:lnTo>
                                  <a:pt x="915" y="632"/>
                                </a:lnTo>
                                <a:lnTo>
                                  <a:pt x="915" y="642"/>
                                </a:lnTo>
                                <a:lnTo>
                                  <a:pt x="913" y="645"/>
                                </a:lnTo>
                                <a:lnTo>
                                  <a:pt x="920" y="651"/>
                                </a:lnTo>
                                <a:lnTo>
                                  <a:pt x="921" y="654"/>
                                </a:lnTo>
                                <a:lnTo>
                                  <a:pt x="924" y="653"/>
                                </a:lnTo>
                                <a:lnTo>
                                  <a:pt x="923" y="650"/>
                                </a:lnTo>
                                <a:lnTo>
                                  <a:pt x="924" y="646"/>
                                </a:lnTo>
                                <a:lnTo>
                                  <a:pt x="922" y="643"/>
                                </a:lnTo>
                                <a:lnTo>
                                  <a:pt x="926" y="632"/>
                                </a:lnTo>
                                <a:lnTo>
                                  <a:pt x="926" y="631"/>
                                </a:lnTo>
                                <a:lnTo>
                                  <a:pt x="925" y="617"/>
                                </a:lnTo>
                                <a:lnTo>
                                  <a:pt x="929" y="604"/>
                                </a:lnTo>
                                <a:lnTo>
                                  <a:pt x="931" y="603"/>
                                </a:lnTo>
                                <a:lnTo>
                                  <a:pt x="946" y="593"/>
                                </a:lnTo>
                                <a:lnTo>
                                  <a:pt x="957" y="594"/>
                                </a:lnTo>
                                <a:lnTo>
                                  <a:pt x="959" y="593"/>
                                </a:lnTo>
                                <a:lnTo>
                                  <a:pt x="967" y="587"/>
                                </a:lnTo>
                                <a:lnTo>
                                  <a:pt x="976" y="584"/>
                                </a:lnTo>
                                <a:lnTo>
                                  <a:pt x="978" y="583"/>
                                </a:lnTo>
                                <a:lnTo>
                                  <a:pt x="986" y="580"/>
                                </a:lnTo>
                                <a:lnTo>
                                  <a:pt x="990" y="579"/>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1"/>
                        <wps:cNvSpPr>
                          <a:spLocks/>
                        </wps:cNvSpPr>
                        <wps:spPr bwMode="auto">
                          <a:xfrm>
                            <a:off x="1892" y="10240"/>
                            <a:ext cx="193" cy="669"/>
                          </a:xfrm>
                          <a:custGeom>
                            <a:avLst/>
                            <a:gdLst>
                              <a:gd name="T0" fmla="+- 0 1916 1892"/>
                              <a:gd name="T1" fmla="*/ T0 w 193"/>
                              <a:gd name="T2" fmla="+- 0 10241 10240"/>
                              <a:gd name="T3" fmla="*/ 10241 h 669"/>
                              <a:gd name="T4" fmla="+- 0 1892 1892"/>
                              <a:gd name="T5" fmla="*/ T4 w 193"/>
                              <a:gd name="T6" fmla="+- 0 10287 10240"/>
                              <a:gd name="T7" fmla="*/ 10287 h 669"/>
                              <a:gd name="T8" fmla="+- 0 1920 1892"/>
                              <a:gd name="T9" fmla="*/ T8 w 193"/>
                              <a:gd name="T10" fmla="+- 0 10253 10240"/>
                              <a:gd name="T11" fmla="*/ 10253 h 669"/>
                              <a:gd name="T12" fmla="+- 0 1985 1892"/>
                              <a:gd name="T13" fmla="*/ T12 w 193"/>
                              <a:gd name="T14" fmla="+- 0 10526 10240"/>
                              <a:gd name="T15" fmla="*/ 10526 h 669"/>
                              <a:gd name="T16" fmla="+- 0 1987 1892"/>
                              <a:gd name="T17" fmla="*/ T16 w 193"/>
                              <a:gd name="T18" fmla="+- 0 10541 10240"/>
                              <a:gd name="T19" fmla="*/ 10541 h 669"/>
                              <a:gd name="T20" fmla="+- 0 2000 1892"/>
                              <a:gd name="T21" fmla="*/ T20 w 193"/>
                              <a:gd name="T22" fmla="+- 0 10842 10240"/>
                              <a:gd name="T23" fmla="*/ 10842 h 669"/>
                              <a:gd name="T24" fmla="+- 0 1995 1892"/>
                              <a:gd name="T25" fmla="*/ T24 w 193"/>
                              <a:gd name="T26" fmla="+- 0 10824 10240"/>
                              <a:gd name="T27" fmla="*/ 10824 h 669"/>
                              <a:gd name="T28" fmla="+- 0 1991 1892"/>
                              <a:gd name="T29" fmla="*/ T28 w 193"/>
                              <a:gd name="T30" fmla="+- 0 10832 10240"/>
                              <a:gd name="T31" fmla="*/ 10832 h 669"/>
                              <a:gd name="T32" fmla="+- 0 1985 1892"/>
                              <a:gd name="T33" fmla="*/ T32 w 193"/>
                              <a:gd name="T34" fmla="+- 0 10846 10240"/>
                              <a:gd name="T35" fmla="*/ 10846 h 669"/>
                              <a:gd name="T36" fmla="+- 0 2000 1892"/>
                              <a:gd name="T37" fmla="*/ T36 w 193"/>
                              <a:gd name="T38" fmla="+- 0 10854 10240"/>
                              <a:gd name="T39" fmla="*/ 10854 h 669"/>
                              <a:gd name="T40" fmla="+- 0 2006 1892"/>
                              <a:gd name="T41" fmla="*/ T40 w 193"/>
                              <a:gd name="T42" fmla="+- 0 10846 10240"/>
                              <a:gd name="T43" fmla="*/ 10846 h 669"/>
                              <a:gd name="T44" fmla="+- 0 1997 1892"/>
                              <a:gd name="T45" fmla="*/ T44 w 193"/>
                              <a:gd name="T46" fmla="+- 0 10788 10240"/>
                              <a:gd name="T47" fmla="*/ 10788 h 669"/>
                              <a:gd name="T48" fmla="+- 0 2000 1892"/>
                              <a:gd name="T49" fmla="*/ T48 w 193"/>
                              <a:gd name="T50" fmla="+- 0 10806 10240"/>
                              <a:gd name="T51" fmla="*/ 10806 h 669"/>
                              <a:gd name="T52" fmla="+- 0 2015 1892"/>
                              <a:gd name="T53" fmla="*/ T52 w 193"/>
                              <a:gd name="T54" fmla="+- 0 10808 10240"/>
                              <a:gd name="T55" fmla="*/ 10808 h 669"/>
                              <a:gd name="T56" fmla="+- 0 2026 1892"/>
                              <a:gd name="T57" fmla="*/ T56 w 193"/>
                              <a:gd name="T58" fmla="+- 0 10810 10240"/>
                              <a:gd name="T59" fmla="*/ 10810 h 669"/>
                              <a:gd name="T60" fmla="+- 0 2017 1892"/>
                              <a:gd name="T61" fmla="*/ T60 w 193"/>
                              <a:gd name="T62" fmla="+- 0 10828 10240"/>
                              <a:gd name="T63" fmla="*/ 10828 h 669"/>
                              <a:gd name="T64" fmla="+- 0 2024 1892"/>
                              <a:gd name="T65" fmla="*/ T64 w 193"/>
                              <a:gd name="T66" fmla="+- 0 10828 10240"/>
                              <a:gd name="T67" fmla="*/ 10828 h 669"/>
                              <a:gd name="T68" fmla="+- 0 2036 1892"/>
                              <a:gd name="T69" fmla="*/ T68 w 193"/>
                              <a:gd name="T70" fmla="+- 0 10818 10240"/>
                              <a:gd name="T71" fmla="*/ 10818 h 669"/>
                              <a:gd name="T72" fmla="+- 0 2034 1892"/>
                              <a:gd name="T73" fmla="*/ T72 w 193"/>
                              <a:gd name="T74" fmla="+- 0 10851 10240"/>
                              <a:gd name="T75" fmla="*/ 10851 h 669"/>
                              <a:gd name="T76" fmla="+- 0 2021 1892"/>
                              <a:gd name="T77" fmla="*/ T76 w 193"/>
                              <a:gd name="T78" fmla="+- 0 10848 10240"/>
                              <a:gd name="T79" fmla="*/ 10848 h 669"/>
                              <a:gd name="T80" fmla="+- 0 2027 1892"/>
                              <a:gd name="T81" fmla="*/ T80 w 193"/>
                              <a:gd name="T82" fmla="+- 0 10862 10240"/>
                              <a:gd name="T83" fmla="*/ 10862 h 669"/>
                              <a:gd name="T84" fmla="+- 0 2040 1892"/>
                              <a:gd name="T85" fmla="*/ T84 w 193"/>
                              <a:gd name="T86" fmla="+- 0 10850 10240"/>
                              <a:gd name="T87" fmla="*/ 10850 h 669"/>
                              <a:gd name="T88" fmla="+- 0 2040 1892"/>
                              <a:gd name="T89" fmla="*/ T88 w 193"/>
                              <a:gd name="T90" fmla="+- 0 10850 10240"/>
                              <a:gd name="T91" fmla="*/ 10850 h 669"/>
                              <a:gd name="T92" fmla="+- 0 2024 1892"/>
                              <a:gd name="T93" fmla="*/ T92 w 193"/>
                              <a:gd name="T94" fmla="+- 0 10515 10240"/>
                              <a:gd name="T95" fmla="*/ 10515 h 669"/>
                              <a:gd name="T96" fmla="+- 0 1971 1892"/>
                              <a:gd name="T97" fmla="*/ T96 w 193"/>
                              <a:gd name="T98" fmla="+- 0 10484 10240"/>
                              <a:gd name="T99" fmla="*/ 10484 h 669"/>
                              <a:gd name="T100" fmla="+- 0 2003 1892"/>
                              <a:gd name="T101" fmla="*/ T100 w 193"/>
                              <a:gd name="T102" fmla="+- 0 10523 10240"/>
                              <a:gd name="T103" fmla="*/ 10523 h 669"/>
                              <a:gd name="T104" fmla="+- 0 2027 1892"/>
                              <a:gd name="T105" fmla="*/ T104 w 193"/>
                              <a:gd name="T106" fmla="+- 0 10531 10240"/>
                              <a:gd name="T107" fmla="*/ 10531 h 669"/>
                              <a:gd name="T108" fmla="+- 0 2034 1892"/>
                              <a:gd name="T109" fmla="*/ T108 w 193"/>
                              <a:gd name="T110" fmla="+- 0 10539 10240"/>
                              <a:gd name="T111" fmla="*/ 10539 h 669"/>
                              <a:gd name="T112" fmla="+- 0 2041 1892"/>
                              <a:gd name="T113" fmla="*/ T112 w 193"/>
                              <a:gd name="T114" fmla="+- 0 10761 10240"/>
                              <a:gd name="T115" fmla="*/ 10761 h 669"/>
                              <a:gd name="T116" fmla="+- 0 2028 1892"/>
                              <a:gd name="T117" fmla="*/ T116 w 193"/>
                              <a:gd name="T118" fmla="+- 0 10756 10240"/>
                              <a:gd name="T119" fmla="*/ 10756 h 669"/>
                              <a:gd name="T120" fmla="+- 0 2021 1892"/>
                              <a:gd name="T121" fmla="*/ T120 w 193"/>
                              <a:gd name="T122" fmla="+- 0 10759 10240"/>
                              <a:gd name="T123" fmla="*/ 10759 h 669"/>
                              <a:gd name="T124" fmla="+- 0 2020 1892"/>
                              <a:gd name="T125" fmla="*/ T124 w 193"/>
                              <a:gd name="T126" fmla="+- 0 10768 10240"/>
                              <a:gd name="T127" fmla="*/ 10768 h 669"/>
                              <a:gd name="T128" fmla="+- 0 2010 1892"/>
                              <a:gd name="T129" fmla="*/ T128 w 193"/>
                              <a:gd name="T130" fmla="+- 0 10768 10240"/>
                              <a:gd name="T131" fmla="*/ 10768 h 669"/>
                              <a:gd name="T132" fmla="+- 0 2007 1892"/>
                              <a:gd name="T133" fmla="*/ T132 w 193"/>
                              <a:gd name="T134" fmla="+- 0 10765 10240"/>
                              <a:gd name="T135" fmla="*/ 10765 h 669"/>
                              <a:gd name="T136" fmla="+- 0 2002 1892"/>
                              <a:gd name="T137" fmla="*/ T136 w 193"/>
                              <a:gd name="T138" fmla="+- 0 10767 10240"/>
                              <a:gd name="T139" fmla="*/ 10767 h 669"/>
                              <a:gd name="T140" fmla="+- 0 2004 1892"/>
                              <a:gd name="T141" fmla="*/ T140 w 193"/>
                              <a:gd name="T142" fmla="+- 0 10779 10240"/>
                              <a:gd name="T143" fmla="*/ 10779 h 669"/>
                              <a:gd name="T144" fmla="+- 0 2014 1892"/>
                              <a:gd name="T145" fmla="*/ T144 w 193"/>
                              <a:gd name="T146" fmla="+- 0 10779 10240"/>
                              <a:gd name="T147" fmla="*/ 10779 h 669"/>
                              <a:gd name="T148" fmla="+- 0 2018 1892"/>
                              <a:gd name="T149" fmla="*/ T148 w 193"/>
                              <a:gd name="T150" fmla="+- 0 10786 10240"/>
                              <a:gd name="T151" fmla="*/ 10786 h 669"/>
                              <a:gd name="T152" fmla="+- 0 2021 1892"/>
                              <a:gd name="T153" fmla="*/ T152 w 193"/>
                              <a:gd name="T154" fmla="+- 0 10784 10240"/>
                              <a:gd name="T155" fmla="*/ 10784 h 669"/>
                              <a:gd name="T156" fmla="+- 0 2041 1892"/>
                              <a:gd name="T157" fmla="*/ T156 w 193"/>
                              <a:gd name="T158" fmla="+- 0 10768 10240"/>
                              <a:gd name="T159" fmla="*/ 10768 h 669"/>
                              <a:gd name="T160" fmla="+- 0 2061 1892"/>
                              <a:gd name="T161" fmla="*/ T160 w 193"/>
                              <a:gd name="T162" fmla="+- 0 10474 10240"/>
                              <a:gd name="T163" fmla="*/ 10474 h 669"/>
                              <a:gd name="T164" fmla="+- 0 2052 1892"/>
                              <a:gd name="T165" fmla="*/ T164 w 193"/>
                              <a:gd name="T166" fmla="+- 0 10504 10240"/>
                              <a:gd name="T167" fmla="*/ 10504 h 669"/>
                              <a:gd name="T168" fmla="+- 0 2059 1892"/>
                              <a:gd name="T169" fmla="*/ T168 w 193"/>
                              <a:gd name="T170" fmla="+- 0 10489 10240"/>
                              <a:gd name="T171" fmla="*/ 10489 h 669"/>
                              <a:gd name="T172" fmla="+- 0 2067 1892"/>
                              <a:gd name="T173" fmla="*/ T172 w 193"/>
                              <a:gd name="T174" fmla="+- 0 10372 10240"/>
                              <a:gd name="T175" fmla="*/ 10372 h 669"/>
                              <a:gd name="T176" fmla="+- 0 2049 1892"/>
                              <a:gd name="T177" fmla="*/ T176 w 193"/>
                              <a:gd name="T178" fmla="+- 0 10369 10240"/>
                              <a:gd name="T179" fmla="*/ 10369 h 669"/>
                              <a:gd name="T180" fmla="+- 0 2042 1892"/>
                              <a:gd name="T181" fmla="*/ T180 w 193"/>
                              <a:gd name="T182" fmla="+- 0 10393 10240"/>
                              <a:gd name="T183" fmla="*/ 10393 h 669"/>
                              <a:gd name="T184" fmla="+- 0 2057 1892"/>
                              <a:gd name="T185" fmla="*/ T184 w 193"/>
                              <a:gd name="T186" fmla="+- 0 10387 10240"/>
                              <a:gd name="T187" fmla="*/ 10387 h 669"/>
                              <a:gd name="T188" fmla="+- 0 2071 1892"/>
                              <a:gd name="T189" fmla="*/ T188 w 193"/>
                              <a:gd name="T190" fmla="+- 0 10902 10240"/>
                              <a:gd name="T191" fmla="*/ 10902 h 669"/>
                              <a:gd name="T192" fmla="+- 0 2064 1892"/>
                              <a:gd name="T193" fmla="*/ T192 w 193"/>
                              <a:gd name="T194" fmla="+- 0 10905 10240"/>
                              <a:gd name="T195" fmla="*/ 10905 h 669"/>
                              <a:gd name="T196" fmla="+- 0 2072 1892"/>
                              <a:gd name="T197" fmla="*/ T196 w 193"/>
                              <a:gd name="T198" fmla="+- 0 10904 10240"/>
                              <a:gd name="T199" fmla="*/ 10904 h 669"/>
                              <a:gd name="T200" fmla="+- 0 2044 1892"/>
                              <a:gd name="T201" fmla="*/ T200 w 193"/>
                              <a:gd name="T202" fmla="+- 0 10849 10240"/>
                              <a:gd name="T203" fmla="*/ 10849 h 669"/>
                              <a:gd name="T204" fmla="+- 0 2047 1892"/>
                              <a:gd name="T205" fmla="*/ T204 w 193"/>
                              <a:gd name="T206" fmla="+- 0 10854 10240"/>
                              <a:gd name="T207" fmla="*/ 10854 h 669"/>
                              <a:gd name="T208" fmla="+- 0 2051 1892"/>
                              <a:gd name="T209" fmla="*/ T208 w 193"/>
                              <a:gd name="T210" fmla="+- 0 10881 10240"/>
                              <a:gd name="T211" fmla="*/ 10881 h 669"/>
                              <a:gd name="T212" fmla="+- 0 2055 1892"/>
                              <a:gd name="T213" fmla="*/ T212 w 193"/>
                              <a:gd name="T214" fmla="+- 0 10860 10240"/>
                              <a:gd name="T215" fmla="*/ 10860 h 669"/>
                              <a:gd name="T216" fmla="+- 0 2076 1892"/>
                              <a:gd name="T217" fmla="*/ T216 w 193"/>
                              <a:gd name="T218" fmla="+- 0 10325 10240"/>
                              <a:gd name="T219" fmla="*/ 10325 h 669"/>
                              <a:gd name="T220" fmla="+- 0 2072 1892"/>
                              <a:gd name="T221" fmla="*/ T220 w 193"/>
                              <a:gd name="T222" fmla="+- 0 10346 10240"/>
                              <a:gd name="T223" fmla="*/ 10346 h 669"/>
                              <a:gd name="T224" fmla="+- 0 2082 1892"/>
                              <a:gd name="T225" fmla="*/ T224 w 193"/>
                              <a:gd name="T226" fmla="+- 0 10326 10240"/>
                              <a:gd name="T227" fmla="*/ 1032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3" h="669">
                                <a:moveTo>
                                  <a:pt x="37" y="3"/>
                                </a:moveTo>
                                <a:lnTo>
                                  <a:pt x="32" y="3"/>
                                </a:lnTo>
                                <a:lnTo>
                                  <a:pt x="29" y="0"/>
                                </a:lnTo>
                                <a:lnTo>
                                  <a:pt x="24" y="1"/>
                                </a:lnTo>
                                <a:lnTo>
                                  <a:pt x="15" y="11"/>
                                </a:lnTo>
                                <a:lnTo>
                                  <a:pt x="7" y="21"/>
                                </a:lnTo>
                                <a:lnTo>
                                  <a:pt x="2" y="33"/>
                                </a:lnTo>
                                <a:lnTo>
                                  <a:pt x="0" y="47"/>
                                </a:lnTo>
                                <a:lnTo>
                                  <a:pt x="2" y="47"/>
                                </a:lnTo>
                                <a:lnTo>
                                  <a:pt x="10" y="35"/>
                                </a:lnTo>
                                <a:lnTo>
                                  <a:pt x="19" y="24"/>
                                </a:lnTo>
                                <a:lnTo>
                                  <a:pt x="28" y="13"/>
                                </a:lnTo>
                                <a:lnTo>
                                  <a:pt x="37" y="3"/>
                                </a:lnTo>
                                <a:close/>
                                <a:moveTo>
                                  <a:pt x="103" y="301"/>
                                </a:moveTo>
                                <a:lnTo>
                                  <a:pt x="97" y="295"/>
                                </a:lnTo>
                                <a:lnTo>
                                  <a:pt x="93" y="286"/>
                                </a:lnTo>
                                <a:lnTo>
                                  <a:pt x="85" y="281"/>
                                </a:lnTo>
                                <a:lnTo>
                                  <a:pt x="85" y="285"/>
                                </a:lnTo>
                                <a:lnTo>
                                  <a:pt x="90" y="290"/>
                                </a:lnTo>
                                <a:lnTo>
                                  <a:pt x="95" y="301"/>
                                </a:lnTo>
                                <a:lnTo>
                                  <a:pt x="103" y="301"/>
                                </a:lnTo>
                                <a:close/>
                                <a:moveTo>
                                  <a:pt x="114" y="606"/>
                                </a:moveTo>
                                <a:lnTo>
                                  <a:pt x="112" y="602"/>
                                </a:lnTo>
                                <a:lnTo>
                                  <a:pt x="108" y="602"/>
                                </a:lnTo>
                                <a:lnTo>
                                  <a:pt x="102" y="597"/>
                                </a:lnTo>
                                <a:lnTo>
                                  <a:pt x="108" y="589"/>
                                </a:lnTo>
                                <a:lnTo>
                                  <a:pt x="104" y="583"/>
                                </a:lnTo>
                                <a:lnTo>
                                  <a:pt x="103" y="584"/>
                                </a:lnTo>
                                <a:lnTo>
                                  <a:pt x="102" y="583"/>
                                </a:lnTo>
                                <a:lnTo>
                                  <a:pt x="101" y="584"/>
                                </a:lnTo>
                                <a:lnTo>
                                  <a:pt x="100" y="588"/>
                                </a:lnTo>
                                <a:lnTo>
                                  <a:pt x="99" y="592"/>
                                </a:lnTo>
                                <a:lnTo>
                                  <a:pt x="98" y="596"/>
                                </a:lnTo>
                                <a:lnTo>
                                  <a:pt x="97" y="599"/>
                                </a:lnTo>
                                <a:lnTo>
                                  <a:pt x="95" y="603"/>
                                </a:lnTo>
                                <a:lnTo>
                                  <a:pt x="93" y="606"/>
                                </a:lnTo>
                                <a:lnTo>
                                  <a:pt x="95" y="613"/>
                                </a:lnTo>
                                <a:lnTo>
                                  <a:pt x="103" y="611"/>
                                </a:lnTo>
                                <a:lnTo>
                                  <a:pt x="106" y="615"/>
                                </a:lnTo>
                                <a:lnTo>
                                  <a:pt x="108" y="614"/>
                                </a:lnTo>
                                <a:lnTo>
                                  <a:pt x="110" y="612"/>
                                </a:lnTo>
                                <a:lnTo>
                                  <a:pt x="111" y="611"/>
                                </a:lnTo>
                                <a:lnTo>
                                  <a:pt x="113" y="609"/>
                                </a:lnTo>
                                <a:lnTo>
                                  <a:pt x="114" y="606"/>
                                </a:lnTo>
                                <a:close/>
                                <a:moveTo>
                                  <a:pt x="123" y="568"/>
                                </a:moveTo>
                                <a:lnTo>
                                  <a:pt x="113" y="566"/>
                                </a:lnTo>
                                <a:lnTo>
                                  <a:pt x="112" y="554"/>
                                </a:lnTo>
                                <a:lnTo>
                                  <a:pt x="105" y="548"/>
                                </a:lnTo>
                                <a:lnTo>
                                  <a:pt x="103" y="553"/>
                                </a:lnTo>
                                <a:lnTo>
                                  <a:pt x="106" y="558"/>
                                </a:lnTo>
                                <a:lnTo>
                                  <a:pt x="106" y="562"/>
                                </a:lnTo>
                                <a:lnTo>
                                  <a:pt x="108" y="566"/>
                                </a:lnTo>
                                <a:lnTo>
                                  <a:pt x="111" y="572"/>
                                </a:lnTo>
                                <a:lnTo>
                                  <a:pt x="117" y="571"/>
                                </a:lnTo>
                                <a:lnTo>
                                  <a:pt x="123" y="571"/>
                                </a:lnTo>
                                <a:lnTo>
                                  <a:pt x="123" y="568"/>
                                </a:lnTo>
                                <a:close/>
                                <a:moveTo>
                                  <a:pt x="145" y="571"/>
                                </a:moveTo>
                                <a:lnTo>
                                  <a:pt x="143" y="564"/>
                                </a:lnTo>
                                <a:lnTo>
                                  <a:pt x="138" y="562"/>
                                </a:lnTo>
                                <a:lnTo>
                                  <a:pt x="134" y="570"/>
                                </a:lnTo>
                                <a:lnTo>
                                  <a:pt x="128" y="577"/>
                                </a:lnTo>
                                <a:lnTo>
                                  <a:pt x="124" y="585"/>
                                </a:lnTo>
                                <a:lnTo>
                                  <a:pt x="125" y="586"/>
                                </a:lnTo>
                                <a:lnTo>
                                  <a:pt x="125" y="588"/>
                                </a:lnTo>
                                <a:lnTo>
                                  <a:pt x="125" y="589"/>
                                </a:lnTo>
                                <a:lnTo>
                                  <a:pt x="127" y="589"/>
                                </a:lnTo>
                                <a:lnTo>
                                  <a:pt x="130" y="588"/>
                                </a:lnTo>
                                <a:lnTo>
                                  <a:pt x="132" y="588"/>
                                </a:lnTo>
                                <a:lnTo>
                                  <a:pt x="134" y="582"/>
                                </a:lnTo>
                                <a:lnTo>
                                  <a:pt x="140" y="581"/>
                                </a:lnTo>
                                <a:lnTo>
                                  <a:pt x="144" y="579"/>
                                </a:lnTo>
                                <a:lnTo>
                                  <a:pt x="144" y="578"/>
                                </a:lnTo>
                                <a:lnTo>
                                  <a:pt x="144" y="577"/>
                                </a:lnTo>
                                <a:lnTo>
                                  <a:pt x="145" y="571"/>
                                </a:lnTo>
                                <a:close/>
                                <a:moveTo>
                                  <a:pt x="145" y="611"/>
                                </a:moveTo>
                                <a:lnTo>
                                  <a:pt x="142" y="611"/>
                                </a:lnTo>
                                <a:lnTo>
                                  <a:pt x="137" y="612"/>
                                </a:lnTo>
                                <a:lnTo>
                                  <a:pt x="132" y="604"/>
                                </a:lnTo>
                                <a:lnTo>
                                  <a:pt x="129" y="606"/>
                                </a:lnTo>
                                <a:lnTo>
                                  <a:pt x="129" y="608"/>
                                </a:lnTo>
                                <a:lnTo>
                                  <a:pt x="130" y="609"/>
                                </a:lnTo>
                                <a:lnTo>
                                  <a:pt x="136" y="611"/>
                                </a:lnTo>
                                <a:lnTo>
                                  <a:pt x="136" y="618"/>
                                </a:lnTo>
                                <a:lnTo>
                                  <a:pt x="135" y="622"/>
                                </a:lnTo>
                                <a:lnTo>
                                  <a:pt x="142" y="622"/>
                                </a:lnTo>
                                <a:lnTo>
                                  <a:pt x="145" y="612"/>
                                </a:lnTo>
                                <a:lnTo>
                                  <a:pt x="145" y="611"/>
                                </a:lnTo>
                                <a:close/>
                                <a:moveTo>
                                  <a:pt x="148" y="610"/>
                                </a:moveTo>
                                <a:lnTo>
                                  <a:pt x="146" y="608"/>
                                </a:lnTo>
                                <a:lnTo>
                                  <a:pt x="145" y="611"/>
                                </a:lnTo>
                                <a:lnTo>
                                  <a:pt x="146" y="611"/>
                                </a:lnTo>
                                <a:lnTo>
                                  <a:pt x="148" y="610"/>
                                </a:lnTo>
                                <a:close/>
                                <a:moveTo>
                                  <a:pt x="150" y="309"/>
                                </a:moveTo>
                                <a:lnTo>
                                  <a:pt x="147" y="297"/>
                                </a:lnTo>
                                <a:lnTo>
                                  <a:pt x="146" y="280"/>
                                </a:lnTo>
                                <a:lnTo>
                                  <a:pt x="132" y="275"/>
                                </a:lnTo>
                                <a:lnTo>
                                  <a:pt x="121" y="263"/>
                                </a:lnTo>
                                <a:lnTo>
                                  <a:pt x="107" y="256"/>
                                </a:lnTo>
                                <a:lnTo>
                                  <a:pt x="93" y="250"/>
                                </a:lnTo>
                                <a:lnTo>
                                  <a:pt x="79" y="244"/>
                                </a:lnTo>
                                <a:lnTo>
                                  <a:pt x="77" y="246"/>
                                </a:lnTo>
                                <a:lnTo>
                                  <a:pt x="85" y="261"/>
                                </a:lnTo>
                                <a:lnTo>
                                  <a:pt x="97" y="273"/>
                                </a:lnTo>
                                <a:lnTo>
                                  <a:pt x="111" y="283"/>
                                </a:lnTo>
                                <a:lnTo>
                                  <a:pt x="126" y="291"/>
                                </a:lnTo>
                                <a:lnTo>
                                  <a:pt x="128" y="294"/>
                                </a:lnTo>
                                <a:lnTo>
                                  <a:pt x="132" y="296"/>
                                </a:lnTo>
                                <a:lnTo>
                                  <a:pt x="135" y="291"/>
                                </a:lnTo>
                                <a:lnTo>
                                  <a:pt x="136" y="291"/>
                                </a:lnTo>
                                <a:lnTo>
                                  <a:pt x="139" y="290"/>
                                </a:lnTo>
                                <a:lnTo>
                                  <a:pt x="140" y="292"/>
                                </a:lnTo>
                                <a:lnTo>
                                  <a:pt x="142" y="299"/>
                                </a:lnTo>
                                <a:lnTo>
                                  <a:pt x="144" y="307"/>
                                </a:lnTo>
                                <a:lnTo>
                                  <a:pt x="150" y="309"/>
                                </a:lnTo>
                                <a:close/>
                                <a:moveTo>
                                  <a:pt x="153" y="524"/>
                                </a:moveTo>
                                <a:lnTo>
                                  <a:pt x="149" y="521"/>
                                </a:lnTo>
                                <a:lnTo>
                                  <a:pt x="145" y="522"/>
                                </a:lnTo>
                                <a:lnTo>
                                  <a:pt x="139" y="521"/>
                                </a:lnTo>
                                <a:lnTo>
                                  <a:pt x="138" y="516"/>
                                </a:lnTo>
                                <a:lnTo>
                                  <a:pt x="136" y="516"/>
                                </a:lnTo>
                                <a:lnTo>
                                  <a:pt x="135" y="520"/>
                                </a:lnTo>
                                <a:lnTo>
                                  <a:pt x="131" y="518"/>
                                </a:lnTo>
                                <a:lnTo>
                                  <a:pt x="130" y="518"/>
                                </a:lnTo>
                                <a:lnTo>
                                  <a:pt x="129" y="519"/>
                                </a:lnTo>
                                <a:lnTo>
                                  <a:pt x="125" y="520"/>
                                </a:lnTo>
                                <a:lnTo>
                                  <a:pt x="128" y="527"/>
                                </a:lnTo>
                                <a:lnTo>
                                  <a:pt x="128" y="528"/>
                                </a:lnTo>
                                <a:lnTo>
                                  <a:pt x="128" y="531"/>
                                </a:lnTo>
                                <a:lnTo>
                                  <a:pt x="125" y="532"/>
                                </a:lnTo>
                                <a:lnTo>
                                  <a:pt x="121" y="530"/>
                                </a:lnTo>
                                <a:lnTo>
                                  <a:pt x="118" y="528"/>
                                </a:lnTo>
                                <a:lnTo>
                                  <a:pt x="116" y="526"/>
                                </a:lnTo>
                                <a:lnTo>
                                  <a:pt x="115" y="525"/>
                                </a:lnTo>
                                <a:lnTo>
                                  <a:pt x="113" y="524"/>
                                </a:lnTo>
                                <a:lnTo>
                                  <a:pt x="112" y="523"/>
                                </a:lnTo>
                                <a:lnTo>
                                  <a:pt x="111" y="525"/>
                                </a:lnTo>
                                <a:lnTo>
                                  <a:pt x="110" y="527"/>
                                </a:lnTo>
                                <a:lnTo>
                                  <a:pt x="110" y="530"/>
                                </a:lnTo>
                                <a:lnTo>
                                  <a:pt x="110" y="533"/>
                                </a:lnTo>
                                <a:lnTo>
                                  <a:pt x="111" y="537"/>
                                </a:lnTo>
                                <a:lnTo>
                                  <a:pt x="112" y="539"/>
                                </a:lnTo>
                                <a:lnTo>
                                  <a:pt x="115" y="539"/>
                                </a:lnTo>
                                <a:lnTo>
                                  <a:pt x="116" y="538"/>
                                </a:lnTo>
                                <a:lnTo>
                                  <a:pt x="118" y="538"/>
                                </a:lnTo>
                                <a:lnTo>
                                  <a:pt x="122" y="539"/>
                                </a:lnTo>
                                <a:lnTo>
                                  <a:pt x="122" y="543"/>
                                </a:lnTo>
                                <a:lnTo>
                                  <a:pt x="124" y="546"/>
                                </a:lnTo>
                                <a:lnTo>
                                  <a:pt x="126" y="546"/>
                                </a:lnTo>
                                <a:lnTo>
                                  <a:pt x="127" y="538"/>
                                </a:lnTo>
                                <a:lnTo>
                                  <a:pt x="126" y="546"/>
                                </a:lnTo>
                                <a:lnTo>
                                  <a:pt x="127" y="546"/>
                                </a:lnTo>
                                <a:lnTo>
                                  <a:pt x="129" y="544"/>
                                </a:lnTo>
                                <a:lnTo>
                                  <a:pt x="136" y="544"/>
                                </a:lnTo>
                                <a:lnTo>
                                  <a:pt x="140" y="534"/>
                                </a:lnTo>
                                <a:lnTo>
                                  <a:pt x="147" y="531"/>
                                </a:lnTo>
                                <a:lnTo>
                                  <a:pt x="149" y="528"/>
                                </a:lnTo>
                                <a:lnTo>
                                  <a:pt x="153" y="524"/>
                                </a:lnTo>
                                <a:close/>
                                <a:moveTo>
                                  <a:pt x="173" y="241"/>
                                </a:moveTo>
                                <a:lnTo>
                                  <a:pt x="171" y="238"/>
                                </a:lnTo>
                                <a:lnTo>
                                  <a:pt x="169" y="234"/>
                                </a:lnTo>
                                <a:lnTo>
                                  <a:pt x="164" y="235"/>
                                </a:lnTo>
                                <a:lnTo>
                                  <a:pt x="159" y="243"/>
                                </a:lnTo>
                                <a:lnTo>
                                  <a:pt x="160" y="254"/>
                                </a:lnTo>
                                <a:lnTo>
                                  <a:pt x="160" y="264"/>
                                </a:lnTo>
                                <a:lnTo>
                                  <a:pt x="163" y="264"/>
                                </a:lnTo>
                                <a:lnTo>
                                  <a:pt x="162" y="258"/>
                                </a:lnTo>
                                <a:lnTo>
                                  <a:pt x="165" y="255"/>
                                </a:lnTo>
                                <a:lnTo>
                                  <a:pt x="167" y="249"/>
                                </a:lnTo>
                                <a:lnTo>
                                  <a:pt x="173" y="247"/>
                                </a:lnTo>
                                <a:lnTo>
                                  <a:pt x="173" y="241"/>
                                </a:lnTo>
                                <a:close/>
                                <a:moveTo>
                                  <a:pt x="177" y="136"/>
                                </a:moveTo>
                                <a:lnTo>
                                  <a:pt x="175" y="132"/>
                                </a:lnTo>
                                <a:lnTo>
                                  <a:pt x="169" y="129"/>
                                </a:lnTo>
                                <a:lnTo>
                                  <a:pt x="166" y="125"/>
                                </a:lnTo>
                                <a:lnTo>
                                  <a:pt x="160" y="119"/>
                                </a:lnTo>
                                <a:lnTo>
                                  <a:pt x="157" y="129"/>
                                </a:lnTo>
                                <a:lnTo>
                                  <a:pt x="154" y="133"/>
                                </a:lnTo>
                                <a:lnTo>
                                  <a:pt x="150" y="138"/>
                                </a:lnTo>
                                <a:lnTo>
                                  <a:pt x="149" y="147"/>
                                </a:lnTo>
                                <a:lnTo>
                                  <a:pt x="150" y="153"/>
                                </a:lnTo>
                                <a:lnTo>
                                  <a:pt x="153" y="157"/>
                                </a:lnTo>
                                <a:lnTo>
                                  <a:pt x="155" y="150"/>
                                </a:lnTo>
                                <a:lnTo>
                                  <a:pt x="158" y="150"/>
                                </a:lnTo>
                                <a:lnTo>
                                  <a:pt x="165" y="147"/>
                                </a:lnTo>
                                <a:lnTo>
                                  <a:pt x="172" y="141"/>
                                </a:lnTo>
                                <a:lnTo>
                                  <a:pt x="177" y="136"/>
                                </a:lnTo>
                                <a:close/>
                                <a:moveTo>
                                  <a:pt x="180" y="664"/>
                                </a:moveTo>
                                <a:lnTo>
                                  <a:pt x="179" y="662"/>
                                </a:lnTo>
                                <a:lnTo>
                                  <a:pt x="178" y="658"/>
                                </a:lnTo>
                                <a:lnTo>
                                  <a:pt x="170" y="657"/>
                                </a:lnTo>
                                <a:lnTo>
                                  <a:pt x="172" y="663"/>
                                </a:lnTo>
                                <a:lnTo>
                                  <a:pt x="172" y="665"/>
                                </a:lnTo>
                                <a:lnTo>
                                  <a:pt x="174" y="669"/>
                                </a:lnTo>
                                <a:lnTo>
                                  <a:pt x="177" y="668"/>
                                </a:lnTo>
                                <a:lnTo>
                                  <a:pt x="179" y="667"/>
                                </a:lnTo>
                                <a:lnTo>
                                  <a:pt x="180" y="664"/>
                                </a:lnTo>
                                <a:close/>
                                <a:moveTo>
                                  <a:pt x="182" y="612"/>
                                </a:moveTo>
                                <a:lnTo>
                                  <a:pt x="167" y="609"/>
                                </a:lnTo>
                                <a:lnTo>
                                  <a:pt x="154" y="611"/>
                                </a:lnTo>
                                <a:lnTo>
                                  <a:pt x="152" y="609"/>
                                </a:lnTo>
                                <a:lnTo>
                                  <a:pt x="148" y="610"/>
                                </a:lnTo>
                                <a:lnTo>
                                  <a:pt x="154" y="615"/>
                                </a:lnTo>
                                <a:lnTo>
                                  <a:pt x="155" y="615"/>
                                </a:lnTo>
                                <a:lnTo>
                                  <a:pt x="155" y="614"/>
                                </a:lnTo>
                                <a:lnTo>
                                  <a:pt x="160" y="626"/>
                                </a:lnTo>
                                <a:lnTo>
                                  <a:pt x="158" y="636"/>
                                </a:lnTo>
                                <a:lnTo>
                                  <a:pt x="158" y="638"/>
                                </a:lnTo>
                                <a:lnTo>
                                  <a:pt x="159" y="641"/>
                                </a:lnTo>
                                <a:lnTo>
                                  <a:pt x="161" y="641"/>
                                </a:lnTo>
                                <a:lnTo>
                                  <a:pt x="165" y="638"/>
                                </a:lnTo>
                                <a:lnTo>
                                  <a:pt x="165" y="626"/>
                                </a:lnTo>
                                <a:lnTo>
                                  <a:pt x="163" y="620"/>
                                </a:lnTo>
                                <a:lnTo>
                                  <a:pt x="182" y="612"/>
                                </a:lnTo>
                                <a:close/>
                                <a:moveTo>
                                  <a:pt x="192" y="80"/>
                                </a:moveTo>
                                <a:lnTo>
                                  <a:pt x="190" y="79"/>
                                </a:lnTo>
                                <a:lnTo>
                                  <a:pt x="184" y="85"/>
                                </a:lnTo>
                                <a:lnTo>
                                  <a:pt x="175" y="92"/>
                                </a:lnTo>
                                <a:lnTo>
                                  <a:pt x="175" y="100"/>
                                </a:lnTo>
                                <a:lnTo>
                                  <a:pt x="177" y="104"/>
                                </a:lnTo>
                                <a:lnTo>
                                  <a:pt x="180" y="106"/>
                                </a:lnTo>
                                <a:lnTo>
                                  <a:pt x="185" y="106"/>
                                </a:lnTo>
                                <a:lnTo>
                                  <a:pt x="190" y="102"/>
                                </a:lnTo>
                                <a:lnTo>
                                  <a:pt x="189" y="93"/>
                                </a:lnTo>
                                <a:lnTo>
                                  <a:pt x="190" y="86"/>
                                </a:lnTo>
                                <a:lnTo>
                                  <a:pt x="190" y="84"/>
                                </a:lnTo>
                                <a:lnTo>
                                  <a:pt x="192" y="80"/>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2"/>
                        <wps:cNvSpPr>
                          <a:spLocks/>
                        </wps:cNvSpPr>
                        <wps:spPr bwMode="auto">
                          <a:xfrm>
                            <a:off x="1834" y="9891"/>
                            <a:ext cx="1435" cy="1247"/>
                          </a:xfrm>
                          <a:custGeom>
                            <a:avLst/>
                            <a:gdLst>
                              <a:gd name="T0" fmla="+- 0 2558 1834"/>
                              <a:gd name="T1" fmla="*/ T0 w 1435"/>
                              <a:gd name="T2" fmla="+- 0 10289 9892"/>
                              <a:gd name="T3" fmla="*/ 10289 h 1247"/>
                              <a:gd name="T4" fmla="+- 0 2555 1834"/>
                              <a:gd name="T5" fmla="*/ T4 w 1435"/>
                              <a:gd name="T6" fmla="+- 0 10630 9892"/>
                              <a:gd name="T7" fmla="*/ 10630 h 1247"/>
                              <a:gd name="T8" fmla="+- 0 2623 1834"/>
                              <a:gd name="T9" fmla="*/ T8 w 1435"/>
                              <a:gd name="T10" fmla="+- 0 10656 9892"/>
                              <a:gd name="T11" fmla="*/ 10656 h 1247"/>
                              <a:gd name="T12" fmla="+- 0 2678 1834"/>
                              <a:gd name="T13" fmla="*/ T12 w 1435"/>
                              <a:gd name="T14" fmla="+- 0 10889 9892"/>
                              <a:gd name="T15" fmla="*/ 10889 h 1247"/>
                              <a:gd name="T16" fmla="+- 0 2690 1834"/>
                              <a:gd name="T17" fmla="*/ T16 w 1435"/>
                              <a:gd name="T18" fmla="+- 0 10296 9892"/>
                              <a:gd name="T19" fmla="*/ 10296 h 1247"/>
                              <a:gd name="T20" fmla="+- 0 2734 1834"/>
                              <a:gd name="T21" fmla="*/ T20 w 1435"/>
                              <a:gd name="T22" fmla="+- 0 10611 9892"/>
                              <a:gd name="T23" fmla="*/ 10611 h 1247"/>
                              <a:gd name="T24" fmla="+- 0 2839 1834"/>
                              <a:gd name="T25" fmla="*/ T24 w 1435"/>
                              <a:gd name="T26" fmla="+- 0 10336 9892"/>
                              <a:gd name="T27" fmla="*/ 10336 h 1247"/>
                              <a:gd name="T28" fmla="+- 0 2886 1834"/>
                              <a:gd name="T29" fmla="*/ T28 w 1435"/>
                              <a:gd name="T30" fmla="+- 0 10842 9892"/>
                              <a:gd name="T31" fmla="*/ 10842 h 1247"/>
                              <a:gd name="T32" fmla="+- 0 2450 1834"/>
                              <a:gd name="T33" fmla="*/ T32 w 1435"/>
                              <a:gd name="T34" fmla="+- 0 10824 9892"/>
                              <a:gd name="T35" fmla="*/ 10824 h 1247"/>
                              <a:gd name="T36" fmla="+- 0 2609 1834"/>
                              <a:gd name="T37" fmla="*/ T36 w 1435"/>
                              <a:gd name="T38" fmla="+- 0 10734 9892"/>
                              <a:gd name="T39" fmla="*/ 10734 h 1247"/>
                              <a:gd name="T40" fmla="+- 0 2498 1834"/>
                              <a:gd name="T41" fmla="*/ T40 w 1435"/>
                              <a:gd name="T42" fmla="+- 0 10624 9892"/>
                              <a:gd name="T43" fmla="*/ 10624 h 1247"/>
                              <a:gd name="T44" fmla="+- 0 2021 1834"/>
                              <a:gd name="T45" fmla="*/ T44 w 1435"/>
                              <a:gd name="T46" fmla="+- 0 10848 9892"/>
                              <a:gd name="T47" fmla="*/ 10848 h 1247"/>
                              <a:gd name="T48" fmla="+- 0 2285 1834"/>
                              <a:gd name="T49" fmla="*/ T48 w 1435"/>
                              <a:gd name="T50" fmla="+- 0 10714 9892"/>
                              <a:gd name="T51" fmla="*/ 10714 h 1247"/>
                              <a:gd name="T52" fmla="+- 0 2501 1834"/>
                              <a:gd name="T53" fmla="*/ T52 w 1435"/>
                              <a:gd name="T54" fmla="+- 0 10600 9892"/>
                              <a:gd name="T55" fmla="*/ 10600 h 1247"/>
                              <a:gd name="T56" fmla="+- 0 2388 1834"/>
                              <a:gd name="T57" fmla="*/ T56 w 1435"/>
                              <a:gd name="T58" fmla="+- 0 10704 9892"/>
                              <a:gd name="T59" fmla="*/ 10704 h 1247"/>
                              <a:gd name="T60" fmla="+- 0 2401 1834"/>
                              <a:gd name="T61" fmla="*/ T60 w 1435"/>
                              <a:gd name="T62" fmla="+- 0 10532 9892"/>
                              <a:gd name="T63" fmla="*/ 10532 h 1247"/>
                              <a:gd name="T64" fmla="+- 0 2403 1834"/>
                              <a:gd name="T65" fmla="*/ T64 w 1435"/>
                              <a:gd name="T66" fmla="+- 0 10426 9892"/>
                              <a:gd name="T67" fmla="*/ 10426 h 1247"/>
                              <a:gd name="T68" fmla="+- 0 2376 1834"/>
                              <a:gd name="T69" fmla="*/ T68 w 1435"/>
                              <a:gd name="T70" fmla="+- 0 10380 9892"/>
                              <a:gd name="T71" fmla="*/ 10380 h 1247"/>
                              <a:gd name="T72" fmla="+- 0 2348 1834"/>
                              <a:gd name="T73" fmla="*/ T72 w 1435"/>
                              <a:gd name="T74" fmla="+- 0 10394 9892"/>
                              <a:gd name="T75" fmla="*/ 10394 h 1247"/>
                              <a:gd name="T76" fmla="+- 0 2328 1834"/>
                              <a:gd name="T77" fmla="*/ T76 w 1435"/>
                              <a:gd name="T78" fmla="+- 0 10414 9892"/>
                              <a:gd name="T79" fmla="*/ 10414 h 1247"/>
                              <a:gd name="T80" fmla="+- 0 2279 1834"/>
                              <a:gd name="T81" fmla="*/ T80 w 1435"/>
                              <a:gd name="T82" fmla="+- 0 10626 9892"/>
                              <a:gd name="T83" fmla="*/ 10626 h 1247"/>
                              <a:gd name="T84" fmla="+- 0 2228 1834"/>
                              <a:gd name="T85" fmla="*/ T84 w 1435"/>
                              <a:gd name="T86" fmla="+- 0 10340 9892"/>
                              <a:gd name="T87" fmla="*/ 10340 h 1247"/>
                              <a:gd name="T88" fmla="+- 0 2178 1834"/>
                              <a:gd name="T89" fmla="*/ T88 w 1435"/>
                              <a:gd name="T90" fmla="+- 0 10426 9892"/>
                              <a:gd name="T91" fmla="*/ 10426 h 1247"/>
                              <a:gd name="T92" fmla="+- 0 2151 1834"/>
                              <a:gd name="T93" fmla="*/ T92 w 1435"/>
                              <a:gd name="T94" fmla="+- 0 10282 9892"/>
                              <a:gd name="T95" fmla="*/ 10282 h 1247"/>
                              <a:gd name="T96" fmla="+- 0 2400 1834"/>
                              <a:gd name="T97" fmla="*/ T96 w 1435"/>
                              <a:gd name="T98" fmla="+- 0 10150 9892"/>
                              <a:gd name="T99" fmla="*/ 10150 h 1247"/>
                              <a:gd name="T100" fmla="+- 0 2232 1834"/>
                              <a:gd name="T101" fmla="*/ T100 w 1435"/>
                              <a:gd name="T102" fmla="+- 0 10176 9892"/>
                              <a:gd name="T103" fmla="*/ 10176 h 1247"/>
                              <a:gd name="T104" fmla="+- 0 2087 1834"/>
                              <a:gd name="T105" fmla="*/ T104 w 1435"/>
                              <a:gd name="T106" fmla="+- 0 10512 9892"/>
                              <a:gd name="T107" fmla="*/ 10512 h 1247"/>
                              <a:gd name="T108" fmla="+- 0 2067 1834"/>
                              <a:gd name="T109" fmla="*/ T108 w 1435"/>
                              <a:gd name="T110" fmla="+- 0 10372 9892"/>
                              <a:gd name="T111" fmla="*/ 10372 h 1247"/>
                              <a:gd name="T112" fmla="+- 0 2066 1834"/>
                              <a:gd name="T113" fmla="*/ T112 w 1435"/>
                              <a:gd name="T114" fmla="+- 0 10246 9892"/>
                              <a:gd name="T115" fmla="*/ 10246 h 1247"/>
                              <a:gd name="T116" fmla="+- 0 2133 1834"/>
                              <a:gd name="T117" fmla="*/ T116 w 1435"/>
                              <a:gd name="T118" fmla="+- 0 10094 9892"/>
                              <a:gd name="T119" fmla="*/ 10094 h 1247"/>
                              <a:gd name="T120" fmla="+- 0 1961 1834"/>
                              <a:gd name="T121" fmla="*/ T120 w 1435"/>
                              <a:gd name="T122" fmla="+- 0 10114 9892"/>
                              <a:gd name="T123" fmla="*/ 10114 h 1247"/>
                              <a:gd name="T124" fmla="+- 0 1890 1834"/>
                              <a:gd name="T125" fmla="*/ T124 w 1435"/>
                              <a:gd name="T126" fmla="+- 0 10342 9892"/>
                              <a:gd name="T127" fmla="*/ 10342 h 1247"/>
                              <a:gd name="T128" fmla="+- 0 1994 1834"/>
                              <a:gd name="T129" fmla="*/ T128 w 1435"/>
                              <a:gd name="T130" fmla="+- 0 10566 9892"/>
                              <a:gd name="T131" fmla="*/ 10566 h 1247"/>
                              <a:gd name="T132" fmla="+- 0 2030 1834"/>
                              <a:gd name="T133" fmla="*/ T132 w 1435"/>
                              <a:gd name="T134" fmla="+- 0 10802 9892"/>
                              <a:gd name="T135" fmla="*/ 10802 h 1247"/>
                              <a:gd name="T136" fmla="+- 0 2033 1834"/>
                              <a:gd name="T137" fmla="*/ T136 w 1435"/>
                              <a:gd name="T138" fmla="+- 0 10690 9892"/>
                              <a:gd name="T139" fmla="*/ 10690 h 1247"/>
                              <a:gd name="T140" fmla="+- 0 1952 1834"/>
                              <a:gd name="T141" fmla="*/ T140 w 1435"/>
                              <a:gd name="T142" fmla="+- 0 10796 9892"/>
                              <a:gd name="T143" fmla="*/ 10796 h 1247"/>
                              <a:gd name="T144" fmla="+- 0 2129 1834"/>
                              <a:gd name="T145" fmla="*/ T144 w 1435"/>
                              <a:gd name="T146" fmla="+- 0 10938 9892"/>
                              <a:gd name="T147" fmla="*/ 10938 h 1247"/>
                              <a:gd name="T148" fmla="+- 0 2479 1834"/>
                              <a:gd name="T149" fmla="*/ T148 w 1435"/>
                              <a:gd name="T150" fmla="+- 0 11136 9892"/>
                              <a:gd name="T151" fmla="*/ 11136 h 1247"/>
                              <a:gd name="T152" fmla="+- 0 2929 1834"/>
                              <a:gd name="T153" fmla="*/ T152 w 1435"/>
                              <a:gd name="T154" fmla="+- 0 10944 9892"/>
                              <a:gd name="T155" fmla="*/ 10944 h 1247"/>
                              <a:gd name="T156" fmla="+- 0 2706 1834"/>
                              <a:gd name="T157" fmla="*/ T156 w 1435"/>
                              <a:gd name="T158" fmla="+- 0 11032 9892"/>
                              <a:gd name="T159" fmla="*/ 11032 h 1247"/>
                              <a:gd name="T160" fmla="+- 0 2577 1834"/>
                              <a:gd name="T161" fmla="*/ T160 w 1435"/>
                              <a:gd name="T162" fmla="+- 0 10974 9892"/>
                              <a:gd name="T163" fmla="*/ 10974 h 1247"/>
                              <a:gd name="T164" fmla="+- 0 2442 1834"/>
                              <a:gd name="T165" fmla="*/ T164 w 1435"/>
                              <a:gd name="T166" fmla="+- 0 10988 9892"/>
                              <a:gd name="T167" fmla="*/ 10988 h 1247"/>
                              <a:gd name="T168" fmla="+- 0 2289 1834"/>
                              <a:gd name="T169" fmla="*/ T168 w 1435"/>
                              <a:gd name="T170" fmla="+- 0 11016 9892"/>
                              <a:gd name="T171" fmla="*/ 11016 h 1247"/>
                              <a:gd name="T172" fmla="+- 0 2197 1834"/>
                              <a:gd name="T173" fmla="*/ T172 w 1435"/>
                              <a:gd name="T174" fmla="+- 0 10934 9892"/>
                              <a:gd name="T175" fmla="*/ 10934 h 1247"/>
                              <a:gd name="T176" fmla="+- 0 2330 1834"/>
                              <a:gd name="T177" fmla="*/ T176 w 1435"/>
                              <a:gd name="T178" fmla="+- 0 10850 9892"/>
                              <a:gd name="T179" fmla="*/ 10850 h 1247"/>
                              <a:gd name="T180" fmla="+- 0 2634 1834"/>
                              <a:gd name="T181" fmla="*/ T180 w 1435"/>
                              <a:gd name="T182" fmla="+- 0 10894 9892"/>
                              <a:gd name="T183" fmla="*/ 10894 h 1247"/>
                              <a:gd name="T184" fmla="+- 0 2925 1834"/>
                              <a:gd name="T185" fmla="*/ T184 w 1435"/>
                              <a:gd name="T186" fmla="+- 0 10512 9892"/>
                              <a:gd name="T187" fmla="*/ 10512 h 1247"/>
                              <a:gd name="T188" fmla="+- 0 2809 1834"/>
                              <a:gd name="T189" fmla="*/ T188 w 1435"/>
                              <a:gd name="T190" fmla="+- 0 10546 9892"/>
                              <a:gd name="T191" fmla="*/ 10546 h 1247"/>
                              <a:gd name="T192" fmla="+- 0 2911 1834"/>
                              <a:gd name="T193" fmla="*/ T192 w 1435"/>
                              <a:gd name="T194" fmla="+- 0 10234 9892"/>
                              <a:gd name="T195" fmla="*/ 10234 h 1247"/>
                              <a:gd name="T196" fmla="+- 0 2876 1834"/>
                              <a:gd name="T197" fmla="*/ T196 w 1435"/>
                              <a:gd name="T198" fmla="+- 0 10254 9892"/>
                              <a:gd name="T199" fmla="*/ 10254 h 1247"/>
                              <a:gd name="T200" fmla="+- 0 2967 1834"/>
                              <a:gd name="T201" fmla="*/ T200 w 1435"/>
                              <a:gd name="T202" fmla="+- 0 10114 9892"/>
                              <a:gd name="T203" fmla="*/ 10114 h 1247"/>
                              <a:gd name="T204" fmla="+- 0 2950 1834"/>
                              <a:gd name="T205" fmla="*/ T204 w 1435"/>
                              <a:gd name="T206" fmla="+- 0 10066 9892"/>
                              <a:gd name="T207" fmla="*/ 10066 h 1247"/>
                              <a:gd name="T208" fmla="+- 0 2799 1834"/>
                              <a:gd name="T209" fmla="*/ T208 w 1435"/>
                              <a:gd name="T210" fmla="+- 0 9994 9892"/>
                              <a:gd name="T211" fmla="*/ 9994 h 1247"/>
                              <a:gd name="T212" fmla="+- 0 2710 1834"/>
                              <a:gd name="T213" fmla="*/ T212 w 1435"/>
                              <a:gd name="T214" fmla="+- 0 10244 9892"/>
                              <a:gd name="T215" fmla="*/ 10244 h 1247"/>
                              <a:gd name="T216" fmla="+- 0 2774 1834"/>
                              <a:gd name="T217" fmla="*/ T216 w 1435"/>
                              <a:gd name="T218" fmla="+- 0 10734 9892"/>
                              <a:gd name="T219" fmla="*/ 10734 h 1247"/>
                              <a:gd name="T220" fmla="+- 0 2804 1834"/>
                              <a:gd name="T221" fmla="*/ T220 w 1435"/>
                              <a:gd name="T222" fmla="+- 0 10736 9892"/>
                              <a:gd name="T223" fmla="*/ 10736 h 1247"/>
                              <a:gd name="T224" fmla="+- 0 3157 1834"/>
                              <a:gd name="T225" fmla="*/ T224 w 1435"/>
                              <a:gd name="T226" fmla="+- 0 10766 9892"/>
                              <a:gd name="T227" fmla="*/ 10766 h 1247"/>
                              <a:gd name="T228" fmla="+- 0 3065 1834"/>
                              <a:gd name="T229" fmla="*/ T228 w 1435"/>
                              <a:gd name="T230" fmla="+- 0 10792 9892"/>
                              <a:gd name="T231" fmla="*/ 10792 h 1247"/>
                              <a:gd name="T232" fmla="+- 0 3186 1834"/>
                              <a:gd name="T233" fmla="*/ T232 w 1435"/>
                              <a:gd name="T234" fmla="+- 0 10784 9892"/>
                              <a:gd name="T235" fmla="*/ 10784 h 1247"/>
                              <a:gd name="T236" fmla="+- 0 3168 1834"/>
                              <a:gd name="T237" fmla="*/ T236 w 1435"/>
                              <a:gd name="T238" fmla="+- 0 10662 9892"/>
                              <a:gd name="T239" fmla="*/ 10662 h 1247"/>
                              <a:gd name="T240" fmla="+- 0 3123 1834"/>
                              <a:gd name="T241" fmla="*/ T240 w 1435"/>
                              <a:gd name="T242" fmla="+- 0 10498 9892"/>
                              <a:gd name="T243" fmla="*/ 10498 h 1247"/>
                              <a:gd name="T244" fmla="+- 0 2961 1834"/>
                              <a:gd name="T245" fmla="*/ T244 w 1435"/>
                              <a:gd name="T246" fmla="+- 0 10532 9892"/>
                              <a:gd name="T247" fmla="*/ 10532 h 1247"/>
                              <a:gd name="T248" fmla="+- 0 3008 1834"/>
                              <a:gd name="T249" fmla="*/ T248 w 1435"/>
                              <a:gd name="T250" fmla="+- 0 10530 9892"/>
                              <a:gd name="T251" fmla="*/ 10530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35" h="1247">
                                <a:moveTo>
                                  <a:pt x="171" y="184"/>
                                </a:moveTo>
                                <a:lnTo>
                                  <a:pt x="168" y="174"/>
                                </a:lnTo>
                                <a:lnTo>
                                  <a:pt x="167" y="168"/>
                                </a:lnTo>
                                <a:lnTo>
                                  <a:pt x="164" y="168"/>
                                </a:lnTo>
                                <a:lnTo>
                                  <a:pt x="162" y="170"/>
                                </a:lnTo>
                                <a:lnTo>
                                  <a:pt x="155" y="172"/>
                                </a:lnTo>
                                <a:lnTo>
                                  <a:pt x="150" y="184"/>
                                </a:lnTo>
                                <a:lnTo>
                                  <a:pt x="146" y="182"/>
                                </a:lnTo>
                                <a:lnTo>
                                  <a:pt x="157" y="188"/>
                                </a:lnTo>
                                <a:lnTo>
                                  <a:pt x="163" y="186"/>
                                </a:lnTo>
                                <a:lnTo>
                                  <a:pt x="171" y="184"/>
                                </a:lnTo>
                                <a:close/>
                                <a:moveTo>
                                  <a:pt x="213" y="963"/>
                                </a:moveTo>
                                <a:lnTo>
                                  <a:pt x="213" y="960"/>
                                </a:lnTo>
                                <a:lnTo>
                                  <a:pt x="212" y="960"/>
                                </a:lnTo>
                                <a:lnTo>
                                  <a:pt x="213" y="963"/>
                                </a:lnTo>
                                <a:close/>
                                <a:moveTo>
                                  <a:pt x="240" y="960"/>
                                </a:moveTo>
                                <a:lnTo>
                                  <a:pt x="235" y="960"/>
                                </a:lnTo>
                                <a:lnTo>
                                  <a:pt x="232" y="962"/>
                                </a:lnTo>
                                <a:lnTo>
                                  <a:pt x="232" y="964"/>
                                </a:lnTo>
                                <a:lnTo>
                                  <a:pt x="240" y="960"/>
                                </a:lnTo>
                                <a:close/>
                                <a:moveTo>
                                  <a:pt x="261" y="840"/>
                                </a:moveTo>
                                <a:lnTo>
                                  <a:pt x="260" y="838"/>
                                </a:lnTo>
                                <a:lnTo>
                                  <a:pt x="259" y="840"/>
                                </a:lnTo>
                                <a:lnTo>
                                  <a:pt x="261" y="840"/>
                                </a:lnTo>
                                <a:close/>
                                <a:moveTo>
                                  <a:pt x="279" y="724"/>
                                </a:moveTo>
                                <a:lnTo>
                                  <a:pt x="271" y="716"/>
                                </a:lnTo>
                                <a:lnTo>
                                  <a:pt x="269" y="714"/>
                                </a:lnTo>
                                <a:lnTo>
                                  <a:pt x="258" y="706"/>
                                </a:lnTo>
                                <a:lnTo>
                                  <a:pt x="250" y="698"/>
                                </a:lnTo>
                                <a:lnTo>
                                  <a:pt x="248" y="696"/>
                                </a:lnTo>
                                <a:lnTo>
                                  <a:pt x="251" y="690"/>
                                </a:lnTo>
                                <a:lnTo>
                                  <a:pt x="211" y="690"/>
                                </a:lnTo>
                                <a:lnTo>
                                  <a:pt x="191" y="690"/>
                                </a:lnTo>
                                <a:lnTo>
                                  <a:pt x="190" y="694"/>
                                </a:lnTo>
                                <a:lnTo>
                                  <a:pt x="179" y="698"/>
                                </a:lnTo>
                                <a:lnTo>
                                  <a:pt x="168" y="700"/>
                                </a:lnTo>
                                <a:lnTo>
                                  <a:pt x="146" y="708"/>
                                </a:lnTo>
                                <a:lnTo>
                                  <a:pt x="145" y="710"/>
                                </a:lnTo>
                                <a:lnTo>
                                  <a:pt x="158" y="710"/>
                                </a:lnTo>
                                <a:lnTo>
                                  <a:pt x="180" y="706"/>
                                </a:lnTo>
                                <a:lnTo>
                                  <a:pt x="190" y="702"/>
                                </a:lnTo>
                                <a:lnTo>
                                  <a:pt x="201" y="700"/>
                                </a:lnTo>
                                <a:lnTo>
                                  <a:pt x="212" y="704"/>
                                </a:lnTo>
                                <a:lnTo>
                                  <a:pt x="218" y="700"/>
                                </a:lnTo>
                                <a:lnTo>
                                  <a:pt x="221" y="698"/>
                                </a:lnTo>
                                <a:lnTo>
                                  <a:pt x="239" y="698"/>
                                </a:lnTo>
                                <a:lnTo>
                                  <a:pt x="242" y="704"/>
                                </a:lnTo>
                                <a:lnTo>
                                  <a:pt x="237" y="708"/>
                                </a:lnTo>
                                <a:lnTo>
                                  <a:pt x="224" y="708"/>
                                </a:lnTo>
                                <a:lnTo>
                                  <a:pt x="221" y="712"/>
                                </a:lnTo>
                                <a:lnTo>
                                  <a:pt x="223" y="716"/>
                                </a:lnTo>
                                <a:lnTo>
                                  <a:pt x="221" y="720"/>
                                </a:lnTo>
                                <a:lnTo>
                                  <a:pt x="228" y="720"/>
                                </a:lnTo>
                                <a:lnTo>
                                  <a:pt x="237" y="718"/>
                                </a:lnTo>
                                <a:lnTo>
                                  <a:pt x="244" y="716"/>
                                </a:lnTo>
                                <a:lnTo>
                                  <a:pt x="247" y="718"/>
                                </a:lnTo>
                                <a:lnTo>
                                  <a:pt x="251" y="718"/>
                                </a:lnTo>
                                <a:lnTo>
                                  <a:pt x="251" y="722"/>
                                </a:lnTo>
                                <a:lnTo>
                                  <a:pt x="247" y="724"/>
                                </a:lnTo>
                                <a:lnTo>
                                  <a:pt x="279" y="724"/>
                                </a:lnTo>
                                <a:close/>
                                <a:moveTo>
                                  <a:pt x="295" y="966"/>
                                </a:moveTo>
                                <a:lnTo>
                                  <a:pt x="294" y="961"/>
                                </a:lnTo>
                                <a:lnTo>
                                  <a:pt x="280" y="970"/>
                                </a:lnTo>
                                <a:lnTo>
                                  <a:pt x="291" y="972"/>
                                </a:lnTo>
                                <a:lnTo>
                                  <a:pt x="295" y="966"/>
                                </a:lnTo>
                                <a:close/>
                                <a:moveTo>
                                  <a:pt x="295" y="960"/>
                                </a:moveTo>
                                <a:lnTo>
                                  <a:pt x="294" y="958"/>
                                </a:lnTo>
                                <a:lnTo>
                                  <a:pt x="294" y="961"/>
                                </a:lnTo>
                                <a:lnTo>
                                  <a:pt x="295" y="960"/>
                                </a:lnTo>
                                <a:close/>
                                <a:moveTo>
                                  <a:pt x="390" y="300"/>
                                </a:moveTo>
                                <a:lnTo>
                                  <a:pt x="390" y="300"/>
                                </a:lnTo>
                                <a:lnTo>
                                  <a:pt x="390" y="302"/>
                                </a:lnTo>
                                <a:lnTo>
                                  <a:pt x="390" y="300"/>
                                </a:lnTo>
                                <a:close/>
                                <a:moveTo>
                                  <a:pt x="445" y="1026"/>
                                </a:moveTo>
                                <a:lnTo>
                                  <a:pt x="442" y="1026"/>
                                </a:lnTo>
                                <a:lnTo>
                                  <a:pt x="442" y="1028"/>
                                </a:lnTo>
                                <a:lnTo>
                                  <a:pt x="445" y="1026"/>
                                </a:lnTo>
                                <a:close/>
                                <a:moveTo>
                                  <a:pt x="496" y="864"/>
                                </a:moveTo>
                                <a:lnTo>
                                  <a:pt x="495" y="857"/>
                                </a:lnTo>
                                <a:lnTo>
                                  <a:pt x="485" y="860"/>
                                </a:lnTo>
                                <a:lnTo>
                                  <a:pt x="491" y="866"/>
                                </a:lnTo>
                                <a:lnTo>
                                  <a:pt x="496" y="864"/>
                                </a:lnTo>
                                <a:close/>
                                <a:moveTo>
                                  <a:pt x="499" y="856"/>
                                </a:moveTo>
                                <a:lnTo>
                                  <a:pt x="495" y="856"/>
                                </a:lnTo>
                                <a:lnTo>
                                  <a:pt x="495" y="857"/>
                                </a:lnTo>
                                <a:lnTo>
                                  <a:pt x="499" y="856"/>
                                </a:lnTo>
                                <a:close/>
                                <a:moveTo>
                                  <a:pt x="574" y="354"/>
                                </a:moveTo>
                                <a:lnTo>
                                  <a:pt x="573" y="353"/>
                                </a:lnTo>
                                <a:lnTo>
                                  <a:pt x="573" y="356"/>
                                </a:lnTo>
                                <a:lnTo>
                                  <a:pt x="574" y="354"/>
                                </a:lnTo>
                                <a:close/>
                                <a:moveTo>
                                  <a:pt x="575" y="378"/>
                                </a:moveTo>
                                <a:lnTo>
                                  <a:pt x="575" y="368"/>
                                </a:lnTo>
                                <a:lnTo>
                                  <a:pt x="573" y="356"/>
                                </a:lnTo>
                                <a:lnTo>
                                  <a:pt x="563" y="366"/>
                                </a:lnTo>
                                <a:lnTo>
                                  <a:pt x="569" y="374"/>
                                </a:lnTo>
                                <a:lnTo>
                                  <a:pt x="571" y="378"/>
                                </a:lnTo>
                                <a:lnTo>
                                  <a:pt x="566" y="384"/>
                                </a:lnTo>
                                <a:lnTo>
                                  <a:pt x="572" y="388"/>
                                </a:lnTo>
                                <a:lnTo>
                                  <a:pt x="575" y="378"/>
                                </a:lnTo>
                                <a:close/>
                                <a:moveTo>
                                  <a:pt x="683" y="624"/>
                                </a:moveTo>
                                <a:lnTo>
                                  <a:pt x="679" y="624"/>
                                </a:lnTo>
                                <a:lnTo>
                                  <a:pt x="678" y="625"/>
                                </a:lnTo>
                                <a:lnTo>
                                  <a:pt x="678" y="627"/>
                                </a:lnTo>
                                <a:lnTo>
                                  <a:pt x="680" y="628"/>
                                </a:lnTo>
                                <a:lnTo>
                                  <a:pt x="682" y="629"/>
                                </a:lnTo>
                                <a:lnTo>
                                  <a:pt x="683" y="627"/>
                                </a:lnTo>
                                <a:lnTo>
                                  <a:pt x="683" y="624"/>
                                </a:lnTo>
                                <a:close/>
                                <a:moveTo>
                                  <a:pt x="687" y="612"/>
                                </a:moveTo>
                                <a:lnTo>
                                  <a:pt x="681" y="602"/>
                                </a:lnTo>
                                <a:lnTo>
                                  <a:pt x="682" y="596"/>
                                </a:lnTo>
                                <a:lnTo>
                                  <a:pt x="681" y="594"/>
                                </a:lnTo>
                                <a:lnTo>
                                  <a:pt x="678" y="592"/>
                                </a:lnTo>
                                <a:lnTo>
                                  <a:pt x="675" y="592"/>
                                </a:lnTo>
                                <a:lnTo>
                                  <a:pt x="666" y="594"/>
                                </a:lnTo>
                                <a:lnTo>
                                  <a:pt x="674" y="602"/>
                                </a:lnTo>
                                <a:lnTo>
                                  <a:pt x="671" y="608"/>
                                </a:lnTo>
                                <a:lnTo>
                                  <a:pt x="672" y="612"/>
                                </a:lnTo>
                                <a:lnTo>
                                  <a:pt x="675" y="614"/>
                                </a:lnTo>
                                <a:lnTo>
                                  <a:pt x="678" y="614"/>
                                </a:lnTo>
                                <a:lnTo>
                                  <a:pt x="687" y="612"/>
                                </a:lnTo>
                                <a:close/>
                                <a:moveTo>
                                  <a:pt x="701" y="1060"/>
                                </a:moveTo>
                                <a:lnTo>
                                  <a:pt x="698" y="1053"/>
                                </a:lnTo>
                                <a:lnTo>
                                  <a:pt x="696" y="1050"/>
                                </a:lnTo>
                                <a:lnTo>
                                  <a:pt x="695" y="1042"/>
                                </a:lnTo>
                                <a:lnTo>
                                  <a:pt x="689" y="1046"/>
                                </a:lnTo>
                                <a:lnTo>
                                  <a:pt x="693" y="1055"/>
                                </a:lnTo>
                                <a:lnTo>
                                  <a:pt x="677" y="1059"/>
                                </a:lnTo>
                                <a:lnTo>
                                  <a:pt x="680" y="1069"/>
                                </a:lnTo>
                                <a:lnTo>
                                  <a:pt x="684" y="1070"/>
                                </a:lnTo>
                                <a:lnTo>
                                  <a:pt x="688" y="1073"/>
                                </a:lnTo>
                                <a:lnTo>
                                  <a:pt x="692" y="1070"/>
                                </a:lnTo>
                                <a:lnTo>
                                  <a:pt x="691" y="1063"/>
                                </a:lnTo>
                                <a:lnTo>
                                  <a:pt x="701" y="1060"/>
                                </a:lnTo>
                                <a:close/>
                                <a:moveTo>
                                  <a:pt x="719" y="590"/>
                                </a:moveTo>
                                <a:lnTo>
                                  <a:pt x="717" y="586"/>
                                </a:lnTo>
                                <a:lnTo>
                                  <a:pt x="716" y="577"/>
                                </a:lnTo>
                                <a:lnTo>
                                  <a:pt x="709" y="580"/>
                                </a:lnTo>
                                <a:lnTo>
                                  <a:pt x="705" y="581"/>
                                </a:lnTo>
                                <a:lnTo>
                                  <a:pt x="702" y="585"/>
                                </a:lnTo>
                                <a:lnTo>
                                  <a:pt x="703" y="589"/>
                                </a:lnTo>
                                <a:lnTo>
                                  <a:pt x="704" y="596"/>
                                </a:lnTo>
                                <a:lnTo>
                                  <a:pt x="711" y="596"/>
                                </a:lnTo>
                                <a:lnTo>
                                  <a:pt x="716" y="597"/>
                                </a:lnTo>
                                <a:lnTo>
                                  <a:pt x="719" y="596"/>
                                </a:lnTo>
                                <a:lnTo>
                                  <a:pt x="719" y="590"/>
                                </a:lnTo>
                                <a:close/>
                                <a:moveTo>
                                  <a:pt x="719" y="526"/>
                                </a:moveTo>
                                <a:lnTo>
                                  <a:pt x="717" y="523"/>
                                </a:lnTo>
                                <a:lnTo>
                                  <a:pt x="716" y="520"/>
                                </a:lnTo>
                                <a:lnTo>
                                  <a:pt x="712" y="520"/>
                                </a:lnTo>
                                <a:lnTo>
                                  <a:pt x="710" y="522"/>
                                </a:lnTo>
                                <a:lnTo>
                                  <a:pt x="711" y="525"/>
                                </a:lnTo>
                                <a:lnTo>
                                  <a:pt x="711" y="527"/>
                                </a:lnTo>
                                <a:lnTo>
                                  <a:pt x="714" y="536"/>
                                </a:lnTo>
                                <a:lnTo>
                                  <a:pt x="719" y="533"/>
                                </a:lnTo>
                                <a:lnTo>
                                  <a:pt x="719" y="526"/>
                                </a:lnTo>
                                <a:close/>
                                <a:moveTo>
                                  <a:pt x="721" y="608"/>
                                </a:moveTo>
                                <a:lnTo>
                                  <a:pt x="720" y="605"/>
                                </a:lnTo>
                                <a:lnTo>
                                  <a:pt x="720" y="603"/>
                                </a:lnTo>
                                <a:lnTo>
                                  <a:pt x="719" y="602"/>
                                </a:lnTo>
                                <a:lnTo>
                                  <a:pt x="717" y="602"/>
                                </a:lnTo>
                                <a:lnTo>
                                  <a:pt x="715" y="607"/>
                                </a:lnTo>
                                <a:lnTo>
                                  <a:pt x="707" y="606"/>
                                </a:lnTo>
                                <a:lnTo>
                                  <a:pt x="709" y="612"/>
                                </a:lnTo>
                                <a:lnTo>
                                  <a:pt x="715" y="611"/>
                                </a:lnTo>
                                <a:lnTo>
                                  <a:pt x="717" y="611"/>
                                </a:lnTo>
                                <a:lnTo>
                                  <a:pt x="721" y="608"/>
                                </a:lnTo>
                                <a:close/>
                                <a:moveTo>
                                  <a:pt x="725" y="526"/>
                                </a:moveTo>
                                <a:lnTo>
                                  <a:pt x="723" y="525"/>
                                </a:lnTo>
                                <a:lnTo>
                                  <a:pt x="723" y="524"/>
                                </a:lnTo>
                                <a:lnTo>
                                  <a:pt x="722" y="526"/>
                                </a:lnTo>
                                <a:lnTo>
                                  <a:pt x="723" y="527"/>
                                </a:lnTo>
                                <a:lnTo>
                                  <a:pt x="725" y="526"/>
                                </a:lnTo>
                                <a:close/>
                                <a:moveTo>
                                  <a:pt x="726" y="413"/>
                                </a:moveTo>
                                <a:lnTo>
                                  <a:pt x="724" y="397"/>
                                </a:lnTo>
                                <a:lnTo>
                                  <a:pt x="725" y="382"/>
                                </a:lnTo>
                                <a:lnTo>
                                  <a:pt x="723" y="378"/>
                                </a:lnTo>
                                <a:lnTo>
                                  <a:pt x="717" y="379"/>
                                </a:lnTo>
                                <a:lnTo>
                                  <a:pt x="713" y="379"/>
                                </a:lnTo>
                                <a:lnTo>
                                  <a:pt x="711" y="381"/>
                                </a:lnTo>
                                <a:lnTo>
                                  <a:pt x="707" y="382"/>
                                </a:lnTo>
                                <a:lnTo>
                                  <a:pt x="707" y="386"/>
                                </a:lnTo>
                                <a:lnTo>
                                  <a:pt x="716" y="395"/>
                                </a:lnTo>
                                <a:lnTo>
                                  <a:pt x="716" y="407"/>
                                </a:lnTo>
                                <a:lnTo>
                                  <a:pt x="715" y="418"/>
                                </a:lnTo>
                                <a:lnTo>
                                  <a:pt x="713" y="422"/>
                                </a:lnTo>
                                <a:lnTo>
                                  <a:pt x="708" y="427"/>
                                </a:lnTo>
                                <a:lnTo>
                                  <a:pt x="703" y="423"/>
                                </a:lnTo>
                                <a:lnTo>
                                  <a:pt x="696" y="416"/>
                                </a:lnTo>
                                <a:lnTo>
                                  <a:pt x="693" y="406"/>
                                </a:lnTo>
                                <a:lnTo>
                                  <a:pt x="692" y="395"/>
                                </a:lnTo>
                                <a:lnTo>
                                  <a:pt x="694" y="385"/>
                                </a:lnTo>
                                <a:lnTo>
                                  <a:pt x="690" y="380"/>
                                </a:lnTo>
                                <a:lnTo>
                                  <a:pt x="681" y="382"/>
                                </a:lnTo>
                                <a:lnTo>
                                  <a:pt x="677" y="383"/>
                                </a:lnTo>
                                <a:lnTo>
                                  <a:pt x="673" y="384"/>
                                </a:lnTo>
                                <a:lnTo>
                                  <a:pt x="669" y="386"/>
                                </a:lnTo>
                                <a:lnTo>
                                  <a:pt x="670" y="391"/>
                                </a:lnTo>
                                <a:lnTo>
                                  <a:pt x="676" y="399"/>
                                </a:lnTo>
                                <a:lnTo>
                                  <a:pt x="678" y="410"/>
                                </a:lnTo>
                                <a:lnTo>
                                  <a:pt x="680" y="420"/>
                                </a:lnTo>
                                <a:lnTo>
                                  <a:pt x="686" y="428"/>
                                </a:lnTo>
                                <a:lnTo>
                                  <a:pt x="694" y="433"/>
                                </a:lnTo>
                                <a:lnTo>
                                  <a:pt x="702" y="437"/>
                                </a:lnTo>
                                <a:lnTo>
                                  <a:pt x="711" y="435"/>
                                </a:lnTo>
                                <a:lnTo>
                                  <a:pt x="723" y="426"/>
                                </a:lnTo>
                                <a:lnTo>
                                  <a:pt x="726" y="413"/>
                                </a:lnTo>
                                <a:close/>
                                <a:moveTo>
                                  <a:pt x="731" y="698"/>
                                </a:moveTo>
                                <a:lnTo>
                                  <a:pt x="730" y="696"/>
                                </a:lnTo>
                                <a:lnTo>
                                  <a:pt x="729" y="691"/>
                                </a:lnTo>
                                <a:lnTo>
                                  <a:pt x="723" y="688"/>
                                </a:lnTo>
                                <a:lnTo>
                                  <a:pt x="719" y="687"/>
                                </a:lnTo>
                                <a:lnTo>
                                  <a:pt x="711" y="684"/>
                                </a:lnTo>
                                <a:lnTo>
                                  <a:pt x="713" y="676"/>
                                </a:lnTo>
                                <a:lnTo>
                                  <a:pt x="711" y="669"/>
                                </a:lnTo>
                                <a:lnTo>
                                  <a:pt x="708" y="652"/>
                                </a:lnTo>
                                <a:lnTo>
                                  <a:pt x="699" y="651"/>
                                </a:lnTo>
                                <a:lnTo>
                                  <a:pt x="705" y="666"/>
                                </a:lnTo>
                                <a:lnTo>
                                  <a:pt x="701" y="672"/>
                                </a:lnTo>
                                <a:lnTo>
                                  <a:pt x="698" y="674"/>
                                </a:lnTo>
                                <a:lnTo>
                                  <a:pt x="693" y="675"/>
                                </a:lnTo>
                                <a:lnTo>
                                  <a:pt x="695" y="680"/>
                                </a:lnTo>
                                <a:lnTo>
                                  <a:pt x="707" y="688"/>
                                </a:lnTo>
                                <a:lnTo>
                                  <a:pt x="695" y="701"/>
                                </a:lnTo>
                                <a:lnTo>
                                  <a:pt x="693" y="710"/>
                                </a:lnTo>
                                <a:lnTo>
                                  <a:pt x="693" y="712"/>
                                </a:lnTo>
                                <a:lnTo>
                                  <a:pt x="695" y="714"/>
                                </a:lnTo>
                                <a:lnTo>
                                  <a:pt x="697" y="714"/>
                                </a:lnTo>
                                <a:lnTo>
                                  <a:pt x="705" y="705"/>
                                </a:lnTo>
                                <a:lnTo>
                                  <a:pt x="708" y="689"/>
                                </a:lnTo>
                                <a:lnTo>
                                  <a:pt x="703" y="678"/>
                                </a:lnTo>
                                <a:lnTo>
                                  <a:pt x="702" y="675"/>
                                </a:lnTo>
                                <a:lnTo>
                                  <a:pt x="705" y="674"/>
                                </a:lnTo>
                                <a:lnTo>
                                  <a:pt x="705" y="673"/>
                                </a:lnTo>
                                <a:lnTo>
                                  <a:pt x="710" y="677"/>
                                </a:lnTo>
                                <a:lnTo>
                                  <a:pt x="705" y="682"/>
                                </a:lnTo>
                                <a:lnTo>
                                  <a:pt x="708" y="687"/>
                                </a:lnTo>
                                <a:lnTo>
                                  <a:pt x="720" y="696"/>
                                </a:lnTo>
                                <a:lnTo>
                                  <a:pt x="721" y="700"/>
                                </a:lnTo>
                                <a:lnTo>
                                  <a:pt x="723" y="702"/>
                                </a:lnTo>
                                <a:lnTo>
                                  <a:pt x="727" y="701"/>
                                </a:lnTo>
                                <a:lnTo>
                                  <a:pt x="729" y="700"/>
                                </a:lnTo>
                                <a:lnTo>
                                  <a:pt x="731" y="698"/>
                                </a:lnTo>
                                <a:close/>
                                <a:moveTo>
                                  <a:pt x="735" y="650"/>
                                </a:moveTo>
                                <a:lnTo>
                                  <a:pt x="734" y="648"/>
                                </a:lnTo>
                                <a:lnTo>
                                  <a:pt x="730" y="648"/>
                                </a:lnTo>
                                <a:lnTo>
                                  <a:pt x="727" y="656"/>
                                </a:lnTo>
                                <a:lnTo>
                                  <a:pt x="721" y="663"/>
                                </a:lnTo>
                                <a:lnTo>
                                  <a:pt x="718" y="672"/>
                                </a:lnTo>
                                <a:lnTo>
                                  <a:pt x="722" y="676"/>
                                </a:lnTo>
                                <a:lnTo>
                                  <a:pt x="725" y="677"/>
                                </a:lnTo>
                                <a:lnTo>
                                  <a:pt x="730" y="668"/>
                                </a:lnTo>
                                <a:lnTo>
                                  <a:pt x="734" y="659"/>
                                </a:lnTo>
                                <a:lnTo>
                                  <a:pt x="735" y="650"/>
                                </a:lnTo>
                                <a:close/>
                                <a:moveTo>
                                  <a:pt x="754" y="779"/>
                                </a:moveTo>
                                <a:lnTo>
                                  <a:pt x="751" y="777"/>
                                </a:lnTo>
                                <a:lnTo>
                                  <a:pt x="750" y="782"/>
                                </a:lnTo>
                                <a:lnTo>
                                  <a:pt x="751" y="784"/>
                                </a:lnTo>
                                <a:lnTo>
                                  <a:pt x="750" y="787"/>
                                </a:lnTo>
                                <a:lnTo>
                                  <a:pt x="753" y="787"/>
                                </a:lnTo>
                                <a:lnTo>
                                  <a:pt x="754" y="783"/>
                                </a:lnTo>
                                <a:lnTo>
                                  <a:pt x="754" y="779"/>
                                </a:lnTo>
                                <a:close/>
                                <a:moveTo>
                                  <a:pt x="755" y="790"/>
                                </a:moveTo>
                                <a:lnTo>
                                  <a:pt x="753" y="789"/>
                                </a:lnTo>
                                <a:lnTo>
                                  <a:pt x="753" y="793"/>
                                </a:lnTo>
                                <a:lnTo>
                                  <a:pt x="755" y="793"/>
                                </a:lnTo>
                                <a:lnTo>
                                  <a:pt x="755" y="790"/>
                                </a:lnTo>
                                <a:close/>
                                <a:moveTo>
                                  <a:pt x="757" y="655"/>
                                </a:moveTo>
                                <a:lnTo>
                                  <a:pt x="750" y="651"/>
                                </a:lnTo>
                                <a:lnTo>
                                  <a:pt x="749" y="656"/>
                                </a:lnTo>
                                <a:lnTo>
                                  <a:pt x="747" y="663"/>
                                </a:lnTo>
                                <a:lnTo>
                                  <a:pt x="745" y="669"/>
                                </a:lnTo>
                                <a:lnTo>
                                  <a:pt x="744" y="675"/>
                                </a:lnTo>
                                <a:lnTo>
                                  <a:pt x="737" y="677"/>
                                </a:lnTo>
                                <a:lnTo>
                                  <a:pt x="733" y="679"/>
                                </a:lnTo>
                                <a:lnTo>
                                  <a:pt x="731" y="680"/>
                                </a:lnTo>
                                <a:lnTo>
                                  <a:pt x="732" y="682"/>
                                </a:lnTo>
                                <a:lnTo>
                                  <a:pt x="733" y="682"/>
                                </a:lnTo>
                                <a:lnTo>
                                  <a:pt x="738" y="687"/>
                                </a:lnTo>
                                <a:lnTo>
                                  <a:pt x="742" y="680"/>
                                </a:lnTo>
                                <a:lnTo>
                                  <a:pt x="746" y="677"/>
                                </a:lnTo>
                                <a:lnTo>
                                  <a:pt x="748" y="675"/>
                                </a:lnTo>
                                <a:lnTo>
                                  <a:pt x="753" y="678"/>
                                </a:lnTo>
                                <a:lnTo>
                                  <a:pt x="754" y="675"/>
                                </a:lnTo>
                                <a:lnTo>
                                  <a:pt x="753" y="666"/>
                                </a:lnTo>
                                <a:lnTo>
                                  <a:pt x="757" y="655"/>
                                </a:lnTo>
                                <a:close/>
                                <a:moveTo>
                                  <a:pt x="762" y="499"/>
                                </a:moveTo>
                                <a:lnTo>
                                  <a:pt x="751" y="508"/>
                                </a:lnTo>
                                <a:lnTo>
                                  <a:pt x="745" y="505"/>
                                </a:lnTo>
                                <a:lnTo>
                                  <a:pt x="752" y="484"/>
                                </a:lnTo>
                                <a:lnTo>
                                  <a:pt x="752" y="473"/>
                                </a:lnTo>
                                <a:lnTo>
                                  <a:pt x="747" y="463"/>
                                </a:lnTo>
                                <a:lnTo>
                                  <a:pt x="741" y="456"/>
                                </a:lnTo>
                                <a:lnTo>
                                  <a:pt x="731" y="457"/>
                                </a:lnTo>
                                <a:lnTo>
                                  <a:pt x="724" y="462"/>
                                </a:lnTo>
                                <a:lnTo>
                                  <a:pt x="718" y="467"/>
                                </a:lnTo>
                                <a:lnTo>
                                  <a:pt x="711" y="473"/>
                                </a:lnTo>
                                <a:lnTo>
                                  <a:pt x="713" y="482"/>
                                </a:lnTo>
                                <a:lnTo>
                                  <a:pt x="713" y="486"/>
                                </a:lnTo>
                                <a:lnTo>
                                  <a:pt x="719" y="489"/>
                                </a:lnTo>
                                <a:lnTo>
                                  <a:pt x="723" y="488"/>
                                </a:lnTo>
                                <a:lnTo>
                                  <a:pt x="732" y="487"/>
                                </a:lnTo>
                                <a:lnTo>
                                  <a:pt x="726" y="478"/>
                                </a:lnTo>
                                <a:lnTo>
                                  <a:pt x="730" y="473"/>
                                </a:lnTo>
                                <a:lnTo>
                                  <a:pt x="732" y="472"/>
                                </a:lnTo>
                                <a:lnTo>
                                  <a:pt x="734" y="474"/>
                                </a:lnTo>
                                <a:lnTo>
                                  <a:pt x="735" y="475"/>
                                </a:lnTo>
                                <a:lnTo>
                                  <a:pt x="740" y="482"/>
                                </a:lnTo>
                                <a:lnTo>
                                  <a:pt x="734" y="500"/>
                                </a:lnTo>
                                <a:lnTo>
                                  <a:pt x="734" y="508"/>
                                </a:lnTo>
                                <a:lnTo>
                                  <a:pt x="728" y="513"/>
                                </a:lnTo>
                                <a:lnTo>
                                  <a:pt x="727" y="520"/>
                                </a:lnTo>
                                <a:lnTo>
                                  <a:pt x="729" y="524"/>
                                </a:lnTo>
                                <a:lnTo>
                                  <a:pt x="734" y="525"/>
                                </a:lnTo>
                                <a:lnTo>
                                  <a:pt x="737" y="524"/>
                                </a:lnTo>
                                <a:lnTo>
                                  <a:pt x="746" y="520"/>
                                </a:lnTo>
                                <a:lnTo>
                                  <a:pt x="760" y="521"/>
                                </a:lnTo>
                                <a:lnTo>
                                  <a:pt x="762" y="511"/>
                                </a:lnTo>
                                <a:lnTo>
                                  <a:pt x="762" y="499"/>
                                </a:lnTo>
                                <a:close/>
                                <a:moveTo>
                                  <a:pt x="763" y="724"/>
                                </a:moveTo>
                                <a:lnTo>
                                  <a:pt x="762" y="722"/>
                                </a:lnTo>
                                <a:lnTo>
                                  <a:pt x="762" y="719"/>
                                </a:lnTo>
                                <a:lnTo>
                                  <a:pt x="761" y="714"/>
                                </a:lnTo>
                                <a:lnTo>
                                  <a:pt x="757" y="719"/>
                                </a:lnTo>
                                <a:lnTo>
                                  <a:pt x="755" y="718"/>
                                </a:lnTo>
                                <a:lnTo>
                                  <a:pt x="755" y="717"/>
                                </a:lnTo>
                                <a:lnTo>
                                  <a:pt x="756" y="713"/>
                                </a:lnTo>
                                <a:lnTo>
                                  <a:pt x="762" y="710"/>
                                </a:lnTo>
                                <a:lnTo>
                                  <a:pt x="759" y="704"/>
                                </a:lnTo>
                                <a:lnTo>
                                  <a:pt x="750" y="707"/>
                                </a:lnTo>
                                <a:lnTo>
                                  <a:pt x="747" y="717"/>
                                </a:lnTo>
                                <a:lnTo>
                                  <a:pt x="740" y="722"/>
                                </a:lnTo>
                                <a:lnTo>
                                  <a:pt x="736" y="714"/>
                                </a:lnTo>
                                <a:lnTo>
                                  <a:pt x="749" y="709"/>
                                </a:lnTo>
                                <a:lnTo>
                                  <a:pt x="749" y="702"/>
                                </a:lnTo>
                                <a:lnTo>
                                  <a:pt x="749" y="701"/>
                                </a:lnTo>
                                <a:lnTo>
                                  <a:pt x="748" y="699"/>
                                </a:lnTo>
                                <a:lnTo>
                                  <a:pt x="746" y="702"/>
                                </a:lnTo>
                                <a:lnTo>
                                  <a:pt x="744" y="702"/>
                                </a:lnTo>
                                <a:lnTo>
                                  <a:pt x="744" y="700"/>
                                </a:lnTo>
                                <a:lnTo>
                                  <a:pt x="747" y="694"/>
                                </a:lnTo>
                                <a:lnTo>
                                  <a:pt x="743" y="692"/>
                                </a:lnTo>
                                <a:lnTo>
                                  <a:pt x="734" y="699"/>
                                </a:lnTo>
                                <a:lnTo>
                                  <a:pt x="728" y="708"/>
                                </a:lnTo>
                                <a:lnTo>
                                  <a:pt x="727" y="718"/>
                                </a:lnTo>
                                <a:lnTo>
                                  <a:pt x="727" y="741"/>
                                </a:lnTo>
                                <a:lnTo>
                                  <a:pt x="726" y="744"/>
                                </a:lnTo>
                                <a:lnTo>
                                  <a:pt x="723" y="746"/>
                                </a:lnTo>
                                <a:lnTo>
                                  <a:pt x="722" y="742"/>
                                </a:lnTo>
                                <a:lnTo>
                                  <a:pt x="720" y="741"/>
                                </a:lnTo>
                                <a:lnTo>
                                  <a:pt x="721" y="738"/>
                                </a:lnTo>
                                <a:lnTo>
                                  <a:pt x="723" y="739"/>
                                </a:lnTo>
                                <a:lnTo>
                                  <a:pt x="727" y="741"/>
                                </a:lnTo>
                                <a:lnTo>
                                  <a:pt x="727" y="718"/>
                                </a:lnTo>
                                <a:lnTo>
                                  <a:pt x="719" y="730"/>
                                </a:lnTo>
                                <a:lnTo>
                                  <a:pt x="716" y="711"/>
                                </a:lnTo>
                                <a:lnTo>
                                  <a:pt x="709" y="712"/>
                                </a:lnTo>
                                <a:lnTo>
                                  <a:pt x="705" y="713"/>
                                </a:lnTo>
                                <a:lnTo>
                                  <a:pt x="707" y="717"/>
                                </a:lnTo>
                                <a:lnTo>
                                  <a:pt x="707" y="720"/>
                                </a:lnTo>
                                <a:lnTo>
                                  <a:pt x="701" y="726"/>
                                </a:lnTo>
                                <a:lnTo>
                                  <a:pt x="704" y="732"/>
                                </a:lnTo>
                                <a:lnTo>
                                  <a:pt x="708" y="738"/>
                                </a:lnTo>
                                <a:lnTo>
                                  <a:pt x="709" y="745"/>
                                </a:lnTo>
                                <a:lnTo>
                                  <a:pt x="717" y="745"/>
                                </a:lnTo>
                                <a:lnTo>
                                  <a:pt x="725" y="753"/>
                                </a:lnTo>
                                <a:lnTo>
                                  <a:pt x="736" y="752"/>
                                </a:lnTo>
                                <a:lnTo>
                                  <a:pt x="744" y="747"/>
                                </a:lnTo>
                                <a:lnTo>
                                  <a:pt x="742" y="746"/>
                                </a:lnTo>
                                <a:lnTo>
                                  <a:pt x="732" y="742"/>
                                </a:lnTo>
                                <a:lnTo>
                                  <a:pt x="737" y="738"/>
                                </a:lnTo>
                                <a:lnTo>
                                  <a:pt x="738" y="737"/>
                                </a:lnTo>
                                <a:lnTo>
                                  <a:pt x="740" y="737"/>
                                </a:lnTo>
                                <a:lnTo>
                                  <a:pt x="743" y="738"/>
                                </a:lnTo>
                                <a:lnTo>
                                  <a:pt x="744" y="740"/>
                                </a:lnTo>
                                <a:lnTo>
                                  <a:pt x="747" y="742"/>
                                </a:lnTo>
                                <a:lnTo>
                                  <a:pt x="746" y="747"/>
                                </a:lnTo>
                                <a:lnTo>
                                  <a:pt x="744" y="750"/>
                                </a:lnTo>
                                <a:lnTo>
                                  <a:pt x="745" y="753"/>
                                </a:lnTo>
                                <a:lnTo>
                                  <a:pt x="743" y="760"/>
                                </a:lnTo>
                                <a:lnTo>
                                  <a:pt x="746" y="763"/>
                                </a:lnTo>
                                <a:lnTo>
                                  <a:pt x="753" y="766"/>
                                </a:lnTo>
                                <a:lnTo>
                                  <a:pt x="751" y="757"/>
                                </a:lnTo>
                                <a:lnTo>
                                  <a:pt x="756" y="756"/>
                                </a:lnTo>
                                <a:lnTo>
                                  <a:pt x="760" y="759"/>
                                </a:lnTo>
                                <a:lnTo>
                                  <a:pt x="757" y="767"/>
                                </a:lnTo>
                                <a:lnTo>
                                  <a:pt x="761" y="770"/>
                                </a:lnTo>
                                <a:lnTo>
                                  <a:pt x="761" y="759"/>
                                </a:lnTo>
                                <a:lnTo>
                                  <a:pt x="762" y="756"/>
                                </a:lnTo>
                                <a:lnTo>
                                  <a:pt x="761" y="742"/>
                                </a:lnTo>
                                <a:lnTo>
                                  <a:pt x="759" y="737"/>
                                </a:lnTo>
                                <a:lnTo>
                                  <a:pt x="758" y="731"/>
                                </a:lnTo>
                                <a:lnTo>
                                  <a:pt x="758" y="730"/>
                                </a:lnTo>
                                <a:lnTo>
                                  <a:pt x="758" y="726"/>
                                </a:lnTo>
                                <a:lnTo>
                                  <a:pt x="763" y="724"/>
                                </a:lnTo>
                                <a:close/>
                                <a:moveTo>
                                  <a:pt x="764" y="603"/>
                                </a:moveTo>
                                <a:lnTo>
                                  <a:pt x="762" y="597"/>
                                </a:lnTo>
                                <a:lnTo>
                                  <a:pt x="762" y="594"/>
                                </a:lnTo>
                                <a:lnTo>
                                  <a:pt x="757" y="594"/>
                                </a:lnTo>
                                <a:lnTo>
                                  <a:pt x="755" y="592"/>
                                </a:lnTo>
                                <a:lnTo>
                                  <a:pt x="758" y="579"/>
                                </a:lnTo>
                                <a:lnTo>
                                  <a:pt x="747" y="568"/>
                                </a:lnTo>
                                <a:lnTo>
                                  <a:pt x="755" y="558"/>
                                </a:lnTo>
                                <a:lnTo>
                                  <a:pt x="746" y="547"/>
                                </a:lnTo>
                                <a:lnTo>
                                  <a:pt x="738" y="563"/>
                                </a:lnTo>
                                <a:lnTo>
                                  <a:pt x="730" y="563"/>
                                </a:lnTo>
                                <a:lnTo>
                                  <a:pt x="728" y="565"/>
                                </a:lnTo>
                                <a:lnTo>
                                  <a:pt x="729" y="568"/>
                                </a:lnTo>
                                <a:lnTo>
                                  <a:pt x="731" y="569"/>
                                </a:lnTo>
                                <a:lnTo>
                                  <a:pt x="745" y="570"/>
                                </a:lnTo>
                                <a:lnTo>
                                  <a:pt x="739" y="588"/>
                                </a:lnTo>
                                <a:lnTo>
                                  <a:pt x="743" y="596"/>
                                </a:lnTo>
                                <a:lnTo>
                                  <a:pt x="741" y="600"/>
                                </a:lnTo>
                                <a:lnTo>
                                  <a:pt x="736" y="603"/>
                                </a:lnTo>
                                <a:lnTo>
                                  <a:pt x="740" y="608"/>
                                </a:lnTo>
                                <a:lnTo>
                                  <a:pt x="744" y="609"/>
                                </a:lnTo>
                                <a:lnTo>
                                  <a:pt x="750" y="609"/>
                                </a:lnTo>
                                <a:lnTo>
                                  <a:pt x="754" y="607"/>
                                </a:lnTo>
                                <a:lnTo>
                                  <a:pt x="758" y="606"/>
                                </a:lnTo>
                                <a:lnTo>
                                  <a:pt x="764" y="603"/>
                                </a:lnTo>
                                <a:close/>
                                <a:moveTo>
                                  <a:pt x="797" y="1066"/>
                                </a:moveTo>
                                <a:lnTo>
                                  <a:pt x="789" y="1066"/>
                                </a:lnTo>
                                <a:lnTo>
                                  <a:pt x="787" y="1069"/>
                                </a:lnTo>
                                <a:lnTo>
                                  <a:pt x="781" y="1075"/>
                                </a:lnTo>
                                <a:lnTo>
                                  <a:pt x="774" y="1071"/>
                                </a:lnTo>
                                <a:lnTo>
                                  <a:pt x="767" y="1069"/>
                                </a:lnTo>
                                <a:lnTo>
                                  <a:pt x="763" y="1071"/>
                                </a:lnTo>
                                <a:lnTo>
                                  <a:pt x="758" y="1077"/>
                                </a:lnTo>
                                <a:lnTo>
                                  <a:pt x="759" y="1082"/>
                                </a:lnTo>
                                <a:lnTo>
                                  <a:pt x="758" y="1085"/>
                                </a:lnTo>
                                <a:lnTo>
                                  <a:pt x="762" y="1086"/>
                                </a:lnTo>
                                <a:lnTo>
                                  <a:pt x="764" y="1086"/>
                                </a:lnTo>
                                <a:lnTo>
                                  <a:pt x="772" y="1075"/>
                                </a:lnTo>
                                <a:lnTo>
                                  <a:pt x="771" y="1086"/>
                                </a:lnTo>
                                <a:lnTo>
                                  <a:pt x="775" y="1092"/>
                                </a:lnTo>
                                <a:lnTo>
                                  <a:pt x="777" y="1093"/>
                                </a:lnTo>
                                <a:lnTo>
                                  <a:pt x="782" y="1089"/>
                                </a:lnTo>
                                <a:lnTo>
                                  <a:pt x="787" y="1083"/>
                                </a:lnTo>
                                <a:lnTo>
                                  <a:pt x="793" y="1079"/>
                                </a:lnTo>
                                <a:lnTo>
                                  <a:pt x="796" y="1072"/>
                                </a:lnTo>
                                <a:lnTo>
                                  <a:pt x="797" y="1071"/>
                                </a:lnTo>
                                <a:lnTo>
                                  <a:pt x="797" y="1066"/>
                                </a:lnTo>
                                <a:close/>
                                <a:moveTo>
                                  <a:pt x="801" y="378"/>
                                </a:moveTo>
                                <a:lnTo>
                                  <a:pt x="799" y="372"/>
                                </a:lnTo>
                                <a:lnTo>
                                  <a:pt x="794" y="371"/>
                                </a:lnTo>
                                <a:lnTo>
                                  <a:pt x="788" y="372"/>
                                </a:lnTo>
                                <a:lnTo>
                                  <a:pt x="786" y="374"/>
                                </a:lnTo>
                                <a:lnTo>
                                  <a:pt x="780" y="375"/>
                                </a:lnTo>
                                <a:lnTo>
                                  <a:pt x="781" y="380"/>
                                </a:lnTo>
                                <a:lnTo>
                                  <a:pt x="788" y="386"/>
                                </a:lnTo>
                                <a:lnTo>
                                  <a:pt x="789" y="396"/>
                                </a:lnTo>
                                <a:lnTo>
                                  <a:pt x="788" y="404"/>
                                </a:lnTo>
                                <a:lnTo>
                                  <a:pt x="780" y="396"/>
                                </a:lnTo>
                                <a:lnTo>
                                  <a:pt x="773" y="389"/>
                                </a:lnTo>
                                <a:lnTo>
                                  <a:pt x="765" y="382"/>
                                </a:lnTo>
                                <a:lnTo>
                                  <a:pt x="757" y="374"/>
                                </a:lnTo>
                                <a:lnTo>
                                  <a:pt x="752" y="371"/>
                                </a:lnTo>
                                <a:lnTo>
                                  <a:pt x="747" y="374"/>
                                </a:lnTo>
                                <a:lnTo>
                                  <a:pt x="743" y="376"/>
                                </a:lnTo>
                                <a:lnTo>
                                  <a:pt x="741" y="382"/>
                                </a:lnTo>
                                <a:lnTo>
                                  <a:pt x="747" y="383"/>
                                </a:lnTo>
                                <a:lnTo>
                                  <a:pt x="750" y="387"/>
                                </a:lnTo>
                                <a:lnTo>
                                  <a:pt x="750" y="388"/>
                                </a:lnTo>
                                <a:lnTo>
                                  <a:pt x="751" y="389"/>
                                </a:lnTo>
                                <a:lnTo>
                                  <a:pt x="750" y="389"/>
                                </a:lnTo>
                                <a:lnTo>
                                  <a:pt x="748" y="395"/>
                                </a:lnTo>
                                <a:lnTo>
                                  <a:pt x="743" y="402"/>
                                </a:lnTo>
                                <a:lnTo>
                                  <a:pt x="749" y="406"/>
                                </a:lnTo>
                                <a:lnTo>
                                  <a:pt x="753" y="412"/>
                                </a:lnTo>
                                <a:lnTo>
                                  <a:pt x="749" y="416"/>
                                </a:lnTo>
                                <a:lnTo>
                                  <a:pt x="747" y="420"/>
                                </a:lnTo>
                                <a:lnTo>
                                  <a:pt x="748" y="423"/>
                                </a:lnTo>
                                <a:lnTo>
                                  <a:pt x="752" y="425"/>
                                </a:lnTo>
                                <a:lnTo>
                                  <a:pt x="756" y="425"/>
                                </a:lnTo>
                                <a:lnTo>
                                  <a:pt x="762" y="419"/>
                                </a:lnTo>
                                <a:lnTo>
                                  <a:pt x="762" y="412"/>
                                </a:lnTo>
                                <a:lnTo>
                                  <a:pt x="761" y="404"/>
                                </a:lnTo>
                                <a:lnTo>
                                  <a:pt x="763" y="396"/>
                                </a:lnTo>
                                <a:lnTo>
                                  <a:pt x="775" y="398"/>
                                </a:lnTo>
                                <a:lnTo>
                                  <a:pt x="776" y="414"/>
                                </a:lnTo>
                                <a:lnTo>
                                  <a:pt x="786" y="420"/>
                                </a:lnTo>
                                <a:lnTo>
                                  <a:pt x="788" y="422"/>
                                </a:lnTo>
                                <a:lnTo>
                                  <a:pt x="792" y="422"/>
                                </a:lnTo>
                                <a:lnTo>
                                  <a:pt x="794" y="420"/>
                                </a:lnTo>
                                <a:lnTo>
                                  <a:pt x="797" y="415"/>
                                </a:lnTo>
                                <a:lnTo>
                                  <a:pt x="790" y="412"/>
                                </a:lnTo>
                                <a:lnTo>
                                  <a:pt x="790" y="407"/>
                                </a:lnTo>
                                <a:lnTo>
                                  <a:pt x="791" y="404"/>
                                </a:lnTo>
                                <a:lnTo>
                                  <a:pt x="793" y="408"/>
                                </a:lnTo>
                                <a:lnTo>
                                  <a:pt x="795" y="406"/>
                                </a:lnTo>
                                <a:lnTo>
                                  <a:pt x="799" y="398"/>
                                </a:lnTo>
                                <a:lnTo>
                                  <a:pt x="794" y="387"/>
                                </a:lnTo>
                                <a:lnTo>
                                  <a:pt x="801" y="378"/>
                                </a:lnTo>
                                <a:close/>
                                <a:moveTo>
                                  <a:pt x="802" y="502"/>
                                </a:moveTo>
                                <a:lnTo>
                                  <a:pt x="801" y="498"/>
                                </a:lnTo>
                                <a:lnTo>
                                  <a:pt x="799" y="494"/>
                                </a:lnTo>
                                <a:lnTo>
                                  <a:pt x="794" y="497"/>
                                </a:lnTo>
                                <a:lnTo>
                                  <a:pt x="791" y="496"/>
                                </a:lnTo>
                                <a:lnTo>
                                  <a:pt x="787" y="494"/>
                                </a:lnTo>
                                <a:lnTo>
                                  <a:pt x="786" y="490"/>
                                </a:lnTo>
                                <a:lnTo>
                                  <a:pt x="783" y="487"/>
                                </a:lnTo>
                                <a:lnTo>
                                  <a:pt x="779" y="478"/>
                                </a:lnTo>
                                <a:lnTo>
                                  <a:pt x="784" y="469"/>
                                </a:lnTo>
                                <a:lnTo>
                                  <a:pt x="787" y="460"/>
                                </a:lnTo>
                                <a:lnTo>
                                  <a:pt x="786" y="457"/>
                                </a:lnTo>
                                <a:lnTo>
                                  <a:pt x="782" y="453"/>
                                </a:lnTo>
                                <a:lnTo>
                                  <a:pt x="777" y="454"/>
                                </a:lnTo>
                                <a:lnTo>
                                  <a:pt x="773" y="457"/>
                                </a:lnTo>
                                <a:lnTo>
                                  <a:pt x="771" y="461"/>
                                </a:lnTo>
                                <a:lnTo>
                                  <a:pt x="769" y="466"/>
                                </a:lnTo>
                                <a:lnTo>
                                  <a:pt x="770" y="476"/>
                                </a:lnTo>
                                <a:lnTo>
                                  <a:pt x="770" y="486"/>
                                </a:lnTo>
                                <a:lnTo>
                                  <a:pt x="772" y="496"/>
                                </a:lnTo>
                                <a:lnTo>
                                  <a:pt x="779" y="503"/>
                                </a:lnTo>
                                <a:lnTo>
                                  <a:pt x="784" y="505"/>
                                </a:lnTo>
                                <a:lnTo>
                                  <a:pt x="790" y="509"/>
                                </a:lnTo>
                                <a:lnTo>
                                  <a:pt x="795" y="507"/>
                                </a:lnTo>
                                <a:lnTo>
                                  <a:pt x="798" y="505"/>
                                </a:lnTo>
                                <a:lnTo>
                                  <a:pt x="802" y="502"/>
                                </a:lnTo>
                                <a:close/>
                                <a:moveTo>
                                  <a:pt x="805" y="789"/>
                                </a:moveTo>
                                <a:lnTo>
                                  <a:pt x="804" y="789"/>
                                </a:lnTo>
                                <a:lnTo>
                                  <a:pt x="797" y="786"/>
                                </a:lnTo>
                                <a:lnTo>
                                  <a:pt x="797" y="793"/>
                                </a:lnTo>
                                <a:lnTo>
                                  <a:pt x="794" y="795"/>
                                </a:lnTo>
                                <a:lnTo>
                                  <a:pt x="789" y="790"/>
                                </a:lnTo>
                                <a:lnTo>
                                  <a:pt x="795" y="784"/>
                                </a:lnTo>
                                <a:lnTo>
                                  <a:pt x="794" y="777"/>
                                </a:lnTo>
                                <a:lnTo>
                                  <a:pt x="789" y="764"/>
                                </a:lnTo>
                                <a:lnTo>
                                  <a:pt x="787" y="749"/>
                                </a:lnTo>
                                <a:lnTo>
                                  <a:pt x="788" y="733"/>
                                </a:lnTo>
                                <a:lnTo>
                                  <a:pt x="788" y="716"/>
                                </a:lnTo>
                                <a:lnTo>
                                  <a:pt x="786" y="710"/>
                                </a:lnTo>
                                <a:lnTo>
                                  <a:pt x="783" y="714"/>
                                </a:lnTo>
                                <a:lnTo>
                                  <a:pt x="783" y="728"/>
                                </a:lnTo>
                                <a:lnTo>
                                  <a:pt x="782" y="742"/>
                                </a:lnTo>
                                <a:lnTo>
                                  <a:pt x="781" y="756"/>
                                </a:lnTo>
                                <a:lnTo>
                                  <a:pt x="783" y="770"/>
                                </a:lnTo>
                                <a:lnTo>
                                  <a:pt x="779" y="778"/>
                                </a:lnTo>
                                <a:lnTo>
                                  <a:pt x="782" y="785"/>
                                </a:lnTo>
                                <a:lnTo>
                                  <a:pt x="785" y="791"/>
                                </a:lnTo>
                                <a:lnTo>
                                  <a:pt x="785" y="797"/>
                                </a:lnTo>
                                <a:lnTo>
                                  <a:pt x="781" y="790"/>
                                </a:lnTo>
                                <a:lnTo>
                                  <a:pt x="777" y="801"/>
                                </a:lnTo>
                                <a:lnTo>
                                  <a:pt x="771" y="799"/>
                                </a:lnTo>
                                <a:lnTo>
                                  <a:pt x="768" y="801"/>
                                </a:lnTo>
                                <a:lnTo>
                                  <a:pt x="763" y="796"/>
                                </a:lnTo>
                                <a:lnTo>
                                  <a:pt x="762" y="802"/>
                                </a:lnTo>
                                <a:lnTo>
                                  <a:pt x="772" y="807"/>
                                </a:lnTo>
                                <a:lnTo>
                                  <a:pt x="781" y="815"/>
                                </a:lnTo>
                                <a:lnTo>
                                  <a:pt x="793" y="817"/>
                                </a:lnTo>
                                <a:lnTo>
                                  <a:pt x="795" y="815"/>
                                </a:lnTo>
                                <a:lnTo>
                                  <a:pt x="799" y="813"/>
                                </a:lnTo>
                                <a:lnTo>
                                  <a:pt x="801" y="809"/>
                                </a:lnTo>
                                <a:lnTo>
                                  <a:pt x="798" y="801"/>
                                </a:lnTo>
                                <a:lnTo>
                                  <a:pt x="804" y="796"/>
                                </a:lnTo>
                                <a:lnTo>
                                  <a:pt x="805" y="789"/>
                                </a:lnTo>
                                <a:close/>
                                <a:moveTo>
                                  <a:pt x="810" y="589"/>
                                </a:moveTo>
                                <a:lnTo>
                                  <a:pt x="810" y="584"/>
                                </a:lnTo>
                                <a:lnTo>
                                  <a:pt x="809" y="579"/>
                                </a:lnTo>
                                <a:lnTo>
                                  <a:pt x="800" y="568"/>
                                </a:lnTo>
                                <a:lnTo>
                                  <a:pt x="802" y="567"/>
                                </a:lnTo>
                                <a:lnTo>
                                  <a:pt x="803" y="565"/>
                                </a:lnTo>
                                <a:lnTo>
                                  <a:pt x="808" y="559"/>
                                </a:lnTo>
                                <a:lnTo>
                                  <a:pt x="805" y="551"/>
                                </a:lnTo>
                                <a:lnTo>
                                  <a:pt x="804" y="547"/>
                                </a:lnTo>
                                <a:lnTo>
                                  <a:pt x="801" y="534"/>
                                </a:lnTo>
                                <a:lnTo>
                                  <a:pt x="795" y="534"/>
                                </a:lnTo>
                                <a:lnTo>
                                  <a:pt x="795" y="584"/>
                                </a:lnTo>
                                <a:lnTo>
                                  <a:pt x="787" y="589"/>
                                </a:lnTo>
                                <a:lnTo>
                                  <a:pt x="786" y="579"/>
                                </a:lnTo>
                                <a:lnTo>
                                  <a:pt x="786" y="578"/>
                                </a:lnTo>
                                <a:lnTo>
                                  <a:pt x="785" y="573"/>
                                </a:lnTo>
                                <a:lnTo>
                                  <a:pt x="794" y="567"/>
                                </a:lnTo>
                                <a:lnTo>
                                  <a:pt x="794" y="578"/>
                                </a:lnTo>
                                <a:lnTo>
                                  <a:pt x="795" y="584"/>
                                </a:lnTo>
                                <a:lnTo>
                                  <a:pt x="795" y="534"/>
                                </a:lnTo>
                                <a:lnTo>
                                  <a:pt x="794" y="535"/>
                                </a:lnTo>
                                <a:lnTo>
                                  <a:pt x="794" y="558"/>
                                </a:lnTo>
                                <a:lnTo>
                                  <a:pt x="794" y="560"/>
                                </a:lnTo>
                                <a:lnTo>
                                  <a:pt x="794" y="562"/>
                                </a:lnTo>
                                <a:lnTo>
                                  <a:pt x="790" y="565"/>
                                </a:lnTo>
                                <a:lnTo>
                                  <a:pt x="786" y="561"/>
                                </a:lnTo>
                                <a:lnTo>
                                  <a:pt x="784" y="555"/>
                                </a:lnTo>
                                <a:lnTo>
                                  <a:pt x="786" y="553"/>
                                </a:lnTo>
                                <a:lnTo>
                                  <a:pt x="788" y="551"/>
                                </a:lnTo>
                                <a:lnTo>
                                  <a:pt x="790" y="551"/>
                                </a:lnTo>
                                <a:lnTo>
                                  <a:pt x="793" y="554"/>
                                </a:lnTo>
                                <a:lnTo>
                                  <a:pt x="794" y="556"/>
                                </a:lnTo>
                                <a:lnTo>
                                  <a:pt x="794" y="558"/>
                                </a:lnTo>
                                <a:lnTo>
                                  <a:pt x="794" y="535"/>
                                </a:lnTo>
                                <a:lnTo>
                                  <a:pt x="785" y="536"/>
                                </a:lnTo>
                                <a:lnTo>
                                  <a:pt x="777" y="542"/>
                                </a:lnTo>
                                <a:lnTo>
                                  <a:pt x="770" y="545"/>
                                </a:lnTo>
                                <a:lnTo>
                                  <a:pt x="765" y="551"/>
                                </a:lnTo>
                                <a:lnTo>
                                  <a:pt x="767" y="559"/>
                                </a:lnTo>
                                <a:lnTo>
                                  <a:pt x="774" y="568"/>
                                </a:lnTo>
                                <a:lnTo>
                                  <a:pt x="775" y="578"/>
                                </a:lnTo>
                                <a:lnTo>
                                  <a:pt x="776" y="588"/>
                                </a:lnTo>
                                <a:lnTo>
                                  <a:pt x="781" y="597"/>
                                </a:lnTo>
                                <a:lnTo>
                                  <a:pt x="789" y="601"/>
                                </a:lnTo>
                                <a:lnTo>
                                  <a:pt x="799" y="600"/>
                                </a:lnTo>
                                <a:lnTo>
                                  <a:pt x="806" y="595"/>
                                </a:lnTo>
                                <a:lnTo>
                                  <a:pt x="810" y="592"/>
                                </a:lnTo>
                                <a:lnTo>
                                  <a:pt x="810" y="589"/>
                                </a:lnTo>
                                <a:close/>
                                <a:moveTo>
                                  <a:pt x="816" y="1060"/>
                                </a:moveTo>
                                <a:lnTo>
                                  <a:pt x="815" y="1058"/>
                                </a:lnTo>
                                <a:lnTo>
                                  <a:pt x="813" y="1057"/>
                                </a:lnTo>
                                <a:lnTo>
                                  <a:pt x="811" y="1056"/>
                                </a:lnTo>
                                <a:lnTo>
                                  <a:pt x="810" y="1056"/>
                                </a:lnTo>
                                <a:lnTo>
                                  <a:pt x="808" y="1055"/>
                                </a:lnTo>
                                <a:lnTo>
                                  <a:pt x="807" y="1055"/>
                                </a:lnTo>
                                <a:lnTo>
                                  <a:pt x="802" y="1059"/>
                                </a:lnTo>
                                <a:lnTo>
                                  <a:pt x="800" y="1065"/>
                                </a:lnTo>
                                <a:lnTo>
                                  <a:pt x="800" y="1077"/>
                                </a:lnTo>
                                <a:lnTo>
                                  <a:pt x="801" y="1082"/>
                                </a:lnTo>
                                <a:lnTo>
                                  <a:pt x="801" y="1086"/>
                                </a:lnTo>
                                <a:lnTo>
                                  <a:pt x="804" y="1087"/>
                                </a:lnTo>
                                <a:lnTo>
                                  <a:pt x="807" y="1084"/>
                                </a:lnTo>
                                <a:lnTo>
                                  <a:pt x="808" y="1082"/>
                                </a:lnTo>
                                <a:lnTo>
                                  <a:pt x="810" y="1075"/>
                                </a:lnTo>
                                <a:lnTo>
                                  <a:pt x="812" y="1067"/>
                                </a:lnTo>
                                <a:lnTo>
                                  <a:pt x="816" y="1060"/>
                                </a:lnTo>
                                <a:close/>
                                <a:moveTo>
                                  <a:pt x="819" y="482"/>
                                </a:moveTo>
                                <a:lnTo>
                                  <a:pt x="816" y="472"/>
                                </a:lnTo>
                                <a:lnTo>
                                  <a:pt x="813" y="462"/>
                                </a:lnTo>
                                <a:lnTo>
                                  <a:pt x="810" y="455"/>
                                </a:lnTo>
                                <a:lnTo>
                                  <a:pt x="797" y="449"/>
                                </a:lnTo>
                                <a:lnTo>
                                  <a:pt x="793" y="458"/>
                                </a:lnTo>
                                <a:lnTo>
                                  <a:pt x="791" y="461"/>
                                </a:lnTo>
                                <a:lnTo>
                                  <a:pt x="790" y="465"/>
                                </a:lnTo>
                                <a:lnTo>
                                  <a:pt x="792" y="467"/>
                                </a:lnTo>
                                <a:lnTo>
                                  <a:pt x="799" y="472"/>
                                </a:lnTo>
                                <a:lnTo>
                                  <a:pt x="801" y="479"/>
                                </a:lnTo>
                                <a:lnTo>
                                  <a:pt x="803" y="488"/>
                                </a:lnTo>
                                <a:lnTo>
                                  <a:pt x="807" y="495"/>
                                </a:lnTo>
                                <a:lnTo>
                                  <a:pt x="810" y="496"/>
                                </a:lnTo>
                                <a:lnTo>
                                  <a:pt x="814" y="496"/>
                                </a:lnTo>
                                <a:lnTo>
                                  <a:pt x="816" y="492"/>
                                </a:lnTo>
                                <a:lnTo>
                                  <a:pt x="819" y="482"/>
                                </a:lnTo>
                                <a:close/>
                                <a:moveTo>
                                  <a:pt x="824" y="790"/>
                                </a:moveTo>
                                <a:lnTo>
                                  <a:pt x="823" y="789"/>
                                </a:lnTo>
                                <a:lnTo>
                                  <a:pt x="822" y="791"/>
                                </a:lnTo>
                                <a:lnTo>
                                  <a:pt x="824" y="790"/>
                                </a:lnTo>
                                <a:close/>
                                <a:moveTo>
                                  <a:pt x="824" y="674"/>
                                </a:moveTo>
                                <a:lnTo>
                                  <a:pt x="820" y="666"/>
                                </a:lnTo>
                                <a:lnTo>
                                  <a:pt x="816" y="674"/>
                                </a:lnTo>
                                <a:lnTo>
                                  <a:pt x="811" y="685"/>
                                </a:lnTo>
                                <a:lnTo>
                                  <a:pt x="817" y="693"/>
                                </a:lnTo>
                                <a:lnTo>
                                  <a:pt x="819" y="694"/>
                                </a:lnTo>
                                <a:lnTo>
                                  <a:pt x="820" y="693"/>
                                </a:lnTo>
                                <a:lnTo>
                                  <a:pt x="820" y="692"/>
                                </a:lnTo>
                                <a:lnTo>
                                  <a:pt x="818" y="683"/>
                                </a:lnTo>
                                <a:lnTo>
                                  <a:pt x="824" y="674"/>
                                </a:lnTo>
                                <a:close/>
                                <a:moveTo>
                                  <a:pt x="824" y="774"/>
                                </a:moveTo>
                                <a:lnTo>
                                  <a:pt x="814" y="777"/>
                                </a:lnTo>
                                <a:lnTo>
                                  <a:pt x="809" y="779"/>
                                </a:lnTo>
                                <a:lnTo>
                                  <a:pt x="808" y="784"/>
                                </a:lnTo>
                                <a:lnTo>
                                  <a:pt x="807" y="789"/>
                                </a:lnTo>
                                <a:lnTo>
                                  <a:pt x="814" y="788"/>
                                </a:lnTo>
                                <a:lnTo>
                                  <a:pt x="822" y="788"/>
                                </a:lnTo>
                                <a:lnTo>
                                  <a:pt x="823" y="789"/>
                                </a:lnTo>
                                <a:lnTo>
                                  <a:pt x="823" y="788"/>
                                </a:lnTo>
                                <a:lnTo>
                                  <a:pt x="824" y="774"/>
                                </a:lnTo>
                                <a:close/>
                                <a:moveTo>
                                  <a:pt x="834" y="876"/>
                                </a:moveTo>
                                <a:lnTo>
                                  <a:pt x="827" y="882"/>
                                </a:lnTo>
                                <a:lnTo>
                                  <a:pt x="831" y="886"/>
                                </a:lnTo>
                                <a:lnTo>
                                  <a:pt x="834" y="882"/>
                                </a:lnTo>
                                <a:lnTo>
                                  <a:pt x="834" y="876"/>
                                </a:lnTo>
                                <a:close/>
                                <a:moveTo>
                                  <a:pt x="835" y="788"/>
                                </a:moveTo>
                                <a:lnTo>
                                  <a:pt x="834" y="787"/>
                                </a:lnTo>
                                <a:lnTo>
                                  <a:pt x="824" y="790"/>
                                </a:lnTo>
                                <a:lnTo>
                                  <a:pt x="828" y="794"/>
                                </a:lnTo>
                                <a:lnTo>
                                  <a:pt x="835" y="790"/>
                                </a:lnTo>
                                <a:lnTo>
                                  <a:pt x="835" y="788"/>
                                </a:lnTo>
                                <a:close/>
                                <a:moveTo>
                                  <a:pt x="835" y="874"/>
                                </a:moveTo>
                                <a:lnTo>
                                  <a:pt x="834" y="874"/>
                                </a:lnTo>
                                <a:lnTo>
                                  <a:pt x="834" y="876"/>
                                </a:lnTo>
                                <a:lnTo>
                                  <a:pt x="835" y="874"/>
                                </a:lnTo>
                                <a:close/>
                                <a:moveTo>
                                  <a:pt x="837" y="1082"/>
                                </a:moveTo>
                                <a:lnTo>
                                  <a:pt x="836" y="1081"/>
                                </a:lnTo>
                                <a:lnTo>
                                  <a:pt x="836" y="1077"/>
                                </a:lnTo>
                                <a:lnTo>
                                  <a:pt x="832" y="1078"/>
                                </a:lnTo>
                                <a:lnTo>
                                  <a:pt x="830" y="1076"/>
                                </a:lnTo>
                                <a:lnTo>
                                  <a:pt x="828" y="1074"/>
                                </a:lnTo>
                                <a:lnTo>
                                  <a:pt x="831" y="1072"/>
                                </a:lnTo>
                                <a:lnTo>
                                  <a:pt x="830" y="1069"/>
                                </a:lnTo>
                                <a:lnTo>
                                  <a:pt x="825" y="1063"/>
                                </a:lnTo>
                                <a:lnTo>
                                  <a:pt x="823" y="1073"/>
                                </a:lnTo>
                                <a:lnTo>
                                  <a:pt x="820" y="1076"/>
                                </a:lnTo>
                                <a:lnTo>
                                  <a:pt x="819" y="1080"/>
                                </a:lnTo>
                                <a:lnTo>
                                  <a:pt x="818" y="1086"/>
                                </a:lnTo>
                                <a:lnTo>
                                  <a:pt x="821" y="1089"/>
                                </a:lnTo>
                                <a:lnTo>
                                  <a:pt x="825" y="1091"/>
                                </a:lnTo>
                                <a:lnTo>
                                  <a:pt x="825" y="1085"/>
                                </a:lnTo>
                                <a:lnTo>
                                  <a:pt x="828" y="1082"/>
                                </a:lnTo>
                                <a:lnTo>
                                  <a:pt x="830" y="1081"/>
                                </a:lnTo>
                                <a:lnTo>
                                  <a:pt x="832" y="1084"/>
                                </a:lnTo>
                                <a:lnTo>
                                  <a:pt x="834" y="1084"/>
                                </a:lnTo>
                                <a:lnTo>
                                  <a:pt x="835" y="1083"/>
                                </a:lnTo>
                                <a:lnTo>
                                  <a:pt x="837" y="1082"/>
                                </a:lnTo>
                                <a:close/>
                                <a:moveTo>
                                  <a:pt x="846" y="1009"/>
                                </a:moveTo>
                                <a:lnTo>
                                  <a:pt x="842" y="1003"/>
                                </a:lnTo>
                                <a:lnTo>
                                  <a:pt x="844" y="999"/>
                                </a:lnTo>
                                <a:lnTo>
                                  <a:pt x="844" y="997"/>
                                </a:lnTo>
                                <a:lnTo>
                                  <a:pt x="843" y="994"/>
                                </a:lnTo>
                                <a:lnTo>
                                  <a:pt x="840" y="995"/>
                                </a:lnTo>
                                <a:lnTo>
                                  <a:pt x="836" y="997"/>
                                </a:lnTo>
                                <a:lnTo>
                                  <a:pt x="835" y="1000"/>
                                </a:lnTo>
                                <a:lnTo>
                                  <a:pt x="836" y="1005"/>
                                </a:lnTo>
                                <a:lnTo>
                                  <a:pt x="837" y="1007"/>
                                </a:lnTo>
                                <a:lnTo>
                                  <a:pt x="837" y="1011"/>
                                </a:lnTo>
                                <a:lnTo>
                                  <a:pt x="841" y="1011"/>
                                </a:lnTo>
                                <a:lnTo>
                                  <a:pt x="846" y="1009"/>
                                </a:lnTo>
                                <a:close/>
                                <a:moveTo>
                                  <a:pt x="856" y="1084"/>
                                </a:moveTo>
                                <a:lnTo>
                                  <a:pt x="854" y="1083"/>
                                </a:lnTo>
                                <a:lnTo>
                                  <a:pt x="852" y="1077"/>
                                </a:lnTo>
                                <a:lnTo>
                                  <a:pt x="848" y="1079"/>
                                </a:lnTo>
                                <a:lnTo>
                                  <a:pt x="846" y="1081"/>
                                </a:lnTo>
                                <a:lnTo>
                                  <a:pt x="846" y="1085"/>
                                </a:lnTo>
                                <a:lnTo>
                                  <a:pt x="847" y="1087"/>
                                </a:lnTo>
                                <a:lnTo>
                                  <a:pt x="848" y="1090"/>
                                </a:lnTo>
                                <a:lnTo>
                                  <a:pt x="850" y="1089"/>
                                </a:lnTo>
                                <a:lnTo>
                                  <a:pt x="853" y="1090"/>
                                </a:lnTo>
                                <a:lnTo>
                                  <a:pt x="855" y="1087"/>
                                </a:lnTo>
                                <a:lnTo>
                                  <a:pt x="856" y="1084"/>
                                </a:lnTo>
                                <a:close/>
                                <a:moveTo>
                                  <a:pt x="858" y="554"/>
                                </a:moveTo>
                                <a:lnTo>
                                  <a:pt x="850" y="548"/>
                                </a:lnTo>
                                <a:lnTo>
                                  <a:pt x="848" y="547"/>
                                </a:lnTo>
                                <a:lnTo>
                                  <a:pt x="848" y="567"/>
                                </a:lnTo>
                                <a:lnTo>
                                  <a:pt x="847" y="569"/>
                                </a:lnTo>
                                <a:lnTo>
                                  <a:pt x="844" y="573"/>
                                </a:lnTo>
                                <a:lnTo>
                                  <a:pt x="840" y="569"/>
                                </a:lnTo>
                                <a:lnTo>
                                  <a:pt x="837" y="568"/>
                                </a:lnTo>
                                <a:lnTo>
                                  <a:pt x="834" y="566"/>
                                </a:lnTo>
                                <a:lnTo>
                                  <a:pt x="834" y="558"/>
                                </a:lnTo>
                                <a:lnTo>
                                  <a:pt x="837" y="559"/>
                                </a:lnTo>
                                <a:lnTo>
                                  <a:pt x="841" y="562"/>
                                </a:lnTo>
                                <a:lnTo>
                                  <a:pt x="844" y="563"/>
                                </a:lnTo>
                                <a:lnTo>
                                  <a:pt x="845" y="566"/>
                                </a:lnTo>
                                <a:lnTo>
                                  <a:pt x="848" y="567"/>
                                </a:lnTo>
                                <a:lnTo>
                                  <a:pt x="848" y="547"/>
                                </a:lnTo>
                                <a:lnTo>
                                  <a:pt x="845" y="546"/>
                                </a:lnTo>
                                <a:lnTo>
                                  <a:pt x="839" y="549"/>
                                </a:lnTo>
                                <a:lnTo>
                                  <a:pt x="836" y="554"/>
                                </a:lnTo>
                                <a:lnTo>
                                  <a:pt x="831" y="548"/>
                                </a:lnTo>
                                <a:lnTo>
                                  <a:pt x="836" y="540"/>
                                </a:lnTo>
                                <a:lnTo>
                                  <a:pt x="839" y="535"/>
                                </a:lnTo>
                                <a:lnTo>
                                  <a:pt x="838" y="528"/>
                                </a:lnTo>
                                <a:lnTo>
                                  <a:pt x="826" y="534"/>
                                </a:lnTo>
                                <a:lnTo>
                                  <a:pt x="822" y="545"/>
                                </a:lnTo>
                                <a:lnTo>
                                  <a:pt x="821" y="556"/>
                                </a:lnTo>
                                <a:lnTo>
                                  <a:pt x="823" y="568"/>
                                </a:lnTo>
                                <a:lnTo>
                                  <a:pt x="828" y="579"/>
                                </a:lnTo>
                                <a:lnTo>
                                  <a:pt x="833" y="584"/>
                                </a:lnTo>
                                <a:lnTo>
                                  <a:pt x="840" y="586"/>
                                </a:lnTo>
                                <a:lnTo>
                                  <a:pt x="848" y="584"/>
                                </a:lnTo>
                                <a:lnTo>
                                  <a:pt x="851" y="582"/>
                                </a:lnTo>
                                <a:lnTo>
                                  <a:pt x="854" y="577"/>
                                </a:lnTo>
                                <a:lnTo>
                                  <a:pt x="856" y="573"/>
                                </a:lnTo>
                                <a:lnTo>
                                  <a:pt x="856" y="572"/>
                                </a:lnTo>
                                <a:lnTo>
                                  <a:pt x="857" y="564"/>
                                </a:lnTo>
                                <a:lnTo>
                                  <a:pt x="858" y="558"/>
                                </a:lnTo>
                                <a:lnTo>
                                  <a:pt x="858" y="554"/>
                                </a:lnTo>
                                <a:close/>
                                <a:moveTo>
                                  <a:pt x="863" y="998"/>
                                </a:moveTo>
                                <a:lnTo>
                                  <a:pt x="861" y="997"/>
                                </a:lnTo>
                                <a:lnTo>
                                  <a:pt x="859" y="996"/>
                                </a:lnTo>
                                <a:lnTo>
                                  <a:pt x="857" y="997"/>
                                </a:lnTo>
                                <a:lnTo>
                                  <a:pt x="855" y="1000"/>
                                </a:lnTo>
                                <a:lnTo>
                                  <a:pt x="848" y="1008"/>
                                </a:lnTo>
                                <a:lnTo>
                                  <a:pt x="856" y="1010"/>
                                </a:lnTo>
                                <a:lnTo>
                                  <a:pt x="861" y="1008"/>
                                </a:lnTo>
                                <a:lnTo>
                                  <a:pt x="863" y="1003"/>
                                </a:lnTo>
                                <a:lnTo>
                                  <a:pt x="863" y="998"/>
                                </a:lnTo>
                                <a:close/>
                                <a:moveTo>
                                  <a:pt x="863" y="841"/>
                                </a:moveTo>
                                <a:lnTo>
                                  <a:pt x="863" y="842"/>
                                </a:lnTo>
                                <a:lnTo>
                                  <a:pt x="863" y="841"/>
                                </a:lnTo>
                                <a:close/>
                                <a:moveTo>
                                  <a:pt x="869" y="717"/>
                                </a:moveTo>
                                <a:lnTo>
                                  <a:pt x="866" y="713"/>
                                </a:lnTo>
                                <a:lnTo>
                                  <a:pt x="865" y="710"/>
                                </a:lnTo>
                                <a:lnTo>
                                  <a:pt x="861" y="708"/>
                                </a:lnTo>
                                <a:lnTo>
                                  <a:pt x="858" y="713"/>
                                </a:lnTo>
                                <a:lnTo>
                                  <a:pt x="850" y="712"/>
                                </a:lnTo>
                                <a:lnTo>
                                  <a:pt x="851" y="707"/>
                                </a:lnTo>
                                <a:lnTo>
                                  <a:pt x="851" y="704"/>
                                </a:lnTo>
                                <a:lnTo>
                                  <a:pt x="845" y="694"/>
                                </a:lnTo>
                                <a:lnTo>
                                  <a:pt x="842" y="684"/>
                                </a:lnTo>
                                <a:lnTo>
                                  <a:pt x="839" y="662"/>
                                </a:lnTo>
                                <a:lnTo>
                                  <a:pt x="838" y="660"/>
                                </a:lnTo>
                                <a:lnTo>
                                  <a:pt x="836" y="662"/>
                                </a:lnTo>
                                <a:lnTo>
                                  <a:pt x="836" y="663"/>
                                </a:lnTo>
                                <a:lnTo>
                                  <a:pt x="831" y="674"/>
                                </a:lnTo>
                                <a:lnTo>
                                  <a:pt x="840" y="686"/>
                                </a:lnTo>
                                <a:lnTo>
                                  <a:pt x="833" y="695"/>
                                </a:lnTo>
                                <a:lnTo>
                                  <a:pt x="822" y="693"/>
                                </a:lnTo>
                                <a:lnTo>
                                  <a:pt x="815" y="706"/>
                                </a:lnTo>
                                <a:lnTo>
                                  <a:pt x="804" y="699"/>
                                </a:lnTo>
                                <a:lnTo>
                                  <a:pt x="799" y="692"/>
                                </a:lnTo>
                                <a:lnTo>
                                  <a:pt x="794" y="683"/>
                                </a:lnTo>
                                <a:lnTo>
                                  <a:pt x="799" y="676"/>
                                </a:lnTo>
                                <a:lnTo>
                                  <a:pt x="800" y="671"/>
                                </a:lnTo>
                                <a:lnTo>
                                  <a:pt x="801" y="663"/>
                                </a:lnTo>
                                <a:lnTo>
                                  <a:pt x="798" y="660"/>
                                </a:lnTo>
                                <a:lnTo>
                                  <a:pt x="792" y="668"/>
                                </a:lnTo>
                                <a:lnTo>
                                  <a:pt x="793" y="680"/>
                                </a:lnTo>
                                <a:lnTo>
                                  <a:pt x="788" y="687"/>
                                </a:lnTo>
                                <a:lnTo>
                                  <a:pt x="787" y="680"/>
                                </a:lnTo>
                                <a:lnTo>
                                  <a:pt x="790" y="670"/>
                                </a:lnTo>
                                <a:lnTo>
                                  <a:pt x="790" y="656"/>
                                </a:lnTo>
                                <a:lnTo>
                                  <a:pt x="787" y="656"/>
                                </a:lnTo>
                                <a:lnTo>
                                  <a:pt x="785" y="661"/>
                                </a:lnTo>
                                <a:lnTo>
                                  <a:pt x="785" y="664"/>
                                </a:lnTo>
                                <a:lnTo>
                                  <a:pt x="782" y="669"/>
                                </a:lnTo>
                                <a:lnTo>
                                  <a:pt x="783" y="678"/>
                                </a:lnTo>
                                <a:lnTo>
                                  <a:pt x="776" y="679"/>
                                </a:lnTo>
                                <a:lnTo>
                                  <a:pt x="769" y="674"/>
                                </a:lnTo>
                                <a:lnTo>
                                  <a:pt x="776" y="667"/>
                                </a:lnTo>
                                <a:lnTo>
                                  <a:pt x="775" y="660"/>
                                </a:lnTo>
                                <a:lnTo>
                                  <a:pt x="775" y="652"/>
                                </a:lnTo>
                                <a:lnTo>
                                  <a:pt x="771" y="650"/>
                                </a:lnTo>
                                <a:lnTo>
                                  <a:pt x="769" y="657"/>
                                </a:lnTo>
                                <a:lnTo>
                                  <a:pt x="767" y="673"/>
                                </a:lnTo>
                                <a:lnTo>
                                  <a:pt x="765" y="676"/>
                                </a:lnTo>
                                <a:lnTo>
                                  <a:pt x="770" y="679"/>
                                </a:lnTo>
                                <a:lnTo>
                                  <a:pt x="766" y="682"/>
                                </a:lnTo>
                                <a:lnTo>
                                  <a:pt x="762" y="687"/>
                                </a:lnTo>
                                <a:lnTo>
                                  <a:pt x="760" y="681"/>
                                </a:lnTo>
                                <a:lnTo>
                                  <a:pt x="756" y="681"/>
                                </a:lnTo>
                                <a:lnTo>
                                  <a:pt x="752" y="683"/>
                                </a:lnTo>
                                <a:lnTo>
                                  <a:pt x="753" y="688"/>
                                </a:lnTo>
                                <a:lnTo>
                                  <a:pt x="753" y="692"/>
                                </a:lnTo>
                                <a:lnTo>
                                  <a:pt x="755" y="697"/>
                                </a:lnTo>
                                <a:lnTo>
                                  <a:pt x="760" y="693"/>
                                </a:lnTo>
                                <a:lnTo>
                                  <a:pt x="763" y="694"/>
                                </a:lnTo>
                                <a:lnTo>
                                  <a:pt x="768" y="698"/>
                                </a:lnTo>
                                <a:lnTo>
                                  <a:pt x="767" y="709"/>
                                </a:lnTo>
                                <a:lnTo>
                                  <a:pt x="771" y="712"/>
                                </a:lnTo>
                                <a:lnTo>
                                  <a:pt x="775" y="707"/>
                                </a:lnTo>
                                <a:lnTo>
                                  <a:pt x="768" y="700"/>
                                </a:lnTo>
                                <a:lnTo>
                                  <a:pt x="773" y="695"/>
                                </a:lnTo>
                                <a:lnTo>
                                  <a:pt x="785" y="687"/>
                                </a:lnTo>
                                <a:lnTo>
                                  <a:pt x="777" y="704"/>
                                </a:lnTo>
                                <a:lnTo>
                                  <a:pt x="785" y="707"/>
                                </a:lnTo>
                                <a:lnTo>
                                  <a:pt x="792" y="712"/>
                                </a:lnTo>
                                <a:lnTo>
                                  <a:pt x="797" y="711"/>
                                </a:lnTo>
                                <a:lnTo>
                                  <a:pt x="805" y="722"/>
                                </a:lnTo>
                                <a:lnTo>
                                  <a:pt x="808" y="735"/>
                                </a:lnTo>
                                <a:lnTo>
                                  <a:pt x="808" y="749"/>
                                </a:lnTo>
                                <a:lnTo>
                                  <a:pt x="807" y="766"/>
                                </a:lnTo>
                                <a:lnTo>
                                  <a:pt x="809" y="769"/>
                                </a:lnTo>
                                <a:lnTo>
                                  <a:pt x="811" y="767"/>
                                </a:lnTo>
                                <a:lnTo>
                                  <a:pt x="812" y="757"/>
                                </a:lnTo>
                                <a:lnTo>
                                  <a:pt x="811" y="747"/>
                                </a:lnTo>
                                <a:lnTo>
                                  <a:pt x="810" y="726"/>
                                </a:lnTo>
                                <a:lnTo>
                                  <a:pt x="814" y="723"/>
                                </a:lnTo>
                                <a:lnTo>
                                  <a:pt x="821" y="718"/>
                                </a:lnTo>
                                <a:lnTo>
                                  <a:pt x="826" y="722"/>
                                </a:lnTo>
                                <a:lnTo>
                                  <a:pt x="826" y="734"/>
                                </a:lnTo>
                                <a:lnTo>
                                  <a:pt x="825" y="746"/>
                                </a:lnTo>
                                <a:lnTo>
                                  <a:pt x="822" y="771"/>
                                </a:lnTo>
                                <a:lnTo>
                                  <a:pt x="825" y="774"/>
                                </a:lnTo>
                                <a:lnTo>
                                  <a:pt x="827" y="774"/>
                                </a:lnTo>
                                <a:lnTo>
                                  <a:pt x="829" y="773"/>
                                </a:lnTo>
                                <a:lnTo>
                                  <a:pt x="830" y="771"/>
                                </a:lnTo>
                                <a:lnTo>
                                  <a:pt x="833" y="757"/>
                                </a:lnTo>
                                <a:lnTo>
                                  <a:pt x="834" y="743"/>
                                </a:lnTo>
                                <a:lnTo>
                                  <a:pt x="834" y="728"/>
                                </a:lnTo>
                                <a:lnTo>
                                  <a:pt x="833" y="713"/>
                                </a:lnTo>
                                <a:lnTo>
                                  <a:pt x="835" y="711"/>
                                </a:lnTo>
                                <a:lnTo>
                                  <a:pt x="846" y="718"/>
                                </a:lnTo>
                                <a:lnTo>
                                  <a:pt x="841" y="735"/>
                                </a:lnTo>
                                <a:lnTo>
                                  <a:pt x="843" y="746"/>
                                </a:lnTo>
                                <a:lnTo>
                                  <a:pt x="851" y="743"/>
                                </a:lnTo>
                                <a:lnTo>
                                  <a:pt x="856" y="735"/>
                                </a:lnTo>
                                <a:lnTo>
                                  <a:pt x="859" y="726"/>
                                </a:lnTo>
                                <a:lnTo>
                                  <a:pt x="869" y="717"/>
                                </a:lnTo>
                                <a:close/>
                                <a:moveTo>
                                  <a:pt x="869" y="408"/>
                                </a:moveTo>
                                <a:lnTo>
                                  <a:pt x="866" y="404"/>
                                </a:lnTo>
                                <a:lnTo>
                                  <a:pt x="863" y="401"/>
                                </a:lnTo>
                                <a:lnTo>
                                  <a:pt x="859" y="400"/>
                                </a:lnTo>
                                <a:lnTo>
                                  <a:pt x="856" y="404"/>
                                </a:lnTo>
                                <a:lnTo>
                                  <a:pt x="853" y="406"/>
                                </a:lnTo>
                                <a:lnTo>
                                  <a:pt x="850" y="407"/>
                                </a:lnTo>
                                <a:lnTo>
                                  <a:pt x="846" y="410"/>
                                </a:lnTo>
                                <a:lnTo>
                                  <a:pt x="843" y="405"/>
                                </a:lnTo>
                                <a:lnTo>
                                  <a:pt x="838" y="376"/>
                                </a:lnTo>
                                <a:lnTo>
                                  <a:pt x="842" y="372"/>
                                </a:lnTo>
                                <a:lnTo>
                                  <a:pt x="846" y="373"/>
                                </a:lnTo>
                                <a:lnTo>
                                  <a:pt x="850" y="377"/>
                                </a:lnTo>
                                <a:lnTo>
                                  <a:pt x="853" y="380"/>
                                </a:lnTo>
                                <a:lnTo>
                                  <a:pt x="845" y="385"/>
                                </a:lnTo>
                                <a:lnTo>
                                  <a:pt x="845" y="387"/>
                                </a:lnTo>
                                <a:lnTo>
                                  <a:pt x="844" y="390"/>
                                </a:lnTo>
                                <a:lnTo>
                                  <a:pt x="846" y="391"/>
                                </a:lnTo>
                                <a:lnTo>
                                  <a:pt x="850" y="392"/>
                                </a:lnTo>
                                <a:lnTo>
                                  <a:pt x="855" y="397"/>
                                </a:lnTo>
                                <a:lnTo>
                                  <a:pt x="859" y="392"/>
                                </a:lnTo>
                                <a:lnTo>
                                  <a:pt x="855" y="384"/>
                                </a:lnTo>
                                <a:lnTo>
                                  <a:pt x="863" y="381"/>
                                </a:lnTo>
                                <a:lnTo>
                                  <a:pt x="862" y="373"/>
                                </a:lnTo>
                                <a:lnTo>
                                  <a:pt x="861" y="365"/>
                                </a:lnTo>
                                <a:lnTo>
                                  <a:pt x="855" y="364"/>
                                </a:lnTo>
                                <a:lnTo>
                                  <a:pt x="847" y="367"/>
                                </a:lnTo>
                                <a:lnTo>
                                  <a:pt x="840" y="369"/>
                                </a:lnTo>
                                <a:lnTo>
                                  <a:pt x="835" y="366"/>
                                </a:lnTo>
                                <a:lnTo>
                                  <a:pt x="829" y="364"/>
                                </a:lnTo>
                                <a:lnTo>
                                  <a:pt x="822" y="366"/>
                                </a:lnTo>
                                <a:lnTo>
                                  <a:pt x="821" y="367"/>
                                </a:lnTo>
                                <a:lnTo>
                                  <a:pt x="819" y="368"/>
                                </a:lnTo>
                                <a:lnTo>
                                  <a:pt x="820" y="371"/>
                                </a:lnTo>
                                <a:lnTo>
                                  <a:pt x="829" y="378"/>
                                </a:lnTo>
                                <a:lnTo>
                                  <a:pt x="829" y="391"/>
                                </a:lnTo>
                                <a:lnTo>
                                  <a:pt x="832" y="400"/>
                                </a:lnTo>
                                <a:lnTo>
                                  <a:pt x="838" y="409"/>
                                </a:lnTo>
                                <a:lnTo>
                                  <a:pt x="824" y="408"/>
                                </a:lnTo>
                                <a:lnTo>
                                  <a:pt x="825" y="417"/>
                                </a:lnTo>
                                <a:lnTo>
                                  <a:pt x="826" y="421"/>
                                </a:lnTo>
                                <a:lnTo>
                                  <a:pt x="834" y="421"/>
                                </a:lnTo>
                                <a:lnTo>
                                  <a:pt x="845" y="417"/>
                                </a:lnTo>
                                <a:lnTo>
                                  <a:pt x="857" y="418"/>
                                </a:lnTo>
                                <a:lnTo>
                                  <a:pt x="867" y="412"/>
                                </a:lnTo>
                                <a:lnTo>
                                  <a:pt x="869" y="408"/>
                                </a:lnTo>
                                <a:close/>
                                <a:moveTo>
                                  <a:pt x="869" y="699"/>
                                </a:moveTo>
                                <a:lnTo>
                                  <a:pt x="868" y="686"/>
                                </a:lnTo>
                                <a:lnTo>
                                  <a:pt x="868" y="675"/>
                                </a:lnTo>
                                <a:lnTo>
                                  <a:pt x="867" y="661"/>
                                </a:lnTo>
                                <a:lnTo>
                                  <a:pt x="863" y="657"/>
                                </a:lnTo>
                                <a:lnTo>
                                  <a:pt x="861" y="662"/>
                                </a:lnTo>
                                <a:lnTo>
                                  <a:pt x="862" y="675"/>
                                </a:lnTo>
                                <a:lnTo>
                                  <a:pt x="859" y="688"/>
                                </a:lnTo>
                                <a:lnTo>
                                  <a:pt x="863" y="701"/>
                                </a:lnTo>
                                <a:lnTo>
                                  <a:pt x="865" y="704"/>
                                </a:lnTo>
                                <a:lnTo>
                                  <a:pt x="867" y="701"/>
                                </a:lnTo>
                                <a:lnTo>
                                  <a:pt x="869" y="699"/>
                                </a:lnTo>
                                <a:close/>
                                <a:moveTo>
                                  <a:pt x="872" y="832"/>
                                </a:moveTo>
                                <a:lnTo>
                                  <a:pt x="869" y="824"/>
                                </a:lnTo>
                                <a:lnTo>
                                  <a:pt x="869" y="822"/>
                                </a:lnTo>
                                <a:lnTo>
                                  <a:pt x="868" y="818"/>
                                </a:lnTo>
                                <a:lnTo>
                                  <a:pt x="865" y="818"/>
                                </a:lnTo>
                                <a:lnTo>
                                  <a:pt x="863" y="828"/>
                                </a:lnTo>
                                <a:lnTo>
                                  <a:pt x="863" y="841"/>
                                </a:lnTo>
                                <a:lnTo>
                                  <a:pt x="872" y="832"/>
                                </a:lnTo>
                                <a:close/>
                                <a:moveTo>
                                  <a:pt x="878" y="595"/>
                                </a:moveTo>
                                <a:lnTo>
                                  <a:pt x="876" y="593"/>
                                </a:lnTo>
                                <a:lnTo>
                                  <a:pt x="874" y="592"/>
                                </a:lnTo>
                                <a:lnTo>
                                  <a:pt x="869" y="594"/>
                                </a:lnTo>
                                <a:lnTo>
                                  <a:pt x="863" y="594"/>
                                </a:lnTo>
                                <a:lnTo>
                                  <a:pt x="862" y="599"/>
                                </a:lnTo>
                                <a:lnTo>
                                  <a:pt x="860" y="606"/>
                                </a:lnTo>
                                <a:lnTo>
                                  <a:pt x="853" y="612"/>
                                </a:lnTo>
                                <a:lnTo>
                                  <a:pt x="856" y="619"/>
                                </a:lnTo>
                                <a:lnTo>
                                  <a:pt x="861" y="620"/>
                                </a:lnTo>
                                <a:lnTo>
                                  <a:pt x="863" y="616"/>
                                </a:lnTo>
                                <a:lnTo>
                                  <a:pt x="866" y="614"/>
                                </a:lnTo>
                                <a:lnTo>
                                  <a:pt x="868" y="607"/>
                                </a:lnTo>
                                <a:lnTo>
                                  <a:pt x="875" y="602"/>
                                </a:lnTo>
                                <a:lnTo>
                                  <a:pt x="878" y="595"/>
                                </a:lnTo>
                                <a:close/>
                                <a:moveTo>
                                  <a:pt x="878" y="463"/>
                                </a:moveTo>
                                <a:lnTo>
                                  <a:pt x="875" y="454"/>
                                </a:lnTo>
                                <a:lnTo>
                                  <a:pt x="871" y="446"/>
                                </a:lnTo>
                                <a:lnTo>
                                  <a:pt x="867" y="452"/>
                                </a:lnTo>
                                <a:lnTo>
                                  <a:pt x="870" y="457"/>
                                </a:lnTo>
                                <a:lnTo>
                                  <a:pt x="870" y="463"/>
                                </a:lnTo>
                                <a:lnTo>
                                  <a:pt x="872" y="467"/>
                                </a:lnTo>
                                <a:lnTo>
                                  <a:pt x="872" y="473"/>
                                </a:lnTo>
                                <a:lnTo>
                                  <a:pt x="877" y="472"/>
                                </a:lnTo>
                                <a:lnTo>
                                  <a:pt x="878" y="463"/>
                                </a:lnTo>
                                <a:close/>
                                <a:moveTo>
                                  <a:pt x="879" y="998"/>
                                </a:moveTo>
                                <a:lnTo>
                                  <a:pt x="878" y="997"/>
                                </a:lnTo>
                                <a:lnTo>
                                  <a:pt x="877" y="995"/>
                                </a:lnTo>
                                <a:lnTo>
                                  <a:pt x="874" y="995"/>
                                </a:lnTo>
                                <a:lnTo>
                                  <a:pt x="872" y="996"/>
                                </a:lnTo>
                                <a:lnTo>
                                  <a:pt x="870" y="997"/>
                                </a:lnTo>
                                <a:lnTo>
                                  <a:pt x="871" y="1000"/>
                                </a:lnTo>
                                <a:lnTo>
                                  <a:pt x="871" y="1003"/>
                                </a:lnTo>
                                <a:lnTo>
                                  <a:pt x="872" y="1007"/>
                                </a:lnTo>
                                <a:lnTo>
                                  <a:pt x="879" y="1007"/>
                                </a:lnTo>
                                <a:lnTo>
                                  <a:pt x="879" y="998"/>
                                </a:lnTo>
                                <a:close/>
                                <a:moveTo>
                                  <a:pt x="887" y="626"/>
                                </a:moveTo>
                                <a:lnTo>
                                  <a:pt x="879" y="617"/>
                                </a:lnTo>
                                <a:lnTo>
                                  <a:pt x="883" y="611"/>
                                </a:lnTo>
                                <a:lnTo>
                                  <a:pt x="883" y="608"/>
                                </a:lnTo>
                                <a:lnTo>
                                  <a:pt x="879" y="605"/>
                                </a:lnTo>
                                <a:lnTo>
                                  <a:pt x="878" y="609"/>
                                </a:lnTo>
                                <a:lnTo>
                                  <a:pt x="878" y="616"/>
                                </a:lnTo>
                                <a:lnTo>
                                  <a:pt x="874" y="625"/>
                                </a:lnTo>
                                <a:lnTo>
                                  <a:pt x="879" y="628"/>
                                </a:lnTo>
                                <a:lnTo>
                                  <a:pt x="887" y="626"/>
                                </a:lnTo>
                                <a:close/>
                                <a:moveTo>
                                  <a:pt x="891" y="749"/>
                                </a:moveTo>
                                <a:lnTo>
                                  <a:pt x="886" y="745"/>
                                </a:lnTo>
                                <a:lnTo>
                                  <a:pt x="882" y="747"/>
                                </a:lnTo>
                                <a:lnTo>
                                  <a:pt x="884" y="751"/>
                                </a:lnTo>
                                <a:lnTo>
                                  <a:pt x="880" y="753"/>
                                </a:lnTo>
                                <a:lnTo>
                                  <a:pt x="877" y="754"/>
                                </a:lnTo>
                                <a:lnTo>
                                  <a:pt x="876" y="748"/>
                                </a:lnTo>
                                <a:lnTo>
                                  <a:pt x="872" y="749"/>
                                </a:lnTo>
                                <a:lnTo>
                                  <a:pt x="865" y="749"/>
                                </a:lnTo>
                                <a:lnTo>
                                  <a:pt x="867" y="740"/>
                                </a:lnTo>
                                <a:lnTo>
                                  <a:pt x="866" y="737"/>
                                </a:lnTo>
                                <a:lnTo>
                                  <a:pt x="863" y="738"/>
                                </a:lnTo>
                                <a:lnTo>
                                  <a:pt x="859" y="742"/>
                                </a:lnTo>
                                <a:lnTo>
                                  <a:pt x="856" y="753"/>
                                </a:lnTo>
                                <a:lnTo>
                                  <a:pt x="848" y="762"/>
                                </a:lnTo>
                                <a:lnTo>
                                  <a:pt x="840" y="770"/>
                                </a:lnTo>
                                <a:lnTo>
                                  <a:pt x="833" y="779"/>
                                </a:lnTo>
                                <a:lnTo>
                                  <a:pt x="840" y="784"/>
                                </a:lnTo>
                                <a:lnTo>
                                  <a:pt x="846" y="780"/>
                                </a:lnTo>
                                <a:lnTo>
                                  <a:pt x="853" y="773"/>
                                </a:lnTo>
                                <a:lnTo>
                                  <a:pt x="861" y="768"/>
                                </a:lnTo>
                                <a:lnTo>
                                  <a:pt x="862" y="766"/>
                                </a:lnTo>
                                <a:lnTo>
                                  <a:pt x="862" y="761"/>
                                </a:lnTo>
                                <a:lnTo>
                                  <a:pt x="865" y="759"/>
                                </a:lnTo>
                                <a:lnTo>
                                  <a:pt x="871" y="763"/>
                                </a:lnTo>
                                <a:lnTo>
                                  <a:pt x="882" y="758"/>
                                </a:lnTo>
                                <a:lnTo>
                                  <a:pt x="886" y="768"/>
                                </a:lnTo>
                                <a:lnTo>
                                  <a:pt x="889" y="765"/>
                                </a:lnTo>
                                <a:lnTo>
                                  <a:pt x="887" y="758"/>
                                </a:lnTo>
                                <a:lnTo>
                                  <a:pt x="891" y="749"/>
                                </a:lnTo>
                                <a:close/>
                                <a:moveTo>
                                  <a:pt x="896" y="557"/>
                                </a:moveTo>
                                <a:lnTo>
                                  <a:pt x="895" y="550"/>
                                </a:lnTo>
                                <a:lnTo>
                                  <a:pt x="893" y="545"/>
                                </a:lnTo>
                                <a:lnTo>
                                  <a:pt x="889" y="540"/>
                                </a:lnTo>
                                <a:lnTo>
                                  <a:pt x="882" y="541"/>
                                </a:lnTo>
                                <a:lnTo>
                                  <a:pt x="878" y="536"/>
                                </a:lnTo>
                                <a:lnTo>
                                  <a:pt x="885" y="530"/>
                                </a:lnTo>
                                <a:lnTo>
                                  <a:pt x="886" y="524"/>
                                </a:lnTo>
                                <a:lnTo>
                                  <a:pt x="884" y="514"/>
                                </a:lnTo>
                                <a:lnTo>
                                  <a:pt x="873" y="519"/>
                                </a:lnTo>
                                <a:lnTo>
                                  <a:pt x="869" y="522"/>
                                </a:lnTo>
                                <a:lnTo>
                                  <a:pt x="863" y="526"/>
                                </a:lnTo>
                                <a:lnTo>
                                  <a:pt x="850" y="520"/>
                                </a:lnTo>
                                <a:lnTo>
                                  <a:pt x="851" y="530"/>
                                </a:lnTo>
                                <a:lnTo>
                                  <a:pt x="854" y="536"/>
                                </a:lnTo>
                                <a:lnTo>
                                  <a:pt x="860" y="539"/>
                                </a:lnTo>
                                <a:lnTo>
                                  <a:pt x="866" y="537"/>
                                </a:lnTo>
                                <a:lnTo>
                                  <a:pt x="869" y="537"/>
                                </a:lnTo>
                                <a:lnTo>
                                  <a:pt x="871" y="540"/>
                                </a:lnTo>
                                <a:lnTo>
                                  <a:pt x="870" y="542"/>
                                </a:lnTo>
                                <a:lnTo>
                                  <a:pt x="870" y="545"/>
                                </a:lnTo>
                                <a:lnTo>
                                  <a:pt x="874" y="547"/>
                                </a:lnTo>
                                <a:lnTo>
                                  <a:pt x="877" y="547"/>
                                </a:lnTo>
                                <a:lnTo>
                                  <a:pt x="882" y="549"/>
                                </a:lnTo>
                                <a:lnTo>
                                  <a:pt x="883" y="556"/>
                                </a:lnTo>
                                <a:lnTo>
                                  <a:pt x="882" y="561"/>
                                </a:lnTo>
                                <a:lnTo>
                                  <a:pt x="879" y="569"/>
                                </a:lnTo>
                                <a:lnTo>
                                  <a:pt x="871" y="564"/>
                                </a:lnTo>
                                <a:lnTo>
                                  <a:pt x="866" y="568"/>
                                </a:lnTo>
                                <a:lnTo>
                                  <a:pt x="863" y="571"/>
                                </a:lnTo>
                                <a:lnTo>
                                  <a:pt x="867" y="575"/>
                                </a:lnTo>
                                <a:lnTo>
                                  <a:pt x="871" y="577"/>
                                </a:lnTo>
                                <a:lnTo>
                                  <a:pt x="878" y="579"/>
                                </a:lnTo>
                                <a:lnTo>
                                  <a:pt x="888" y="577"/>
                                </a:lnTo>
                                <a:lnTo>
                                  <a:pt x="893" y="570"/>
                                </a:lnTo>
                                <a:lnTo>
                                  <a:pt x="896" y="565"/>
                                </a:lnTo>
                                <a:lnTo>
                                  <a:pt x="896" y="557"/>
                                </a:lnTo>
                                <a:close/>
                                <a:moveTo>
                                  <a:pt x="902" y="732"/>
                                </a:moveTo>
                                <a:lnTo>
                                  <a:pt x="901" y="722"/>
                                </a:lnTo>
                                <a:lnTo>
                                  <a:pt x="900" y="719"/>
                                </a:lnTo>
                                <a:lnTo>
                                  <a:pt x="896" y="719"/>
                                </a:lnTo>
                                <a:lnTo>
                                  <a:pt x="892" y="718"/>
                                </a:lnTo>
                                <a:lnTo>
                                  <a:pt x="886" y="727"/>
                                </a:lnTo>
                                <a:lnTo>
                                  <a:pt x="873" y="721"/>
                                </a:lnTo>
                                <a:lnTo>
                                  <a:pt x="868" y="731"/>
                                </a:lnTo>
                                <a:lnTo>
                                  <a:pt x="871" y="738"/>
                                </a:lnTo>
                                <a:lnTo>
                                  <a:pt x="878" y="734"/>
                                </a:lnTo>
                                <a:lnTo>
                                  <a:pt x="885" y="735"/>
                                </a:lnTo>
                                <a:lnTo>
                                  <a:pt x="891" y="732"/>
                                </a:lnTo>
                                <a:lnTo>
                                  <a:pt x="902" y="732"/>
                                </a:lnTo>
                                <a:close/>
                                <a:moveTo>
                                  <a:pt x="902" y="609"/>
                                </a:moveTo>
                                <a:lnTo>
                                  <a:pt x="894" y="608"/>
                                </a:lnTo>
                                <a:lnTo>
                                  <a:pt x="892" y="624"/>
                                </a:lnTo>
                                <a:lnTo>
                                  <a:pt x="893" y="626"/>
                                </a:lnTo>
                                <a:lnTo>
                                  <a:pt x="894" y="630"/>
                                </a:lnTo>
                                <a:lnTo>
                                  <a:pt x="898" y="629"/>
                                </a:lnTo>
                                <a:lnTo>
                                  <a:pt x="900" y="629"/>
                                </a:lnTo>
                                <a:lnTo>
                                  <a:pt x="899" y="627"/>
                                </a:lnTo>
                                <a:lnTo>
                                  <a:pt x="900" y="626"/>
                                </a:lnTo>
                                <a:lnTo>
                                  <a:pt x="898" y="621"/>
                                </a:lnTo>
                                <a:lnTo>
                                  <a:pt x="902" y="609"/>
                                </a:lnTo>
                                <a:close/>
                                <a:moveTo>
                                  <a:pt x="905" y="796"/>
                                </a:moveTo>
                                <a:lnTo>
                                  <a:pt x="903" y="790"/>
                                </a:lnTo>
                                <a:lnTo>
                                  <a:pt x="899" y="792"/>
                                </a:lnTo>
                                <a:lnTo>
                                  <a:pt x="898" y="795"/>
                                </a:lnTo>
                                <a:lnTo>
                                  <a:pt x="898" y="797"/>
                                </a:lnTo>
                                <a:lnTo>
                                  <a:pt x="901" y="799"/>
                                </a:lnTo>
                                <a:lnTo>
                                  <a:pt x="903" y="799"/>
                                </a:lnTo>
                                <a:lnTo>
                                  <a:pt x="904" y="798"/>
                                </a:lnTo>
                                <a:lnTo>
                                  <a:pt x="905" y="796"/>
                                </a:lnTo>
                                <a:close/>
                                <a:moveTo>
                                  <a:pt x="906" y="482"/>
                                </a:moveTo>
                                <a:lnTo>
                                  <a:pt x="899" y="478"/>
                                </a:lnTo>
                                <a:lnTo>
                                  <a:pt x="897" y="471"/>
                                </a:lnTo>
                                <a:lnTo>
                                  <a:pt x="893" y="466"/>
                                </a:lnTo>
                                <a:lnTo>
                                  <a:pt x="898" y="459"/>
                                </a:lnTo>
                                <a:lnTo>
                                  <a:pt x="892" y="456"/>
                                </a:lnTo>
                                <a:lnTo>
                                  <a:pt x="887" y="464"/>
                                </a:lnTo>
                                <a:lnTo>
                                  <a:pt x="895" y="474"/>
                                </a:lnTo>
                                <a:lnTo>
                                  <a:pt x="891" y="482"/>
                                </a:lnTo>
                                <a:lnTo>
                                  <a:pt x="885" y="480"/>
                                </a:lnTo>
                                <a:lnTo>
                                  <a:pt x="879" y="482"/>
                                </a:lnTo>
                                <a:lnTo>
                                  <a:pt x="875" y="484"/>
                                </a:lnTo>
                                <a:lnTo>
                                  <a:pt x="871" y="486"/>
                                </a:lnTo>
                                <a:lnTo>
                                  <a:pt x="868" y="490"/>
                                </a:lnTo>
                                <a:lnTo>
                                  <a:pt x="868" y="494"/>
                                </a:lnTo>
                                <a:lnTo>
                                  <a:pt x="897" y="495"/>
                                </a:lnTo>
                                <a:lnTo>
                                  <a:pt x="902" y="491"/>
                                </a:lnTo>
                                <a:lnTo>
                                  <a:pt x="906" y="482"/>
                                </a:lnTo>
                                <a:close/>
                                <a:moveTo>
                                  <a:pt x="912" y="768"/>
                                </a:moveTo>
                                <a:lnTo>
                                  <a:pt x="910" y="758"/>
                                </a:lnTo>
                                <a:lnTo>
                                  <a:pt x="911" y="749"/>
                                </a:lnTo>
                                <a:lnTo>
                                  <a:pt x="911" y="746"/>
                                </a:lnTo>
                                <a:lnTo>
                                  <a:pt x="909" y="737"/>
                                </a:lnTo>
                                <a:lnTo>
                                  <a:pt x="906" y="744"/>
                                </a:lnTo>
                                <a:lnTo>
                                  <a:pt x="906" y="752"/>
                                </a:lnTo>
                                <a:lnTo>
                                  <a:pt x="895" y="757"/>
                                </a:lnTo>
                                <a:lnTo>
                                  <a:pt x="897" y="766"/>
                                </a:lnTo>
                                <a:lnTo>
                                  <a:pt x="899" y="771"/>
                                </a:lnTo>
                                <a:lnTo>
                                  <a:pt x="902" y="775"/>
                                </a:lnTo>
                                <a:lnTo>
                                  <a:pt x="889" y="775"/>
                                </a:lnTo>
                                <a:lnTo>
                                  <a:pt x="884" y="773"/>
                                </a:lnTo>
                                <a:lnTo>
                                  <a:pt x="879" y="770"/>
                                </a:lnTo>
                                <a:lnTo>
                                  <a:pt x="874" y="771"/>
                                </a:lnTo>
                                <a:lnTo>
                                  <a:pt x="877" y="781"/>
                                </a:lnTo>
                                <a:lnTo>
                                  <a:pt x="864" y="782"/>
                                </a:lnTo>
                                <a:lnTo>
                                  <a:pt x="863" y="789"/>
                                </a:lnTo>
                                <a:lnTo>
                                  <a:pt x="855" y="789"/>
                                </a:lnTo>
                                <a:lnTo>
                                  <a:pt x="846" y="787"/>
                                </a:lnTo>
                                <a:lnTo>
                                  <a:pt x="840" y="794"/>
                                </a:lnTo>
                                <a:lnTo>
                                  <a:pt x="835" y="798"/>
                                </a:lnTo>
                                <a:lnTo>
                                  <a:pt x="843" y="802"/>
                                </a:lnTo>
                                <a:lnTo>
                                  <a:pt x="843" y="808"/>
                                </a:lnTo>
                                <a:lnTo>
                                  <a:pt x="846" y="806"/>
                                </a:lnTo>
                                <a:lnTo>
                                  <a:pt x="844" y="803"/>
                                </a:lnTo>
                                <a:lnTo>
                                  <a:pt x="845" y="801"/>
                                </a:lnTo>
                                <a:lnTo>
                                  <a:pt x="844" y="798"/>
                                </a:lnTo>
                                <a:lnTo>
                                  <a:pt x="847" y="796"/>
                                </a:lnTo>
                                <a:lnTo>
                                  <a:pt x="850" y="796"/>
                                </a:lnTo>
                                <a:lnTo>
                                  <a:pt x="852" y="796"/>
                                </a:lnTo>
                                <a:lnTo>
                                  <a:pt x="853" y="800"/>
                                </a:lnTo>
                                <a:lnTo>
                                  <a:pt x="855" y="802"/>
                                </a:lnTo>
                                <a:lnTo>
                                  <a:pt x="864" y="804"/>
                                </a:lnTo>
                                <a:lnTo>
                                  <a:pt x="870" y="799"/>
                                </a:lnTo>
                                <a:lnTo>
                                  <a:pt x="874" y="792"/>
                                </a:lnTo>
                                <a:lnTo>
                                  <a:pt x="879" y="786"/>
                                </a:lnTo>
                                <a:lnTo>
                                  <a:pt x="886" y="778"/>
                                </a:lnTo>
                                <a:lnTo>
                                  <a:pt x="890" y="793"/>
                                </a:lnTo>
                                <a:lnTo>
                                  <a:pt x="900" y="789"/>
                                </a:lnTo>
                                <a:lnTo>
                                  <a:pt x="903" y="787"/>
                                </a:lnTo>
                                <a:lnTo>
                                  <a:pt x="909" y="785"/>
                                </a:lnTo>
                                <a:lnTo>
                                  <a:pt x="907" y="780"/>
                                </a:lnTo>
                                <a:lnTo>
                                  <a:pt x="903" y="775"/>
                                </a:lnTo>
                                <a:lnTo>
                                  <a:pt x="902" y="775"/>
                                </a:lnTo>
                                <a:lnTo>
                                  <a:pt x="908" y="774"/>
                                </a:lnTo>
                                <a:lnTo>
                                  <a:pt x="912" y="768"/>
                                </a:lnTo>
                                <a:close/>
                                <a:moveTo>
                                  <a:pt x="914" y="796"/>
                                </a:moveTo>
                                <a:lnTo>
                                  <a:pt x="912" y="792"/>
                                </a:lnTo>
                                <a:lnTo>
                                  <a:pt x="912" y="789"/>
                                </a:lnTo>
                                <a:lnTo>
                                  <a:pt x="910" y="784"/>
                                </a:lnTo>
                                <a:lnTo>
                                  <a:pt x="907" y="789"/>
                                </a:lnTo>
                                <a:lnTo>
                                  <a:pt x="907" y="792"/>
                                </a:lnTo>
                                <a:lnTo>
                                  <a:pt x="908" y="794"/>
                                </a:lnTo>
                                <a:lnTo>
                                  <a:pt x="909" y="797"/>
                                </a:lnTo>
                                <a:lnTo>
                                  <a:pt x="911" y="797"/>
                                </a:lnTo>
                                <a:lnTo>
                                  <a:pt x="914" y="796"/>
                                </a:lnTo>
                                <a:close/>
                                <a:moveTo>
                                  <a:pt x="915" y="616"/>
                                </a:moveTo>
                                <a:lnTo>
                                  <a:pt x="912" y="614"/>
                                </a:lnTo>
                                <a:lnTo>
                                  <a:pt x="909" y="616"/>
                                </a:lnTo>
                                <a:lnTo>
                                  <a:pt x="909" y="620"/>
                                </a:lnTo>
                                <a:lnTo>
                                  <a:pt x="905" y="624"/>
                                </a:lnTo>
                                <a:lnTo>
                                  <a:pt x="909" y="627"/>
                                </a:lnTo>
                                <a:lnTo>
                                  <a:pt x="912" y="628"/>
                                </a:lnTo>
                                <a:lnTo>
                                  <a:pt x="912" y="625"/>
                                </a:lnTo>
                                <a:lnTo>
                                  <a:pt x="914" y="624"/>
                                </a:lnTo>
                                <a:lnTo>
                                  <a:pt x="914" y="621"/>
                                </a:lnTo>
                                <a:lnTo>
                                  <a:pt x="915" y="616"/>
                                </a:lnTo>
                                <a:close/>
                                <a:moveTo>
                                  <a:pt x="925" y="617"/>
                                </a:moveTo>
                                <a:lnTo>
                                  <a:pt x="920" y="617"/>
                                </a:lnTo>
                                <a:lnTo>
                                  <a:pt x="918" y="618"/>
                                </a:lnTo>
                                <a:lnTo>
                                  <a:pt x="919" y="622"/>
                                </a:lnTo>
                                <a:lnTo>
                                  <a:pt x="919" y="624"/>
                                </a:lnTo>
                                <a:lnTo>
                                  <a:pt x="920" y="626"/>
                                </a:lnTo>
                                <a:lnTo>
                                  <a:pt x="920" y="629"/>
                                </a:lnTo>
                                <a:lnTo>
                                  <a:pt x="923" y="629"/>
                                </a:lnTo>
                                <a:lnTo>
                                  <a:pt x="924" y="628"/>
                                </a:lnTo>
                                <a:lnTo>
                                  <a:pt x="924" y="626"/>
                                </a:lnTo>
                                <a:lnTo>
                                  <a:pt x="923" y="623"/>
                                </a:lnTo>
                                <a:lnTo>
                                  <a:pt x="925" y="617"/>
                                </a:lnTo>
                                <a:close/>
                                <a:moveTo>
                                  <a:pt x="927" y="783"/>
                                </a:moveTo>
                                <a:lnTo>
                                  <a:pt x="923" y="785"/>
                                </a:lnTo>
                                <a:lnTo>
                                  <a:pt x="922" y="785"/>
                                </a:lnTo>
                                <a:lnTo>
                                  <a:pt x="921" y="787"/>
                                </a:lnTo>
                                <a:lnTo>
                                  <a:pt x="922" y="790"/>
                                </a:lnTo>
                                <a:lnTo>
                                  <a:pt x="926" y="789"/>
                                </a:lnTo>
                                <a:lnTo>
                                  <a:pt x="927" y="788"/>
                                </a:lnTo>
                                <a:lnTo>
                                  <a:pt x="926" y="787"/>
                                </a:lnTo>
                                <a:lnTo>
                                  <a:pt x="927" y="786"/>
                                </a:lnTo>
                                <a:lnTo>
                                  <a:pt x="927" y="783"/>
                                </a:lnTo>
                                <a:close/>
                                <a:moveTo>
                                  <a:pt x="969" y="865"/>
                                </a:moveTo>
                                <a:lnTo>
                                  <a:pt x="968" y="861"/>
                                </a:lnTo>
                                <a:lnTo>
                                  <a:pt x="968" y="858"/>
                                </a:lnTo>
                                <a:lnTo>
                                  <a:pt x="964" y="857"/>
                                </a:lnTo>
                                <a:lnTo>
                                  <a:pt x="962" y="857"/>
                                </a:lnTo>
                                <a:lnTo>
                                  <a:pt x="959" y="858"/>
                                </a:lnTo>
                                <a:lnTo>
                                  <a:pt x="957" y="861"/>
                                </a:lnTo>
                                <a:lnTo>
                                  <a:pt x="958" y="864"/>
                                </a:lnTo>
                                <a:lnTo>
                                  <a:pt x="958" y="867"/>
                                </a:lnTo>
                                <a:lnTo>
                                  <a:pt x="961" y="867"/>
                                </a:lnTo>
                                <a:lnTo>
                                  <a:pt x="964" y="868"/>
                                </a:lnTo>
                                <a:lnTo>
                                  <a:pt x="966" y="867"/>
                                </a:lnTo>
                                <a:lnTo>
                                  <a:pt x="969" y="865"/>
                                </a:lnTo>
                                <a:close/>
                                <a:moveTo>
                                  <a:pt x="992" y="698"/>
                                </a:moveTo>
                                <a:lnTo>
                                  <a:pt x="992" y="695"/>
                                </a:lnTo>
                                <a:lnTo>
                                  <a:pt x="990" y="693"/>
                                </a:lnTo>
                                <a:lnTo>
                                  <a:pt x="984" y="693"/>
                                </a:lnTo>
                                <a:lnTo>
                                  <a:pt x="982" y="694"/>
                                </a:lnTo>
                                <a:lnTo>
                                  <a:pt x="977" y="696"/>
                                </a:lnTo>
                                <a:lnTo>
                                  <a:pt x="978" y="699"/>
                                </a:lnTo>
                                <a:lnTo>
                                  <a:pt x="980" y="703"/>
                                </a:lnTo>
                                <a:lnTo>
                                  <a:pt x="985" y="701"/>
                                </a:lnTo>
                                <a:lnTo>
                                  <a:pt x="988" y="701"/>
                                </a:lnTo>
                                <a:lnTo>
                                  <a:pt x="990" y="700"/>
                                </a:lnTo>
                                <a:lnTo>
                                  <a:pt x="992" y="698"/>
                                </a:lnTo>
                                <a:close/>
                                <a:moveTo>
                                  <a:pt x="998" y="856"/>
                                </a:moveTo>
                                <a:lnTo>
                                  <a:pt x="990" y="858"/>
                                </a:lnTo>
                                <a:lnTo>
                                  <a:pt x="991" y="864"/>
                                </a:lnTo>
                                <a:lnTo>
                                  <a:pt x="990" y="870"/>
                                </a:lnTo>
                                <a:lnTo>
                                  <a:pt x="987" y="879"/>
                                </a:lnTo>
                                <a:lnTo>
                                  <a:pt x="991" y="884"/>
                                </a:lnTo>
                                <a:lnTo>
                                  <a:pt x="998" y="882"/>
                                </a:lnTo>
                                <a:lnTo>
                                  <a:pt x="995" y="870"/>
                                </a:lnTo>
                                <a:lnTo>
                                  <a:pt x="996" y="864"/>
                                </a:lnTo>
                                <a:lnTo>
                                  <a:pt x="998" y="856"/>
                                </a:lnTo>
                                <a:close/>
                                <a:moveTo>
                                  <a:pt x="1011" y="444"/>
                                </a:moveTo>
                                <a:lnTo>
                                  <a:pt x="1009" y="442"/>
                                </a:lnTo>
                                <a:lnTo>
                                  <a:pt x="1007" y="443"/>
                                </a:lnTo>
                                <a:lnTo>
                                  <a:pt x="1005" y="444"/>
                                </a:lnTo>
                                <a:lnTo>
                                  <a:pt x="1006" y="447"/>
                                </a:lnTo>
                                <a:lnTo>
                                  <a:pt x="1008" y="449"/>
                                </a:lnTo>
                                <a:lnTo>
                                  <a:pt x="1009" y="449"/>
                                </a:lnTo>
                                <a:lnTo>
                                  <a:pt x="1010" y="449"/>
                                </a:lnTo>
                                <a:lnTo>
                                  <a:pt x="1011" y="447"/>
                                </a:lnTo>
                                <a:lnTo>
                                  <a:pt x="1011" y="444"/>
                                </a:lnTo>
                                <a:close/>
                                <a:moveTo>
                                  <a:pt x="1015" y="859"/>
                                </a:moveTo>
                                <a:lnTo>
                                  <a:pt x="1010" y="859"/>
                                </a:lnTo>
                                <a:lnTo>
                                  <a:pt x="1009" y="866"/>
                                </a:lnTo>
                                <a:lnTo>
                                  <a:pt x="1002" y="877"/>
                                </a:lnTo>
                                <a:lnTo>
                                  <a:pt x="1011" y="881"/>
                                </a:lnTo>
                                <a:lnTo>
                                  <a:pt x="1014" y="879"/>
                                </a:lnTo>
                                <a:lnTo>
                                  <a:pt x="1013" y="875"/>
                                </a:lnTo>
                                <a:lnTo>
                                  <a:pt x="1014" y="872"/>
                                </a:lnTo>
                                <a:lnTo>
                                  <a:pt x="1013" y="867"/>
                                </a:lnTo>
                                <a:lnTo>
                                  <a:pt x="1015" y="859"/>
                                </a:lnTo>
                                <a:close/>
                                <a:moveTo>
                                  <a:pt x="1034" y="864"/>
                                </a:moveTo>
                                <a:lnTo>
                                  <a:pt x="1031" y="857"/>
                                </a:lnTo>
                                <a:lnTo>
                                  <a:pt x="1030" y="856"/>
                                </a:lnTo>
                                <a:lnTo>
                                  <a:pt x="1028" y="856"/>
                                </a:lnTo>
                                <a:lnTo>
                                  <a:pt x="1027" y="857"/>
                                </a:lnTo>
                                <a:lnTo>
                                  <a:pt x="1024" y="863"/>
                                </a:lnTo>
                                <a:lnTo>
                                  <a:pt x="1022" y="871"/>
                                </a:lnTo>
                                <a:lnTo>
                                  <a:pt x="1025" y="878"/>
                                </a:lnTo>
                                <a:lnTo>
                                  <a:pt x="1027" y="877"/>
                                </a:lnTo>
                                <a:lnTo>
                                  <a:pt x="1030" y="878"/>
                                </a:lnTo>
                                <a:lnTo>
                                  <a:pt x="1030" y="876"/>
                                </a:lnTo>
                                <a:lnTo>
                                  <a:pt x="1030" y="870"/>
                                </a:lnTo>
                                <a:lnTo>
                                  <a:pt x="1034" y="864"/>
                                </a:lnTo>
                                <a:close/>
                                <a:moveTo>
                                  <a:pt x="1042" y="156"/>
                                </a:moveTo>
                                <a:lnTo>
                                  <a:pt x="1041" y="149"/>
                                </a:lnTo>
                                <a:lnTo>
                                  <a:pt x="1034" y="146"/>
                                </a:lnTo>
                                <a:lnTo>
                                  <a:pt x="1030" y="141"/>
                                </a:lnTo>
                                <a:lnTo>
                                  <a:pt x="1022" y="138"/>
                                </a:lnTo>
                                <a:lnTo>
                                  <a:pt x="1019" y="128"/>
                                </a:lnTo>
                                <a:lnTo>
                                  <a:pt x="1022" y="120"/>
                                </a:lnTo>
                                <a:lnTo>
                                  <a:pt x="1019" y="114"/>
                                </a:lnTo>
                                <a:lnTo>
                                  <a:pt x="1012" y="113"/>
                                </a:lnTo>
                                <a:lnTo>
                                  <a:pt x="1005" y="113"/>
                                </a:lnTo>
                                <a:lnTo>
                                  <a:pt x="1001" y="120"/>
                                </a:lnTo>
                                <a:lnTo>
                                  <a:pt x="1005" y="126"/>
                                </a:lnTo>
                                <a:lnTo>
                                  <a:pt x="1010" y="133"/>
                                </a:lnTo>
                                <a:lnTo>
                                  <a:pt x="1011" y="141"/>
                                </a:lnTo>
                                <a:lnTo>
                                  <a:pt x="1011" y="147"/>
                                </a:lnTo>
                                <a:lnTo>
                                  <a:pt x="1000" y="146"/>
                                </a:lnTo>
                                <a:lnTo>
                                  <a:pt x="1004" y="153"/>
                                </a:lnTo>
                                <a:lnTo>
                                  <a:pt x="1014" y="155"/>
                                </a:lnTo>
                                <a:lnTo>
                                  <a:pt x="1023" y="158"/>
                                </a:lnTo>
                                <a:lnTo>
                                  <a:pt x="1033" y="159"/>
                                </a:lnTo>
                                <a:lnTo>
                                  <a:pt x="1042" y="156"/>
                                </a:lnTo>
                                <a:close/>
                                <a:moveTo>
                                  <a:pt x="1053" y="877"/>
                                </a:moveTo>
                                <a:lnTo>
                                  <a:pt x="1046" y="869"/>
                                </a:lnTo>
                                <a:lnTo>
                                  <a:pt x="1048" y="861"/>
                                </a:lnTo>
                                <a:lnTo>
                                  <a:pt x="1045" y="856"/>
                                </a:lnTo>
                                <a:lnTo>
                                  <a:pt x="1037" y="860"/>
                                </a:lnTo>
                                <a:lnTo>
                                  <a:pt x="1042" y="870"/>
                                </a:lnTo>
                                <a:lnTo>
                                  <a:pt x="1041" y="879"/>
                                </a:lnTo>
                                <a:lnTo>
                                  <a:pt x="1041" y="881"/>
                                </a:lnTo>
                                <a:lnTo>
                                  <a:pt x="1044" y="882"/>
                                </a:lnTo>
                                <a:lnTo>
                                  <a:pt x="1047" y="882"/>
                                </a:lnTo>
                                <a:lnTo>
                                  <a:pt x="1053" y="877"/>
                                </a:lnTo>
                                <a:close/>
                                <a:moveTo>
                                  <a:pt x="1054" y="124"/>
                                </a:moveTo>
                                <a:lnTo>
                                  <a:pt x="1051" y="117"/>
                                </a:lnTo>
                                <a:lnTo>
                                  <a:pt x="1041" y="114"/>
                                </a:lnTo>
                                <a:lnTo>
                                  <a:pt x="1033" y="118"/>
                                </a:lnTo>
                                <a:lnTo>
                                  <a:pt x="1034" y="122"/>
                                </a:lnTo>
                                <a:lnTo>
                                  <a:pt x="1032" y="128"/>
                                </a:lnTo>
                                <a:lnTo>
                                  <a:pt x="1035" y="131"/>
                                </a:lnTo>
                                <a:lnTo>
                                  <a:pt x="1038" y="135"/>
                                </a:lnTo>
                                <a:lnTo>
                                  <a:pt x="1043" y="138"/>
                                </a:lnTo>
                                <a:lnTo>
                                  <a:pt x="1048" y="136"/>
                                </a:lnTo>
                                <a:lnTo>
                                  <a:pt x="1051" y="133"/>
                                </a:lnTo>
                                <a:lnTo>
                                  <a:pt x="1054" y="129"/>
                                </a:lnTo>
                                <a:lnTo>
                                  <a:pt x="1054" y="124"/>
                                </a:lnTo>
                                <a:close/>
                                <a:moveTo>
                                  <a:pt x="1059" y="683"/>
                                </a:moveTo>
                                <a:lnTo>
                                  <a:pt x="1056" y="679"/>
                                </a:lnTo>
                                <a:lnTo>
                                  <a:pt x="1050" y="678"/>
                                </a:lnTo>
                                <a:lnTo>
                                  <a:pt x="1046" y="677"/>
                                </a:lnTo>
                                <a:lnTo>
                                  <a:pt x="1044" y="677"/>
                                </a:lnTo>
                                <a:lnTo>
                                  <a:pt x="1042" y="681"/>
                                </a:lnTo>
                                <a:lnTo>
                                  <a:pt x="1043" y="682"/>
                                </a:lnTo>
                                <a:lnTo>
                                  <a:pt x="1046" y="686"/>
                                </a:lnTo>
                                <a:lnTo>
                                  <a:pt x="1050" y="688"/>
                                </a:lnTo>
                                <a:lnTo>
                                  <a:pt x="1053" y="688"/>
                                </a:lnTo>
                                <a:lnTo>
                                  <a:pt x="1056" y="687"/>
                                </a:lnTo>
                                <a:lnTo>
                                  <a:pt x="1058" y="685"/>
                                </a:lnTo>
                                <a:lnTo>
                                  <a:pt x="1059" y="683"/>
                                </a:lnTo>
                                <a:close/>
                                <a:moveTo>
                                  <a:pt x="1061" y="615"/>
                                </a:moveTo>
                                <a:lnTo>
                                  <a:pt x="1060" y="613"/>
                                </a:lnTo>
                                <a:lnTo>
                                  <a:pt x="1059" y="609"/>
                                </a:lnTo>
                                <a:lnTo>
                                  <a:pt x="1054" y="603"/>
                                </a:lnTo>
                                <a:lnTo>
                                  <a:pt x="1050" y="603"/>
                                </a:lnTo>
                                <a:lnTo>
                                  <a:pt x="1048" y="604"/>
                                </a:lnTo>
                                <a:lnTo>
                                  <a:pt x="1048" y="613"/>
                                </a:lnTo>
                                <a:lnTo>
                                  <a:pt x="1050" y="617"/>
                                </a:lnTo>
                                <a:lnTo>
                                  <a:pt x="1054" y="619"/>
                                </a:lnTo>
                                <a:lnTo>
                                  <a:pt x="1056" y="621"/>
                                </a:lnTo>
                                <a:lnTo>
                                  <a:pt x="1059" y="621"/>
                                </a:lnTo>
                                <a:lnTo>
                                  <a:pt x="1061" y="619"/>
                                </a:lnTo>
                                <a:lnTo>
                                  <a:pt x="1061" y="615"/>
                                </a:lnTo>
                                <a:close/>
                                <a:moveTo>
                                  <a:pt x="1077" y="878"/>
                                </a:moveTo>
                                <a:lnTo>
                                  <a:pt x="1071" y="867"/>
                                </a:lnTo>
                                <a:lnTo>
                                  <a:pt x="1073" y="860"/>
                                </a:lnTo>
                                <a:lnTo>
                                  <a:pt x="1072" y="857"/>
                                </a:lnTo>
                                <a:lnTo>
                                  <a:pt x="1070" y="856"/>
                                </a:lnTo>
                                <a:lnTo>
                                  <a:pt x="1068" y="856"/>
                                </a:lnTo>
                                <a:lnTo>
                                  <a:pt x="1063" y="860"/>
                                </a:lnTo>
                                <a:lnTo>
                                  <a:pt x="1063" y="873"/>
                                </a:lnTo>
                                <a:lnTo>
                                  <a:pt x="1064" y="876"/>
                                </a:lnTo>
                                <a:lnTo>
                                  <a:pt x="1064" y="881"/>
                                </a:lnTo>
                                <a:lnTo>
                                  <a:pt x="1068" y="881"/>
                                </a:lnTo>
                                <a:lnTo>
                                  <a:pt x="1077" y="878"/>
                                </a:lnTo>
                                <a:close/>
                                <a:moveTo>
                                  <a:pt x="1149" y="825"/>
                                </a:moveTo>
                                <a:lnTo>
                                  <a:pt x="1148" y="823"/>
                                </a:lnTo>
                                <a:lnTo>
                                  <a:pt x="1146" y="823"/>
                                </a:lnTo>
                                <a:lnTo>
                                  <a:pt x="1145" y="825"/>
                                </a:lnTo>
                                <a:lnTo>
                                  <a:pt x="1146" y="826"/>
                                </a:lnTo>
                                <a:lnTo>
                                  <a:pt x="1147" y="826"/>
                                </a:lnTo>
                                <a:lnTo>
                                  <a:pt x="1149" y="825"/>
                                </a:lnTo>
                                <a:close/>
                                <a:moveTo>
                                  <a:pt x="1154" y="762"/>
                                </a:moveTo>
                                <a:lnTo>
                                  <a:pt x="1147" y="737"/>
                                </a:lnTo>
                                <a:lnTo>
                                  <a:pt x="1144" y="713"/>
                                </a:lnTo>
                                <a:lnTo>
                                  <a:pt x="1144" y="688"/>
                                </a:lnTo>
                                <a:lnTo>
                                  <a:pt x="1147" y="663"/>
                                </a:lnTo>
                                <a:lnTo>
                                  <a:pt x="1152" y="640"/>
                                </a:lnTo>
                                <a:lnTo>
                                  <a:pt x="1153" y="633"/>
                                </a:lnTo>
                                <a:lnTo>
                                  <a:pt x="1145" y="629"/>
                                </a:lnTo>
                                <a:lnTo>
                                  <a:pt x="1139" y="652"/>
                                </a:lnTo>
                                <a:lnTo>
                                  <a:pt x="1137" y="667"/>
                                </a:lnTo>
                                <a:lnTo>
                                  <a:pt x="1136" y="682"/>
                                </a:lnTo>
                                <a:lnTo>
                                  <a:pt x="1136" y="702"/>
                                </a:lnTo>
                                <a:lnTo>
                                  <a:pt x="1133" y="703"/>
                                </a:lnTo>
                                <a:lnTo>
                                  <a:pt x="1131" y="701"/>
                                </a:lnTo>
                                <a:lnTo>
                                  <a:pt x="1129" y="718"/>
                                </a:lnTo>
                                <a:lnTo>
                                  <a:pt x="1132" y="734"/>
                                </a:lnTo>
                                <a:lnTo>
                                  <a:pt x="1137" y="750"/>
                                </a:lnTo>
                                <a:lnTo>
                                  <a:pt x="1149" y="766"/>
                                </a:lnTo>
                                <a:lnTo>
                                  <a:pt x="1153" y="764"/>
                                </a:lnTo>
                                <a:lnTo>
                                  <a:pt x="1154" y="762"/>
                                </a:lnTo>
                                <a:close/>
                                <a:moveTo>
                                  <a:pt x="1179" y="749"/>
                                </a:moveTo>
                                <a:lnTo>
                                  <a:pt x="1172" y="739"/>
                                </a:lnTo>
                                <a:lnTo>
                                  <a:pt x="1168" y="727"/>
                                </a:lnTo>
                                <a:lnTo>
                                  <a:pt x="1166" y="714"/>
                                </a:lnTo>
                                <a:lnTo>
                                  <a:pt x="1165" y="701"/>
                                </a:lnTo>
                                <a:lnTo>
                                  <a:pt x="1150" y="698"/>
                                </a:lnTo>
                                <a:lnTo>
                                  <a:pt x="1148" y="709"/>
                                </a:lnTo>
                                <a:lnTo>
                                  <a:pt x="1149" y="720"/>
                                </a:lnTo>
                                <a:lnTo>
                                  <a:pt x="1151" y="731"/>
                                </a:lnTo>
                                <a:lnTo>
                                  <a:pt x="1153" y="741"/>
                                </a:lnTo>
                                <a:lnTo>
                                  <a:pt x="1157" y="747"/>
                                </a:lnTo>
                                <a:lnTo>
                                  <a:pt x="1157" y="760"/>
                                </a:lnTo>
                                <a:lnTo>
                                  <a:pt x="1167" y="757"/>
                                </a:lnTo>
                                <a:lnTo>
                                  <a:pt x="1171" y="754"/>
                                </a:lnTo>
                                <a:lnTo>
                                  <a:pt x="1178" y="754"/>
                                </a:lnTo>
                                <a:lnTo>
                                  <a:pt x="1179" y="749"/>
                                </a:lnTo>
                                <a:close/>
                                <a:moveTo>
                                  <a:pt x="1202" y="952"/>
                                </a:moveTo>
                                <a:lnTo>
                                  <a:pt x="1201" y="946"/>
                                </a:lnTo>
                                <a:lnTo>
                                  <a:pt x="1197" y="942"/>
                                </a:lnTo>
                                <a:lnTo>
                                  <a:pt x="1192" y="944"/>
                                </a:lnTo>
                                <a:lnTo>
                                  <a:pt x="1188" y="946"/>
                                </a:lnTo>
                                <a:lnTo>
                                  <a:pt x="1186" y="948"/>
                                </a:lnTo>
                                <a:lnTo>
                                  <a:pt x="1184" y="952"/>
                                </a:lnTo>
                                <a:lnTo>
                                  <a:pt x="1180" y="960"/>
                                </a:lnTo>
                                <a:lnTo>
                                  <a:pt x="1180" y="961"/>
                                </a:lnTo>
                                <a:lnTo>
                                  <a:pt x="1178" y="970"/>
                                </a:lnTo>
                                <a:lnTo>
                                  <a:pt x="1178" y="980"/>
                                </a:lnTo>
                                <a:lnTo>
                                  <a:pt x="1175" y="982"/>
                                </a:lnTo>
                                <a:lnTo>
                                  <a:pt x="1175" y="978"/>
                                </a:lnTo>
                                <a:lnTo>
                                  <a:pt x="1172" y="976"/>
                                </a:lnTo>
                                <a:lnTo>
                                  <a:pt x="1161" y="974"/>
                                </a:lnTo>
                                <a:lnTo>
                                  <a:pt x="1129" y="966"/>
                                </a:lnTo>
                                <a:lnTo>
                                  <a:pt x="1096" y="960"/>
                                </a:lnTo>
                                <a:lnTo>
                                  <a:pt x="1063" y="952"/>
                                </a:lnTo>
                                <a:lnTo>
                                  <a:pt x="1052" y="950"/>
                                </a:lnTo>
                                <a:lnTo>
                                  <a:pt x="1030" y="946"/>
                                </a:lnTo>
                                <a:lnTo>
                                  <a:pt x="1025" y="944"/>
                                </a:lnTo>
                                <a:lnTo>
                                  <a:pt x="1018" y="950"/>
                                </a:lnTo>
                                <a:lnTo>
                                  <a:pt x="1014" y="944"/>
                                </a:lnTo>
                                <a:lnTo>
                                  <a:pt x="1016" y="942"/>
                                </a:lnTo>
                                <a:lnTo>
                                  <a:pt x="1026" y="942"/>
                                </a:lnTo>
                                <a:lnTo>
                                  <a:pt x="1034" y="934"/>
                                </a:lnTo>
                                <a:lnTo>
                                  <a:pt x="1045" y="934"/>
                                </a:lnTo>
                                <a:lnTo>
                                  <a:pt x="1079" y="940"/>
                                </a:lnTo>
                                <a:lnTo>
                                  <a:pt x="1113" y="944"/>
                                </a:lnTo>
                                <a:lnTo>
                                  <a:pt x="1183" y="948"/>
                                </a:lnTo>
                                <a:lnTo>
                                  <a:pt x="1185" y="946"/>
                                </a:lnTo>
                                <a:lnTo>
                                  <a:pt x="1185" y="944"/>
                                </a:lnTo>
                                <a:lnTo>
                                  <a:pt x="1182" y="942"/>
                                </a:lnTo>
                                <a:lnTo>
                                  <a:pt x="1101" y="936"/>
                                </a:lnTo>
                                <a:lnTo>
                                  <a:pt x="1088" y="934"/>
                                </a:lnTo>
                                <a:lnTo>
                                  <a:pt x="1074" y="932"/>
                                </a:lnTo>
                                <a:lnTo>
                                  <a:pt x="1046" y="926"/>
                                </a:lnTo>
                                <a:lnTo>
                                  <a:pt x="1037" y="928"/>
                                </a:lnTo>
                                <a:lnTo>
                                  <a:pt x="1020" y="932"/>
                                </a:lnTo>
                                <a:lnTo>
                                  <a:pt x="1016" y="932"/>
                                </a:lnTo>
                                <a:lnTo>
                                  <a:pt x="1011" y="930"/>
                                </a:lnTo>
                                <a:lnTo>
                                  <a:pt x="1007" y="928"/>
                                </a:lnTo>
                                <a:lnTo>
                                  <a:pt x="998" y="928"/>
                                </a:lnTo>
                                <a:lnTo>
                                  <a:pt x="998" y="926"/>
                                </a:lnTo>
                                <a:lnTo>
                                  <a:pt x="995" y="916"/>
                                </a:lnTo>
                                <a:lnTo>
                                  <a:pt x="984" y="916"/>
                                </a:lnTo>
                                <a:lnTo>
                                  <a:pt x="984" y="964"/>
                                </a:lnTo>
                                <a:lnTo>
                                  <a:pt x="983" y="970"/>
                                </a:lnTo>
                                <a:lnTo>
                                  <a:pt x="979" y="968"/>
                                </a:lnTo>
                                <a:lnTo>
                                  <a:pt x="977" y="967"/>
                                </a:lnTo>
                                <a:lnTo>
                                  <a:pt x="978" y="966"/>
                                </a:lnTo>
                                <a:lnTo>
                                  <a:pt x="980" y="964"/>
                                </a:lnTo>
                                <a:lnTo>
                                  <a:pt x="984" y="964"/>
                                </a:lnTo>
                                <a:lnTo>
                                  <a:pt x="984" y="916"/>
                                </a:lnTo>
                                <a:lnTo>
                                  <a:pt x="980" y="916"/>
                                </a:lnTo>
                                <a:lnTo>
                                  <a:pt x="981" y="926"/>
                                </a:lnTo>
                                <a:lnTo>
                                  <a:pt x="975" y="924"/>
                                </a:lnTo>
                                <a:lnTo>
                                  <a:pt x="973" y="922"/>
                                </a:lnTo>
                                <a:lnTo>
                                  <a:pt x="973" y="967"/>
                                </a:lnTo>
                                <a:lnTo>
                                  <a:pt x="971" y="968"/>
                                </a:lnTo>
                                <a:lnTo>
                                  <a:pt x="970" y="968"/>
                                </a:lnTo>
                                <a:lnTo>
                                  <a:pt x="970" y="966"/>
                                </a:lnTo>
                                <a:lnTo>
                                  <a:pt x="973" y="967"/>
                                </a:lnTo>
                                <a:lnTo>
                                  <a:pt x="973" y="922"/>
                                </a:lnTo>
                                <a:lnTo>
                                  <a:pt x="967" y="916"/>
                                </a:lnTo>
                                <a:lnTo>
                                  <a:pt x="961" y="930"/>
                                </a:lnTo>
                                <a:lnTo>
                                  <a:pt x="953" y="930"/>
                                </a:lnTo>
                                <a:lnTo>
                                  <a:pt x="951" y="938"/>
                                </a:lnTo>
                                <a:lnTo>
                                  <a:pt x="961" y="940"/>
                                </a:lnTo>
                                <a:lnTo>
                                  <a:pt x="964" y="944"/>
                                </a:lnTo>
                                <a:lnTo>
                                  <a:pt x="963" y="950"/>
                                </a:lnTo>
                                <a:lnTo>
                                  <a:pt x="955" y="944"/>
                                </a:lnTo>
                                <a:lnTo>
                                  <a:pt x="950" y="946"/>
                                </a:lnTo>
                                <a:lnTo>
                                  <a:pt x="902" y="950"/>
                                </a:lnTo>
                                <a:lnTo>
                                  <a:pt x="855" y="956"/>
                                </a:lnTo>
                                <a:lnTo>
                                  <a:pt x="807" y="964"/>
                                </a:lnTo>
                                <a:lnTo>
                                  <a:pt x="759" y="970"/>
                                </a:lnTo>
                                <a:lnTo>
                                  <a:pt x="758" y="968"/>
                                </a:lnTo>
                                <a:lnTo>
                                  <a:pt x="787" y="962"/>
                                </a:lnTo>
                                <a:lnTo>
                                  <a:pt x="797" y="960"/>
                                </a:lnTo>
                                <a:lnTo>
                                  <a:pt x="836" y="956"/>
                                </a:lnTo>
                                <a:lnTo>
                                  <a:pt x="875" y="950"/>
                                </a:lnTo>
                                <a:lnTo>
                                  <a:pt x="914" y="946"/>
                                </a:lnTo>
                                <a:lnTo>
                                  <a:pt x="925" y="942"/>
                                </a:lnTo>
                                <a:lnTo>
                                  <a:pt x="937" y="944"/>
                                </a:lnTo>
                                <a:lnTo>
                                  <a:pt x="941" y="942"/>
                                </a:lnTo>
                                <a:lnTo>
                                  <a:pt x="946" y="940"/>
                                </a:lnTo>
                                <a:lnTo>
                                  <a:pt x="946" y="938"/>
                                </a:lnTo>
                                <a:lnTo>
                                  <a:pt x="947" y="936"/>
                                </a:lnTo>
                                <a:lnTo>
                                  <a:pt x="945" y="934"/>
                                </a:lnTo>
                                <a:lnTo>
                                  <a:pt x="940" y="934"/>
                                </a:lnTo>
                                <a:lnTo>
                                  <a:pt x="815" y="952"/>
                                </a:lnTo>
                                <a:lnTo>
                                  <a:pt x="773" y="956"/>
                                </a:lnTo>
                                <a:lnTo>
                                  <a:pt x="764" y="958"/>
                                </a:lnTo>
                                <a:lnTo>
                                  <a:pt x="753" y="962"/>
                                </a:lnTo>
                                <a:lnTo>
                                  <a:pt x="743" y="958"/>
                                </a:lnTo>
                                <a:lnTo>
                                  <a:pt x="742" y="955"/>
                                </a:lnTo>
                                <a:lnTo>
                                  <a:pt x="742" y="992"/>
                                </a:lnTo>
                                <a:lnTo>
                                  <a:pt x="738" y="1001"/>
                                </a:lnTo>
                                <a:lnTo>
                                  <a:pt x="738" y="1014"/>
                                </a:lnTo>
                                <a:lnTo>
                                  <a:pt x="732" y="1018"/>
                                </a:lnTo>
                                <a:lnTo>
                                  <a:pt x="728" y="1018"/>
                                </a:lnTo>
                                <a:lnTo>
                                  <a:pt x="695" y="1024"/>
                                </a:lnTo>
                                <a:lnTo>
                                  <a:pt x="684" y="1028"/>
                                </a:lnTo>
                                <a:lnTo>
                                  <a:pt x="682" y="1028"/>
                                </a:lnTo>
                                <a:lnTo>
                                  <a:pt x="681" y="1026"/>
                                </a:lnTo>
                                <a:lnTo>
                                  <a:pt x="681" y="1022"/>
                                </a:lnTo>
                                <a:lnTo>
                                  <a:pt x="682" y="1020"/>
                                </a:lnTo>
                                <a:lnTo>
                                  <a:pt x="684" y="1020"/>
                                </a:lnTo>
                                <a:lnTo>
                                  <a:pt x="686" y="1022"/>
                                </a:lnTo>
                                <a:lnTo>
                                  <a:pt x="687" y="1022"/>
                                </a:lnTo>
                                <a:lnTo>
                                  <a:pt x="688" y="1020"/>
                                </a:lnTo>
                                <a:lnTo>
                                  <a:pt x="690" y="1014"/>
                                </a:lnTo>
                                <a:lnTo>
                                  <a:pt x="698" y="1022"/>
                                </a:lnTo>
                                <a:lnTo>
                                  <a:pt x="701" y="1014"/>
                                </a:lnTo>
                                <a:lnTo>
                                  <a:pt x="712" y="1014"/>
                                </a:lnTo>
                                <a:lnTo>
                                  <a:pt x="721" y="1008"/>
                                </a:lnTo>
                                <a:lnTo>
                                  <a:pt x="734" y="1008"/>
                                </a:lnTo>
                                <a:lnTo>
                                  <a:pt x="736" y="1010"/>
                                </a:lnTo>
                                <a:lnTo>
                                  <a:pt x="737" y="1010"/>
                                </a:lnTo>
                                <a:lnTo>
                                  <a:pt x="738" y="1014"/>
                                </a:lnTo>
                                <a:lnTo>
                                  <a:pt x="738" y="1001"/>
                                </a:lnTo>
                                <a:lnTo>
                                  <a:pt x="738" y="1002"/>
                                </a:lnTo>
                                <a:lnTo>
                                  <a:pt x="729" y="1002"/>
                                </a:lnTo>
                                <a:lnTo>
                                  <a:pt x="725" y="1000"/>
                                </a:lnTo>
                                <a:lnTo>
                                  <a:pt x="720" y="1000"/>
                                </a:lnTo>
                                <a:lnTo>
                                  <a:pt x="690" y="996"/>
                                </a:lnTo>
                                <a:lnTo>
                                  <a:pt x="660" y="990"/>
                                </a:lnTo>
                                <a:lnTo>
                                  <a:pt x="630" y="990"/>
                                </a:lnTo>
                                <a:lnTo>
                                  <a:pt x="603" y="1000"/>
                                </a:lnTo>
                                <a:lnTo>
                                  <a:pt x="597" y="1006"/>
                                </a:lnTo>
                                <a:lnTo>
                                  <a:pt x="594" y="1006"/>
                                </a:lnTo>
                                <a:lnTo>
                                  <a:pt x="594" y="1024"/>
                                </a:lnTo>
                                <a:lnTo>
                                  <a:pt x="591" y="1028"/>
                                </a:lnTo>
                                <a:lnTo>
                                  <a:pt x="587" y="1024"/>
                                </a:lnTo>
                                <a:lnTo>
                                  <a:pt x="584" y="1024"/>
                                </a:lnTo>
                                <a:lnTo>
                                  <a:pt x="582" y="1022"/>
                                </a:lnTo>
                                <a:lnTo>
                                  <a:pt x="581" y="1018"/>
                                </a:lnTo>
                                <a:lnTo>
                                  <a:pt x="581" y="1014"/>
                                </a:lnTo>
                                <a:lnTo>
                                  <a:pt x="580" y="1014"/>
                                </a:lnTo>
                                <a:lnTo>
                                  <a:pt x="580" y="1012"/>
                                </a:lnTo>
                                <a:lnTo>
                                  <a:pt x="580" y="1010"/>
                                </a:lnTo>
                                <a:lnTo>
                                  <a:pt x="582" y="1008"/>
                                </a:lnTo>
                                <a:lnTo>
                                  <a:pt x="585" y="1018"/>
                                </a:lnTo>
                                <a:lnTo>
                                  <a:pt x="594" y="1024"/>
                                </a:lnTo>
                                <a:lnTo>
                                  <a:pt x="594" y="1006"/>
                                </a:lnTo>
                                <a:lnTo>
                                  <a:pt x="585" y="1006"/>
                                </a:lnTo>
                                <a:lnTo>
                                  <a:pt x="590" y="1002"/>
                                </a:lnTo>
                                <a:lnTo>
                                  <a:pt x="601" y="994"/>
                                </a:lnTo>
                                <a:lnTo>
                                  <a:pt x="607" y="990"/>
                                </a:lnTo>
                                <a:lnTo>
                                  <a:pt x="613" y="986"/>
                                </a:lnTo>
                                <a:lnTo>
                                  <a:pt x="624" y="976"/>
                                </a:lnTo>
                                <a:lnTo>
                                  <a:pt x="640" y="976"/>
                                </a:lnTo>
                                <a:lnTo>
                                  <a:pt x="686" y="982"/>
                                </a:lnTo>
                                <a:lnTo>
                                  <a:pt x="694" y="984"/>
                                </a:lnTo>
                                <a:lnTo>
                                  <a:pt x="702" y="988"/>
                                </a:lnTo>
                                <a:lnTo>
                                  <a:pt x="710" y="990"/>
                                </a:lnTo>
                                <a:lnTo>
                                  <a:pt x="718" y="988"/>
                                </a:lnTo>
                                <a:lnTo>
                                  <a:pt x="713" y="982"/>
                                </a:lnTo>
                                <a:lnTo>
                                  <a:pt x="703" y="982"/>
                                </a:lnTo>
                                <a:lnTo>
                                  <a:pt x="699" y="978"/>
                                </a:lnTo>
                                <a:lnTo>
                                  <a:pt x="697" y="976"/>
                                </a:lnTo>
                                <a:lnTo>
                                  <a:pt x="691" y="978"/>
                                </a:lnTo>
                                <a:lnTo>
                                  <a:pt x="689" y="976"/>
                                </a:lnTo>
                                <a:lnTo>
                                  <a:pt x="687" y="974"/>
                                </a:lnTo>
                                <a:lnTo>
                                  <a:pt x="682" y="972"/>
                                </a:lnTo>
                                <a:lnTo>
                                  <a:pt x="676" y="970"/>
                                </a:lnTo>
                                <a:lnTo>
                                  <a:pt x="670" y="968"/>
                                </a:lnTo>
                                <a:lnTo>
                                  <a:pt x="657" y="970"/>
                                </a:lnTo>
                                <a:lnTo>
                                  <a:pt x="645" y="968"/>
                                </a:lnTo>
                                <a:lnTo>
                                  <a:pt x="636" y="964"/>
                                </a:lnTo>
                                <a:lnTo>
                                  <a:pt x="627" y="962"/>
                                </a:lnTo>
                                <a:lnTo>
                                  <a:pt x="606" y="962"/>
                                </a:lnTo>
                                <a:lnTo>
                                  <a:pt x="613" y="954"/>
                                </a:lnTo>
                                <a:lnTo>
                                  <a:pt x="627" y="958"/>
                                </a:lnTo>
                                <a:lnTo>
                                  <a:pt x="637" y="950"/>
                                </a:lnTo>
                                <a:lnTo>
                                  <a:pt x="642" y="950"/>
                                </a:lnTo>
                                <a:lnTo>
                                  <a:pt x="649" y="956"/>
                                </a:lnTo>
                                <a:lnTo>
                                  <a:pt x="655" y="952"/>
                                </a:lnTo>
                                <a:lnTo>
                                  <a:pt x="655" y="950"/>
                                </a:lnTo>
                                <a:lnTo>
                                  <a:pt x="655" y="948"/>
                                </a:lnTo>
                                <a:lnTo>
                                  <a:pt x="655" y="946"/>
                                </a:lnTo>
                                <a:lnTo>
                                  <a:pt x="648" y="944"/>
                                </a:lnTo>
                                <a:lnTo>
                                  <a:pt x="645" y="944"/>
                                </a:lnTo>
                                <a:lnTo>
                                  <a:pt x="632" y="940"/>
                                </a:lnTo>
                                <a:lnTo>
                                  <a:pt x="619" y="944"/>
                                </a:lnTo>
                                <a:lnTo>
                                  <a:pt x="607" y="944"/>
                                </a:lnTo>
                                <a:lnTo>
                                  <a:pt x="612" y="940"/>
                                </a:lnTo>
                                <a:lnTo>
                                  <a:pt x="621" y="940"/>
                                </a:lnTo>
                                <a:lnTo>
                                  <a:pt x="629" y="938"/>
                                </a:lnTo>
                                <a:lnTo>
                                  <a:pt x="634" y="932"/>
                                </a:lnTo>
                                <a:lnTo>
                                  <a:pt x="627" y="928"/>
                                </a:lnTo>
                                <a:lnTo>
                                  <a:pt x="616" y="932"/>
                                </a:lnTo>
                                <a:lnTo>
                                  <a:pt x="613" y="926"/>
                                </a:lnTo>
                                <a:lnTo>
                                  <a:pt x="620" y="922"/>
                                </a:lnTo>
                                <a:lnTo>
                                  <a:pt x="636" y="926"/>
                                </a:lnTo>
                                <a:lnTo>
                                  <a:pt x="636" y="922"/>
                                </a:lnTo>
                                <a:lnTo>
                                  <a:pt x="637" y="916"/>
                                </a:lnTo>
                                <a:lnTo>
                                  <a:pt x="634" y="914"/>
                                </a:lnTo>
                                <a:lnTo>
                                  <a:pt x="628" y="912"/>
                                </a:lnTo>
                                <a:lnTo>
                                  <a:pt x="624" y="912"/>
                                </a:lnTo>
                                <a:lnTo>
                                  <a:pt x="625" y="904"/>
                                </a:lnTo>
                                <a:lnTo>
                                  <a:pt x="638" y="912"/>
                                </a:lnTo>
                                <a:lnTo>
                                  <a:pt x="639" y="904"/>
                                </a:lnTo>
                                <a:lnTo>
                                  <a:pt x="640" y="902"/>
                                </a:lnTo>
                                <a:lnTo>
                                  <a:pt x="638" y="900"/>
                                </a:lnTo>
                                <a:lnTo>
                                  <a:pt x="637" y="898"/>
                                </a:lnTo>
                                <a:lnTo>
                                  <a:pt x="631" y="900"/>
                                </a:lnTo>
                                <a:lnTo>
                                  <a:pt x="631" y="894"/>
                                </a:lnTo>
                                <a:lnTo>
                                  <a:pt x="633" y="892"/>
                                </a:lnTo>
                                <a:lnTo>
                                  <a:pt x="639" y="894"/>
                                </a:lnTo>
                                <a:lnTo>
                                  <a:pt x="639" y="892"/>
                                </a:lnTo>
                                <a:lnTo>
                                  <a:pt x="639" y="886"/>
                                </a:lnTo>
                                <a:lnTo>
                                  <a:pt x="639" y="884"/>
                                </a:lnTo>
                                <a:lnTo>
                                  <a:pt x="631" y="886"/>
                                </a:lnTo>
                                <a:lnTo>
                                  <a:pt x="632" y="880"/>
                                </a:lnTo>
                                <a:lnTo>
                                  <a:pt x="638" y="876"/>
                                </a:lnTo>
                                <a:lnTo>
                                  <a:pt x="639" y="870"/>
                                </a:lnTo>
                                <a:lnTo>
                                  <a:pt x="641" y="866"/>
                                </a:lnTo>
                                <a:lnTo>
                                  <a:pt x="647" y="862"/>
                                </a:lnTo>
                                <a:lnTo>
                                  <a:pt x="652" y="860"/>
                                </a:lnTo>
                                <a:lnTo>
                                  <a:pt x="657" y="858"/>
                                </a:lnTo>
                                <a:lnTo>
                                  <a:pt x="669" y="864"/>
                                </a:lnTo>
                                <a:lnTo>
                                  <a:pt x="677" y="858"/>
                                </a:lnTo>
                                <a:lnTo>
                                  <a:pt x="682" y="860"/>
                                </a:lnTo>
                                <a:lnTo>
                                  <a:pt x="735" y="888"/>
                                </a:lnTo>
                                <a:lnTo>
                                  <a:pt x="738" y="894"/>
                                </a:lnTo>
                                <a:lnTo>
                                  <a:pt x="740" y="902"/>
                                </a:lnTo>
                                <a:lnTo>
                                  <a:pt x="735" y="906"/>
                                </a:lnTo>
                                <a:lnTo>
                                  <a:pt x="732" y="910"/>
                                </a:lnTo>
                                <a:lnTo>
                                  <a:pt x="732" y="912"/>
                                </a:lnTo>
                                <a:lnTo>
                                  <a:pt x="729" y="914"/>
                                </a:lnTo>
                                <a:lnTo>
                                  <a:pt x="724" y="910"/>
                                </a:lnTo>
                                <a:lnTo>
                                  <a:pt x="723" y="908"/>
                                </a:lnTo>
                                <a:lnTo>
                                  <a:pt x="719" y="904"/>
                                </a:lnTo>
                                <a:lnTo>
                                  <a:pt x="714" y="900"/>
                                </a:lnTo>
                                <a:lnTo>
                                  <a:pt x="708" y="906"/>
                                </a:lnTo>
                                <a:lnTo>
                                  <a:pt x="706" y="908"/>
                                </a:lnTo>
                                <a:lnTo>
                                  <a:pt x="704" y="906"/>
                                </a:lnTo>
                                <a:lnTo>
                                  <a:pt x="704" y="904"/>
                                </a:lnTo>
                                <a:lnTo>
                                  <a:pt x="703" y="898"/>
                                </a:lnTo>
                                <a:lnTo>
                                  <a:pt x="713" y="894"/>
                                </a:lnTo>
                                <a:lnTo>
                                  <a:pt x="705" y="890"/>
                                </a:lnTo>
                                <a:lnTo>
                                  <a:pt x="696" y="894"/>
                                </a:lnTo>
                                <a:lnTo>
                                  <a:pt x="696" y="876"/>
                                </a:lnTo>
                                <a:lnTo>
                                  <a:pt x="690" y="884"/>
                                </a:lnTo>
                                <a:lnTo>
                                  <a:pt x="689" y="892"/>
                                </a:lnTo>
                                <a:lnTo>
                                  <a:pt x="694" y="898"/>
                                </a:lnTo>
                                <a:lnTo>
                                  <a:pt x="690" y="904"/>
                                </a:lnTo>
                                <a:lnTo>
                                  <a:pt x="683" y="904"/>
                                </a:lnTo>
                                <a:lnTo>
                                  <a:pt x="677" y="890"/>
                                </a:lnTo>
                                <a:lnTo>
                                  <a:pt x="669" y="896"/>
                                </a:lnTo>
                                <a:lnTo>
                                  <a:pt x="670" y="902"/>
                                </a:lnTo>
                                <a:lnTo>
                                  <a:pt x="677" y="904"/>
                                </a:lnTo>
                                <a:lnTo>
                                  <a:pt x="675" y="910"/>
                                </a:lnTo>
                                <a:lnTo>
                                  <a:pt x="669" y="914"/>
                                </a:lnTo>
                                <a:lnTo>
                                  <a:pt x="662" y="912"/>
                                </a:lnTo>
                                <a:lnTo>
                                  <a:pt x="655" y="912"/>
                                </a:lnTo>
                                <a:lnTo>
                                  <a:pt x="651" y="918"/>
                                </a:lnTo>
                                <a:lnTo>
                                  <a:pt x="656" y="922"/>
                                </a:lnTo>
                                <a:lnTo>
                                  <a:pt x="665" y="920"/>
                                </a:lnTo>
                                <a:lnTo>
                                  <a:pt x="669" y="922"/>
                                </a:lnTo>
                                <a:lnTo>
                                  <a:pt x="673" y="928"/>
                                </a:lnTo>
                                <a:lnTo>
                                  <a:pt x="662" y="934"/>
                                </a:lnTo>
                                <a:lnTo>
                                  <a:pt x="671" y="938"/>
                                </a:lnTo>
                                <a:lnTo>
                                  <a:pt x="673" y="938"/>
                                </a:lnTo>
                                <a:lnTo>
                                  <a:pt x="676" y="936"/>
                                </a:lnTo>
                                <a:lnTo>
                                  <a:pt x="679" y="936"/>
                                </a:lnTo>
                                <a:lnTo>
                                  <a:pt x="683" y="946"/>
                                </a:lnTo>
                                <a:lnTo>
                                  <a:pt x="699" y="938"/>
                                </a:lnTo>
                                <a:lnTo>
                                  <a:pt x="703" y="950"/>
                                </a:lnTo>
                                <a:lnTo>
                                  <a:pt x="709" y="950"/>
                                </a:lnTo>
                                <a:lnTo>
                                  <a:pt x="708" y="954"/>
                                </a:lnTo>
                                <a:lnTo>
                                  <a:pt x="705" y="956"/>
                                </a:lnTo>
                                <a:lnTo>
                                  <a:pt x="702" y="956"/>
                                </a:lnTo>
                                <a:lnTo>
                                  <a:pt x="700" y="958"/>
                                </a:lnTo>
                                <a:lnTo>
                                  <a:pt x="704" y="968"/>
                                </a:lnTo>
                                <a:lnTo>
                                  <a:pt x="714" y="958"/>
                                </a:lnTo>
                                <a:lnTo>
                                  <a:pt x="722" y="962"/>
                                </a:lnTo>
                                <a:lnTo>
                                  <a:pt x="727" y="964"/>
                                </a:lnTo>
                                <a:lnTo>
                                  <a:pt x="734" y="966"/>
                                </a:lnTo>
                                <a:lnTo>
                                  <a:pt x="736" y="972"/>
                                </a:lnTo>
                                <a:lnTo>
                                  <a:pt x="739" y="980"/>
                                </a:lnTo>
                                <a:lnTo>
                                  <a:pt x="742" y="992"/>
                                </a:lnTo>
                                <a:lnTo>
                                  <a:pt x="742" y="955"/>
                                </a:lnTo>
                                <a:lnTo>
                                  <a:pt x="737" y="946"/>
                                </a:lnTo>
                                <a:lnTo>
                                  <a:pt x="722" y="942"/>
                                </a:lnTo>
                                <a:lnTo>
                                  <a:pt x="721" y="938"/>
                                </a:lnTo>
                                <a:lnTo>
                                  <a:pt x="721" y="936"/>
                                </a:lnTo>
                                <a:lnTo>
                                  <a:pt x="720" y="928"/>
                                </a:lnTo>
                                <a:lnTo>
                                  <a:pt x="730" y="924"/>
                                </a:lnTo>
                                <a:lnTo>
                                  <a:pt x="742" y="926"/>
                                </a:lnTo>
                                <a:lnTo>
                                  <a:pt x="743" y="924"/>
                                </a:lnTo>
                                <a:lnTo>
                                  <a:pt x="745" y="920"/>
                                </a:lnTo>
                                <a:lnTo>
                                  <a:pt x="747" y="916"/>
                                </a:lnTo>
                                <a:lnTo>
                                  <a:pt x="749" y="914"/>
                                </a:lnTo>
                                <a:lnTo>
                                  <a:pt x="751" y="912"/>
                                </a:lnTo>
                                <a:lnTo>
                                  <a:pt x="750" y="902"/>
                                </a:lnTo>
                                <a:lnTo>
                                  <a:pt x="756" y="900"/>
                                </a:lnTo>
                                <a:lnTo>
                                  <a:pt x="763" y="908"/>
                                </a:lnTo>
                                <a:lnTo>
                                  <a:pt x="761" y="900"/>
                                </a:lnTo>
                                <a:lnTo>
                                  <a:pt x="761" y="896"/>
                                </a:lnTo>
                                <a:lnTo>
                                  <a:pt x="767" y="896"/>
                                </a:lnTo>
                                <a:lnTo>
                                  <a:pt x="768" y="898"/>
                                </a:lnTo>
                                <a:lnTo>
                                  <a:pt x="767" y="900"/>
                                </a:lnTo>
                                <a:lnTo>
                                  <a:pt x="773" y="910"/>
                                </a:lnTo>
                                <a:lnTo>
                                  <a:pt x="784" y="900"/>
                                </a:lnTo>
                                <a:lnTo>
                                  <a:pt x="792" y="900"/>
                                </a:lnTo>
                                <a:lnTo>
                                  <a:pt x="793" y="896"/>
                                </a:lnTo>
                                <a:lnTo>
                                  <a:pt x="794" y="894"/>
                                </a:lnTo>
                                <a:lnTo>
                                  <a:pt x="795" y="890"/>
                                </a:lnTo>
                                <a:lnTo>
                                  <a:pt x="783" y="894"/>
                                </a:lnTo>
                                <a:lnTo>
                                  <a:pt x="780" y="890"/>
                                </a:lnTo>
                                <a:lnTo>
                                  <a:pt x="779" y="886"/>
                                </a:lnTo>
                                <a:lnTo>
                                  <a:pt x="785" y="884"/>
                                </a:lnTo>
                                <a:lnTo>
                                  <a:pt x="787" y="882"/>
                                </a:lnTo>
                                <a:lnTo>
                                  <a:pt x="787" y="880"/>
                                </a:lnTo>
                                <a:lnTo>
                                  <a:pt x="795" y="872"/>
                                </a:lnTo>
                                <a:lnTo>
                                  <a:pt x="795" y="868"/>
                                </a:lnTo>
                                <a:lnTo>
                                  <a:pt x="794" y="860"/>
                                </a:lnTo>
                                <a:lnTo>
                                  <a:pt x="791" y="850"/>
                                </a:lnTo>
                                <a:lnTo>
                                  <a:pt x="790" y="842"/>
                                </a:lnTo>
                                <a:lnTo>
                                  <a:pt x="787" y="836"/>
                                </a:lnTo>
                                <a:lnTo>
                                  <a:pt x="786" y="832"/>
                                </a:lnTo>
                                <a:lnTo>
                                  <a:pt x="786" y="830"/>
                                </a:lnTo>
                                <a:lnTo>
                                  <a:pt x="785" y="826"/>
                                </a:lnTo>
                                <a:lnTo>
                                  <a:pt x="782" y="816"/>
                                </a:lnTo>
                                <a:lnTo>
                                  <a:pt x="776" y="814"/>
                                </a:lnTo>
                                <a:lnTo>
                                  <a:pt x="775" y="814"/>
                                </a:lnTo>
                                <a:lnTo>
                                  <a:pt x="775" y="842"/>
                                </a:lnTo>
                                <a:lnTo>
                                  <a:pt x="775" y="854"/>
                                </a:lnTo>
                                <a:lnTo>
                                  <a:pt x="772" y="860"/>
                                </a:lnTo>
                                <a:lnTo>
                                  <a:pt x="770" y="866"/>
                                </a:lnTo>
                                <a:lnTo>
                                  <a:pt x="767" y="868"/>
                                </a:lnTo>
                                <a:lnTo>
                                  <a:pt x="763" y="866"/>
                                </a:lnTo>
                                <a:lnTo>
                                  <a:pt x="762" y="872"/>
                                </a:lnTo>
                                <a:lnTo>
                                  <a:pt x="762" y="876"/>
                                </a:lnTo>
                                <a:lnTo>
                                  <a:pt x="760" y="878"/>
                                </a:lnTo>
                                <a:lnTo>
                                  <a:pt x="760" y="880"/>
                                </a:lnTo>
                                <a:lnTo>
                                  <a:pt x="759" y="878"/>
                                </a:lnTo>
                                <a:lnTo>
                                  <a:pt x="758" y="878"/>
                                </a:lnTo>
                                <a:lnTo>
                                  <a:pt x="755" y="876"/>
                                </a:lnTo>
                                <a:lnTo>
                                  <a:pt x="756" y="870"/>
                                </a:lnTo>
                                <a:lnTo>
                                  <a:pt x="753" y="868"/>
                                </a:lnTo>
                                <a:lnTo>
                                  <a:pt x="743" y="868"/>
                                </a:lnTo>
                                <a:lnTo>
                                  <a:pt x="744" y="864"/>
                                </a:lnTo>
                                <a:lnTo>
                                  <a:pt x="744" y="860"/>
                                </a:lnTo>
                                <a:lnTo>
                                  <a:pt x="748" y="850"/>
                                </a:lnTo>
                                <a:lnTo>
                                  <a:pt x="750" y="842"/>
                                </a:lnTo>
                                <a:lnTo>
                                  <a:pt x="751" y="836"/>
                                </a:lnTo>
                                <a:lnTo>
                                  <a:pt x="753" y="832"/>
                                </a:lnTo>
                                <a:lnTo>
                                  <a:pt x="753" y="826"/>
                                </a:lnTo>
                                <a:lnTo>
                                  <a:pt x="758" y="826"/>
                                </a:lnTo>
                                <a:lnTo>
                                  <a:pt x="758" y="830"/>
                                </a:lnTo>
                                <a:lnTo>
                                  <a:pt x="760" y="832"/>
                                </a:lnTo>
                                <a:lnTo>
                                  <a:pt x="760" y="836"/>
                                </a:lnTo>
                                <a:lnTo>
                                  <a:pt x="759" y="840"/>
                                </a:lnTo>
                                <a:lnTo>
                                  <a:pt x="758" y="844"/>
                                </a:lnTo>
                                <a:lnTo>
                                  <a:pt x="757" y="848"/>
                                </a:lnTo>
                                <a:lnTo>
                                  <a:pt x="756" y="852"/>
                                </a:lnTo>
                                <a:lnTo>
                                  <a:pt x="758" y="854"/>
                                </a:lnTo>
                                <a:lnTo>
                                  <a:pt x="761" y="852"/>
                                </a:lnTo>
                                <a:lnTo>
                                  <a:pt x="763" y="838"/>
                                </a:lnTo>
                                <a:lnTo>
                                  <a:pt x="764" y="832"/>
                                </a:lnTo>
                                <a:lnTo>
                                  <a:pt x="772" y="836"/>
                                </a:lnTo>
                                <a:lnTo>
                                  <a:pt x="775" y="840"/>
                                </a:lnTo>
                                <a:lnTo>
                                  <a:pt x="775" y="842"/>
                                </a:lnTo>
                                <a:lnTo>
                                  <a:pt x="775" y="814"/>
                                </a:lnTo>
                                <a:lnTo>
                                  <a:pt x="770" y="812"/>
                                </a:lnTo>
                                <a:lnTo>
                                  <a:pt x="759" y="810"/>
                                </a:lnTo>
                                <a:lnTo>
                                  <a:pt x="751" y="800"/>
                                </a:lnTo>
                                <a:lnTo>
                                  <a:pt x="747" y="792"/>
                                </a:lnTo>
                                <a:lnTo>
                                  <a:pt x="745" y="788"/>
                                </a:lnTo>
                                <a:lnTo>
                                  <a:pt x="738" y="764"/>
                                </a:lnTo>
                                <a:lnTo>
                                  <a:pt x="737" y="764"/>
                                </a:lnTo>
                                <a:lnTo>
                                  <a:pt x="737" y="782"/>
                                </a:lnTo>
                                <a:lnTo>
                                  <a:pt x="735" y="788"/>
                                </a:lnTo>
                                <a:lnTo>
                                  <a:pt x="733" y="788"/>
                                </a:lnTo>
                                <a:lnTo>
                                  <a:pt x="733" y="820"/>
                                </a:lnTo>
                                <a:lnTo>
                                  <a:pt x="732" y="826"/>
                                </a:lnTo>
                                <a:lnTo>
                                  <a:pt x="730" y="832"/>
                                </a:lnTo>
                                <a:lnTo>
                                  <a:pt x="729" y="840"/>
                                </a:lnTo>
                                <a:lnTo>
                                  <a:pt x="728" y="846"/>
                                </a:lnTo>
                                <a:lnTo>
                                  <a:pt x="728" y="850"/>
                                </a:lnTo>
                                <a:lnTo>
                                  <a:pt x="728" y="856"/>
                                </a:lnTo>
                                <a:lnTo>
                                  <a:pt x="728" y="860"/>
                                </a:lnTo>
                                <a:lnTo>
                                  <a:pt x="728" y="862"/>
                                </a:lnTo>
                                <a:lnTo>
                                  <a:pt x="727" y="862"/>
                                </a:lnTo>
                                <a:lnTo>
                                  <a:pt x="726" y="864"/>
                                </a:lnTo>
                                <a:lnTo>
                                  <a:pt x="722" y="864"/>
                                </a:lnTo>
                                <a:lnTo>
                                  <a:pt x="720" y="862"/>
                                </a:lnTo>
                                <a:lnTo>
                                  <a:pt x="719" y="862"/>
                                </a:lnTo>
                                <a:lnTo>
                                  <a:pt x="718" y="860"/>
                                </a:lnTo>
                                <a:lnTo>
                                  <a:pt x="718" y="858"/>
                                </a:lnTo>
                                <a:lnTo>
                                  <a:pt x="715" y="852"/>
                                </a:lnTo>
                                <a:lnTo>
                                  <a:pt x="718" y="844"/>
                                </a:lnTo>
                                <a:lnTo>
                                  <a:pt x="717" y="838"/>
                                </a:lnTo>
                                <a:lnTo>
                                  <a:pt x="718" y="830"/>
                                </a:lnTo>
                                <a:lnTo>
                                  <a:pt x="713" y="820"/>
                                </a:lnTo>
                                <a:lnTo>
                                  <a:pt x="717" y="814"/>
                                </a:lnTo>
                                <a:lnTo>
                                  <a:pt x="722" y="818"/>
                                </a:lnTo>
                                <a:lnTo>
                                  <a:pt x="731" y="814"/>
                                </a:lnTo>
                                <a:lnTo>
                                  <a:pt x="733" y="820"/>
                                </a:lnTo>
                                <a:lnTo>
                                  <a:pt x="733" y="788"/>
                                </a:lnTo>
                                <a:lnTo>
                                  <a:pt x="727" y="786"/>
                                </a:lnTo>
                                <a:lnTo>
                                  <a:pt x="721" y="786"/>
                                </a:lnTo>
                                <a:lnTo>
                                  <a:pt x="715" y="782"/>
                                </a:lnTo>
                                <a:lnTo>
                                  <a:pt x="707" y="780"/>
                                </a:lnTo>
                                <a:lnTo>
                                  <a:pt x="705" y="779"/>
                                </a:lnTo>
                                <a:lnTo>
                                  <a:pt x="705" y="812"/>
                                </a:lnTo>
                                <a:lnTo>
                                  <a:pt x="704" y="822"/>
                                </a:lnTo>
                                <a:lnTo>
                                  <a:pt x="699" y="830"/>
                                </a:lnTo>
                                <a:lnTo>
                                  <a:pt x="696" y="838"/>
                                </a:lnTo>
                                <a:lnTo>
                                  <a:pt x="695" y="840"/>
                                </a:lnTo>
                                <a:lnTo>
                                  <a:pt x="694" y="850"/>
                                </a:lnTo>
                                <a:lnTo>
                                  <a:pt x="694" y="852"/>
                                </a:lnTo>
                                <a:lnTo>
                                  <a:pt x="694" y="856"/>
                                </a:lnTo>
                                <a:lnTo>
                                  <a:pt x="691" y="858"/>
                                </a:lnTo>
                                <a:lnTo>
                                  <a:pt x="687" y="862"/>
                                </a:lnTo>
                                <a:lnTo>
                                  <a:pt x="683" y="858"/>
                                </a:lnTo>
                                <a:lnTo>
                                  <a:pt x="684" y="854"/>
                                </a:lnTo>
                                <a:lnTo>
                                  <a:pt x="685" y="848"/>
                                </a:lnTo>
                                <a:lnTo>
                                  <a:pt x="685" y="846"/>
                                </a:lnTo>
                                <a:lnTo>
                                  <a:pt x="685" y="842"/>
                                </a:lnTo>
                                <a:lnTo>
                                  <a:pt x="685" y="834"/>
                                </a:lnTo>
                                <a:lnTo>
                                  <a:pt x="686" y="828"/>
                                </a:lnTo>
                                <a:lnTo>
                                  <a:pt x="686" y="820"/>
                                </a:lnTo>
                                <a:lnTo>
                                  <a:pt x="687" y="816"/>
                                </a:lnTo>
                                <a:lnTo>
                                  <a:pt x="691" y="806"/>
                                </a:lnTo>
                                <a:lnTo>
                                  <a:pt x="699" y="800"/>
                                </a:lnTo>
                                <a:lnTo>
                                  <a:pt x="705" y="812"/>
                                </a:lnTo>
                                <a:lnTo>
                                  <a:pt x="705" y="779"/>
                                </a:lnTo>
                                <a:lnTo>
                                  <a:pt x="704" y="778"/>
                                </a:lnTo>
                                <a:lnTo>
                                  <a:pt x="701" y="776"/>
                                </a:lnTo>
                                <a:lnTo>
                                  <a:pt x="701" y="768"/>
                                </a:lnTo>
                                <a:lnTo>
                                  <a:pt x="711" y="764"/>
                                </a:lnTo>
                                <a:lnTo>
                                  <a:pt x="721" y="774"/>
                                </a:lnTo>
                                <a:lnTo>
                                  <a:pt x="730" y="778"/>
                                </a:lnTo>
                                <a:lnTo>
                                  <a:pt x="737" y="782"/>
                                </a:lnTo>
                                <a:lnTo>
                                  <a:pt x="737" y="764"/>
                                </a:lnTo>
                                <a:lnTo>
                                  <a:pt x="729" y="760"/>
                                </a:lnTo>
                                <a:lnTo>
                                  <a:pt x="724" y="756"/>
                                </a:lnTo>
                                <a:lnTo>
                                  <a:pt x="722" y="754"/>
                                </a:lnTo>
                                <a:lnTo>
                                  <a:pt x="713" y="756"/>
                                </a:lnTo>
                                <a:lnTo>
                                  <a:pt x="704" y="756"/>
                                </a:lnTo>
                                <a:lnTo>
                                  <a:pt x="695" y="754"/>
                                </a:lnTo>
                                <a:lnTo>
                                  <a:pt x="693" y="752"/>
                                </a:lnTo>
                                <a:lnTo>
                                  <a:pt x="691" y="751"/>
                                </a:lnTo>
                                <a:lnTo>
                                  <a:pt x="691" y="758"/>
                                </a:lnTo>
                                <a:lnTo>
                                  <a:pt x="691" y="762"/>
                                </a:lnTo>
                                <a:lnTo>
                                  <a:pt x="690" y="766"/>
                                </a:lnTo>
                                <a:lnTo>
                                  <a:pt x="687" y="768"/>
                                </a:lnTo>
                                <a:lnTo>
                                  <a:pt x="682" y="766"/>
                                </a:lnTo>
                                <a:lnTo>
                                  <a:pt x="679" y="766"/>
                                </a:lnTo>
                                <a:lnTo>
                                  <a:pt x="678" y="765"/>
                                </a:lnTo>
                                <a:lnTo>
                                  <a:pt x="678" y="820"/>
                                </a:lnTo>
                                <a:lnTo>
                                  <a:pt x="678" y="822"/>
                                </a:lnTo>
                                <a:lnTo>
                                  <a:pt x="676" y="826"/>
                                </a:lnTo>
                                <a:lnTo>
                                  <a:pt x="677" y="834"/>
                                </a:lnTo>
                                <a:lnTo>
                                  <a:pt x="677" y="840"/>
                                </a:lnTo>
                                <a:lnTo>
                                  <a:pt x="676" y="840"/>
                                </a:lnTo>
                                <a:lnTo>
                                  <a:pt x="676" y="842"/>
                                </a:lnTo>
                                <a:lnTo>
                                  <a:pt x="674" y="844"/>
                                </a:lnTo>
                                <a:lnTo>
                                  <a:pt x="672" y="846"/>
                                </a:lnTo>
                                <a:lnTo>
                                  <a:pt x="666" y="846"/>
                                </a:lnTo>
                                <a:lnTo>
                                  <a:pt x="664" y="842"/>
                                </a:lnTo>
                                <a:lnTo>
                                  <a:pt x="664" y="840"/>
                                </a:lnTo>
                                <a:lnTo>
                                  <a:pt x="665" y="838"/>
                                </a:lnTo>
                                <a:lnTo>
                                  <a:pt x="665" y="836"/>
                                </a:lnTo>
                                <a:lnTo>
                                  <a:pt x="667" y="830"/>
                                </a:lnTo>
                                <a:lnTo>
                                  <a:pt x="671" y="826"/>
                                </a:lnTo>
                                <a:lnTo>
                                  <a:pt x="673" y="822"/>
                                </a:lnTo>
                                <a:lnTo>
                                  <a:pt x="674" y="820"/>
                                </a:lnTo>
                                <a:lnTo>
                                  <a:pt x="678" y="820"/>
                                </a:lnTo>
                                <a:lnTo>
                                  <a:pt x="678" y="765"/>
                                </a:lnTo>
                                <a:lnTo>
                                  <a:pt x="676" y="764"/>
                                </a:lnTo>
                                <a:lnTo>
                                  <a:pt x="674" y="762"/>
                                </a:lnTo>
                                <a:lnTo>
                                  <a:pt x="674" y="808"/>
                                </a:lnTo>
                                <a:lnTo>
                                  <a:pt x="670" y="816"/>
                                </a:lnTo>
                                <a:lnTo>
                                  <a:pt x="665" y="822"/>
                                </a:lnTo>
                                <a:lnTo>
                                  <a:pt x="660" y="822"/>
                                </a:lnTo>
                                <a:lnTo>
                                  <a:pt x="655" y="816"/>
                                </a:lnTo>
                                <a:lnTo>
                                  <a:pt x="653" y="814"/>
                                </a:lnTo>
                                <a:lnTo>
                                  <a:pt x="661" y="800"/>
                                </a:lnTo>
                                <a:lnTo>
                                  <a:pt x="665" y="792"/>
                                </a:lnTo>
                                <a:lnTo>
                                  <a:pt x="669" y="792"/>
                                </a:lnTo>
                                <a:lnTo>
                                  <a:pt x="670" y="798"/>
                                </a:lnTo>
                                <a:lnTo>
                                  <a:pt x="671" y="800"/>
                                </a:lnTo>
                                <a:lnTo>
                                  <a:pt x="674" y="808"/>
                                </a:lnTo>
                                <a:lnTo>
                                  <a:pt x="674" y="762"/>
                                </a:lnTo>
                                <a:lnTo>
                                  <a:pt x="673" y="760"/>
                                </a:lnTo>
                                <a:lnTo>
                                  <a:pt x="673" y="754"/>
                                </a:lnTo>
                                <a:lnTo>
                                  <a:pt x="678" y="752"/>
                                </a:lnTo>
                                <a:lnTo>
                                  <a:pt x="683" y="754"/>
                                </a:lnTo>
                                <a:lnTo>
                                  <a:pt x="688" y="756"/>
                                </a:lnTo>
                                <a:lnTo>
                                  <a:pt x="691" y="758"/>
                                </a:lnTo>
                                <a:lnTo>
                                  <a:pt x="691" y="751"/>
                                </a:lnTo>
                                <a:lnTo>
                                  <a:pt x="686" y="746"/>
                                </a:lnTo>
                                <a:lnTo>
                                  <a:pt x="692" y="740"/>
                                </a:lnTo>
                                <a:lnTo>
                                  <a:pt x="696" y="736"/>
                                </a:lnTo>
                                <a:lnTo>
                                  <a:pt x="698" y="734"/>
                                </a:lnTo>
                                <a:lnTo>
                                  <a:pt x="684" y="734"/>
                                </a:lnTo>
                                <a:lnTo>
                                  <a:pt x="688" y="730"/>
                                </a:lnTo>
                                <a:lnTo>
                                  <a:pt x="695" y="730"/>
                                </a:lnTo>
                                <a:lnTo>
                                  <a:pt x="695" y="728"/>
                                </a:lnTo>
                                <a:lnTo>
                                  <a:pt x="696" y="724"/>
                                </a:lnTo>
                                <a:lnTo>
                                  <a:pt x="693" y="718"/>
                                </a:lnTo>
                                <a:lnTo>
                                  <a:pt x="681" y="718"/>
                                </a:lnTo>
                                <a:lnTo>
                                  <a:pt x="681" y="734"/>
                                </a:lnTo>
                                <a:lnTo>
                                  <a:pt x="677" y="734"/>
                                </a:lnTo>
                                <a:lnTo>
                                  <a:pt x="676" y="732"/>
                                </a:lnTo>
                                <a:lnTo>
                                  <a:pt x="679" y="732"/>
                                </a:lnTo>
                                <a:lnTo>
                                  <a:pt x="681" y="734"/>
                                </a:lnTo>
                                <a:lnTo>
                                  <a:pt x="681" y="718"/>
                                </a:lnTo>
                                <a:lnTo>
                                  <a:pt x="679" y="716"/>
                                </a:lnTo>
                                <a:lnTo>
                                  <a:pt x="678" y="712"/>
                                </a:lnTo>
                                <a:lnTo>
                                  <a:pt x="675" y="709"/>
                                </a:lnTo>
                                <a:lnTo>
                                  <a:pt x="675" y="732"/>
                                </a:lnTo>
                                <a:lnTo>
                                  <a:pt x="664" y="732"/>
                                </a:lnTo>
                                <a:lnTo>
                                  <a:pt x="664" y="772"/>
                                </a:lnTo>
                                <a:lnTo>
                                  <a:pt x="663" y="776"/>
                                </a:lnTo>
                                <a:lnTo>
                                  <a:pt x="655" y="778"/>
                                </a:lnTo>
                                <a:lnTo>
                                  <a:pt x="654" y="776"/>
                                </a:lnTo>
                                <a:lnTo>
                                  <a:pt x="653" y="776"/>
                                </a:lnTo>
                                <a:lnTo>
                                  <a:pt x="653" y="792"/>
                                </a:lnTo>
                                <a:lnTo>
                                  <a:pt x="651" y="812"/>
                                </a:lnTo>
                                <a:lnTo>
                                  <a:pt x="645" y="816"/>
                                </a:lnTo>
                                <a:lnTo>
                                  <a:pt x="645" y="808"/>
                                </a:lnTo>
                                <a:lnTo>
                                  <a:pt x="643" y="794"/>
                                </a:lnTo>
                                <a:lnTo>
                                  <a:pt x="653" y="792"/>
                                </a:lnTo>
                                <a:lnTo>
                                  <a:pt x="653" y="776"/>
                                </a:lnTo>
                                <a:lnTo>
                                  <a:pt x="650" y="772"/>
                                </a:lnTo>
                                <a:lnTo>
                                  <a:pt x="645" y="768"/>
                                </a:lnTo>
                                <a:lnTo>
                                  <a:pt x="645" y="766"/>
                                </a:lnTo>
                                <a:lnTo>
                                  <a:pt x="647" y="764"/>
                                </a:lnTo>
                                <a:lnTo>
                                  <a:pt x="649" y="766"/>
                                </a:lnTo>
                                <a:lnTo>
                                  <a:pt x="656" y="772"/>
                                </a:lnTo>
                                <a:lnTo>
                                  <a:pt x="664" y="772"/>
                                </a:lnTo>
                                <a:lnTo>
                                  <a:pt x="664" y="732"/>
                                </a:lnTo>
                                <a:lnTo>
                                  <a:pt x="659" y="732"/>
                                </a:lnTo>
                                <a:lnTo>
                                  <a:pt x="645" y="734"/>
                                </a:lnTo>
                                <a:lnTo>
                                  <a:pt x="645" y="752"/>
                                </a:lnTo>
                                <a:lnTo>
                                  <a:pt x="645" y="758"/>
                                </a:lnTo>
                                <a:lnTo>
                                  <a:pt x="642" y="758"/>
                                </a:lnTo>
                                <a:lnTo>
                                  <a:pt x="642" y="790"/>
                                </a:lnTo>
                                <a:lnTo>
                                  <a:pt x="639" y="800"/>
                                </a:lnTo>
                                <a:lnTo>
                                  <a:pt x="635" y="810"/>
                                </a:lnTo>
                                <a:lnTo>
                                  <a:pt x="632" y="822"/>
                                </a:lnTo>
                                <a:lnTo>
                                  <a:pt x="631" y="834"/>
                                </a:lnTo>
                                <a:lnTo>
                                  <a:pt x="630" y="834"/>
                                </a:lnTo>
                                <a:lnTo>
                                  <a:pt x="627" y="836"/>
                                </a:lnTo>
                                <a:lnTo>
                                  <a:pt x="623" y="840"/>
                                </a:lnTo>
                                <a:lnTo>
                                  <a:pt x="622" y="840"/>
                                </a:lnTo>
                                <a:lnTo>
                                  <a:pt x="622" y="880"/>
                                </a:lnTo>
                                <a:lnTo>
                                  <a:pt x="619" y="888"/>
                                </a:lnTo>
                                <a:lnTo>
                                  <a:pt x="611" y="892"/>
                                </a:lnTo>
                                <a:lnTo>
                                  <a:pt x="603" y="896"/>
                                </a:lnTo>
                                <a:lnTo>
                                  <a:pt x="598" y="904"/>
                                </a:lnTo>
                                <a:lnTo>
                                  <a:pt x="597" y="914"/>
                                </a:lnTo>
                                <a:lnTo>
                                  <a:pt x="592" y="924"/>
                                </a:lnTo>
                                <a:lnTo>
                                  <a:pt x="587" y="934"/>
                                </a:lnTo>
                                <a:lnTo>
                                  <a:pt x="584" y="944"/>
                                </a:lnTo>
                                <a:lnTo>
                                  <a:pt x="581" y="948"/>
                                </a:lnTo>
                                <a:lnTo>
                                  <a:pt x="575" y="946"/>
                                </a:lnTo>
                                <a:lnTo>
                                  <a:pt x="570" y="946"/>
                                </a:lnTo>
                                <a:lnTo>
                                  <a:pt x="569" y="946"/>
                                </a:lnTo>
                                <a:lnTo>
                                  <a:pt x="569" y="954"/>
                                </a:lnTo>
                                <a:lnTo>
                                  <a:pt x="548" y="950"/>
                                </a:lnTo>
                                <a:lnTo>
                                  <a:pt x="537" y="946"/>
                                </a:lnTo>
                                <a:lnTo>
                                  <a:pt x="527" y="944"/>
                                </a:lnTo>
                                <a:lnTo>
                                  <a:pt x="538" y="946"/>
                                </a:lnTo>
                                <a:lnTo>
                                  <a:pt x="548" y="948"/>
                                </a:lnTo>
                                <a:lnTo>
                                  <a:pt x="559" y="952"/>
                                </a:lnTo>
                                <a:lnTo>
                                  <a:pt x="569" y="954"/>
                                </a:lnTo>
                                <a:lnTo>
                                  <a:pt x="569" y="946"/>
                                </a:lnTo>
                                <a:lnTo>
                                  <a:pt x="564" y="944"/>
                                </a:lnTo>
                                <a:lnTo>
                                  <a:pt x="552" y="940"/>
                                </a:lnTo>
                                <a:lnTo>
                                  <a:pt x="534" y="936"/>
                                </a:lnTo>
                                <a:lnTo>
                                  <a:pt x="504" y="927"/>
                                </a:lnTo>
                                <a:lnTo>
                                  <a:pt x="504" y="936"/>
                                </a:lnTo>
                                <a:lnTo>
                                  <a:pt x="495" y="934"/>
                                </a:lnTo>
                                <a:lnTo>
                                  <a:pt x="483" y="936"/>
                                </a:lnTo>
                                <a:lnTo>
                                  <a:pt x="475" y="934"/>
                                </a:lnTo>
                                <a:lnTo>
                                  <a:pt x="471" y="928"/>
                                </a:lnTo>
                                <a:lnTo>
                                  <a:pt x="480" y="928"/>
                                </a:lnTo>
                                <a:lnTo>
                                  <a:pt x="488" y="930"/>
                                </a:lnTo>
                                <a:lnTo>
                                  <a:pt x="497" y="932"/>
                                </a:lnTo>
                                <a:lnTo>
                                  <a:pt x="504" y="936"/>
                                </a:lnTo>
                                <a:lnTo>
                                  <a:pt x="504" y="927"/>
                                </a:lnTo>
                                <a:lnTo>
                                  <a:pt x="497" y="924"/>
                                </a:lnTo>
                                <a:lnTo>
                                  <a:pt x="487" y="924"/>
                                </a:lnTo>
                                <a:lnTo>
                                  <a:pt x="486" y="912"/>
                                </a:lnTo>
                                <a:lnTo>
                                  <a:pt x="486" y="910"/>
                                </a:lnTo>
                                <a:lnTo>
                                  <a:pt x="477" y="910"/>
                                </a:lnTo>
                                <a:lnTo>
                                  <a:pt x="473" y="908"/>
                                </a:lnTo>
                                <a:lnTo>
                                  <a:pt x="475" y="896"/>
                                </a:lnTo>
                                <a:lnTo>
                                  <a:pt x="471" y="898"/>
                                </a:lnTo>
                                <a:lnTo>
                                  <a:pt x="471" y="928"/>
                                </a:lnTo>
                                <a:lnTo>
                                  <a:pt x="470" y="926"/>
                                </a:lnTo>
                                <a:lnTo>
                                  <a:pt x="466" y="927"/>
                                </a:lnTo>
                                <a:lnTo>
                                  <a:pt x="466" y="950"/>
                                </a:lnTo>
                                <a:lnTo>
                                  <a:pt x="465" y="952"/>
                                </a:lnTo>
                                <a:lnTo>
                                  <a:pt x="456" y="956"/>
                                </a:lnTo>
                                <a:lnTo>
                                  <a:pt x="445" y="954"/>
                                </a:lnTo>
                                <a:lnTo>
                                  <a:pt x="437" y="950"/>
                                </a:lnTo>
                                <a:lnTo>
                                  <a:pt x="436" y="948"/>
                                </a:lnTo>
                                <a:lnTo>
                                  <a:pt x="436" y="946"/>
                                </a:lnTo>
                                <a:lnTo>
                                  <a:pt x="437" y="946"/>
                                </a:lnTo>
                                <a:lnTo>
                                  <a:pt x="438" y="944"/>
                                </a:lnTo>
                                <a:lnTo>
                                  <a:pt x="443" y="944"/>
                                </a:lnTo>
                                <a:lnTo>
                                  <a:pt x="447" y="946"/>
                                </a:lnTo>
                                <a:lnTo>
                                  <a:pt x="446" y="952"/>
                                </a:lnTo>
                                <a:lnTo>
                                  <a:pt x="450" y="950"/>
                                </a:lnTo>
                                <a:lnTo>
                                  <a:pt x="453" y="946"/>
                                </a:lnTo>
                                <a:lnTo>
                                  <a:pt x="458" y="944"/>
                                </a:lnTo>
                                <a:lnTo>
                                  <a:pt x="463" y="946"/>
                                </a:lnTo>
                                <a:lnTo>
                                  <a:pt x="465" y="946"/>
                                </a:lnTo>
                                <a:lnTo>
                                  <a:pt x="466" y="950"/>
                                </a:lnTo>
                                <a:lnTo>
                                  <a:pt x="466" y="927"/>
                                </a:lnTo>
                                <a:lnTo>
                                  <a:pt x="459" y="928"/>
                                </a:lnTo>
                                <a:lnTo>
                                  <a:pt x="457" y="918"/>
                                </a:lnTo>
                                <a:lnTo>
                                  <a:pt x="467" y="912"/>
                                </a:lnTo>
                                <a:lnTo>
                                  <a:pt x="471" y="928"/>
                                </a:lnTo>
                                <a:lnTo>
                                  <a:pt x="471" y="898"/>
                                </a:lnTo>
                                <a:lnTo>
                                  <a:pt x="467" y="900"/>
                                </a:lnTo>
                                <a:lnTo>
                                  <a:pt x="462" y="906"/>
                                </a:lnTo>
                                <a:lnTo>
                                  <a:pt x="454" y="908"/>
                                </a:lnTo>
                                <a:lnTo>
                                  <a:pt x="448" y="906"/>
                                </a:lnTo>
                                <a:lnTo>
                                  <a:pt x="444" y="904"/>
                                </a:lnTo>
                                <a:lnTo>
                                  <a:pt x="444" y="896"/>
                                </a:lnTo>
                                <a:lnTo>
                                  <a:pt x="438" y="896"/>
                                </a:lnTo>
                                <a:lnTo>
                                  <a:pt x="433" y="898"/>
                                </a:lnTo>
                                <a:lnTo>
                                  <a:pt x="432" y="904"/>
                                </a:lnTo>
                                <a:lnTo>
                                  <a:pt x="430" y="906"/>
                                </a:lnTo>
                                <a:lnTo>
                                  <a:pt x="423" y="908"/>
                                </a:lnTo>
                                <a:lnTo>
                                  <a:pt x="420" y="908"/>
                                </a:lnTo>
                                <a:lnTo>
                                  <a:pt x="420" y="916"/>
                                </a:lnTo>
                                <a:lnTo>
                                  <a:pt x="396" y="920"/>
                                </a:lnTo>
                                <a:lnTo>
                                  <a:pt x="369" y="922"/>
                                </a:lnTo>
                                <a:lnTo>
                                  <a:pt x="342" y="922"/>
                                </a:lnTo>
                                <a:lnTo>
                                  <a:pt x="315" y="926"/>
                                </a:lnTo>
                                <a:lnTo>
                                  <a:pt x="291" y="930"/>
                                </a:lnTo>
                                <a:lnTo>
                                  <a:pt x="267" y="932"/>
                                </a:lnTo>
                                <a:lnTo>
                                  <a:pt x="253" y="935"/>
                                </a:lnTo>
                                <a:lnTo>
                                  <a:pt x="253" y="1018"/>
                                </a:lnTo>
                                <a:lnTo>
                                  <a:pt x="253" y="1020"/>
                                </a:lnTo>
                                <a:lnTo>
                                  <a:pt x="250" y="1020"/>
                                </a:lnTo>
                                <a:lnTo>
                                  <a:pt x="249" y="1022"/>
                                </a:lnTo>
                                <a:lnTo>
                                  <a:pt x="245" y="1022"/>
                                </a:lnTo>
                                <a:lnTo>
                                  <a:pt x="245" y="1018"/>
                                </a:lnTo>
                                <a:lnTo>
                                  <a:pt x="245" y="1014"/>
                                </a:lnTo>
                                <a:lnTo>
                                  <a:pt x="252" y="1014"/>
                                </a:lnTo>
                                <a:lnTo>
                                  <a:pt x="253" y="1018"/>
                                </a:lnTo>
                                <a:lnTo>
                                  <a:pt x="253" y="935"/>
                                </a:lnTo>
                                <a:lnTo>
                                  <a:pt x="251" y="935"/>
                                </a:lnTo>
                                <a:lnTo>
                                  <a:pt x="251" y="960"/>
                                </a:lnTo>
                                <a:lnTo>
                                  <a:pt x="243" y="964"/>
                                </a:lnTo>
                                <a:lnTo>
                                  <a:pt x="245" y="972"/>
                                </a:lnTo>
                                <a:lnTo>
                                  <a:pt x="244" y="978"/>
                                </a:lnTo>
                                <a:lnTo>
                                  <a:pt x="251" y="988"/>
                                </a:lnTo>
                                <a:lnTo>
                                  <a:pt x="243" y="994"/>
                                </a:lnTo>
                                <a:lnTo>
                                  <a:pt x="238" y="993"/>
                                </a:lnTo>
                                <a:lnTo>
                                  <a:pt x="238" y="1012"/>
                                </a:lnTo>
                                <a:lnTo>
                                  <a:pt x="237" y="1016"/>
                                </a:lnTo>
                                <a:lnTo>
                                  <a:pt x="235" y="1016"/>
                                </a:lnTo>
                                <a:lnTo>
                                  <a:pt x="232" y="1018"/>
                                </a:lnTo>
                                <a:lnTo>
                                  <a:pt x="230" y="1014"/>
                                </a:lnTo>
                                <a:lnTo>
                                  <a:pt x="230" y="1012"/>
                                </a:lnTo>
                                <a:lnTo>
                                  <a:pt x="228" y="1006"/>
                                </a:lnTo>
                                <a:lnTo>
                                  <a:pt x="236" y="1006"/>
                                </a:lnTo>
                                <a:lnTo>
                                  <a:pt x="237" y="1010"/>
                                </a:lnTo>
                                <a:lnTo>
                                  <a:pt x="238" y="1012"/>
                                </a:lnTo>
                                <a:lnTo>
                                  <a:pt x="238" y="993"/>
                                </a:lnTo>
                                <a:lnTo>
                                  <a:pt x="235" y="992"/>
                                </a:lnTo>
                                <a:lnTo>
                                  <a:pt x="235" y="990"/>
                                </a:lnTo>
                                <a:lnTo>
                                  <a:pt x="236" y="984"/>
                                </a:lnTo>
                                <a:lnTo>
                                  <a:pt x="234" y="978"/>
                                </a:lnTo>
                                <a:lnTo>
                                  <a:pt x="235" y="972"/>
                                </a:lnTo>
                                <a:lnTo>
                                  <a:pt x="232" y="964"/>
                                </a:lnTo>
                                <a:lnTo>
                                  <a:pt x="221" y="968"/>
                                </a:lnTo>
                                <a:lnTo>
                                  <a:pt x="223" y="974"/>
                                </a:lnTo>
                                <a:lnTo>
                                  <a:pt x="223" y="986"/>
                                </a:lnTo>
                                <a:lnTo>
                                  <a:pt x="219" y="990"/>
                                </a:lnTo>
                                <a:lnTo>
                                  <a:pt x="217" y="990"/>
                                </a:lnTo>
                                <a:lnTo>
                                  <a:pt x="216" y="986"/>
                                </a:lnTo>
                                <a:lnTo>
                                  <a:pt x="216" y="984"/>
                                </a:lnTo>
                                <a:lnTo>
                                  <a:pt x="218" y="976"/>
                                </a:lnTo>
                                <a:lnTo>
                                  <a:pt x="216" y="972"/>
                                </a:lnTo>
                                <a:lnTo>
                                  <a:pt x="213" y="964"/>
                                </a:lnTo>
                                <a:lnTo>
                                  <a:pt x="213" y="963"/>
                                </a:lnTo>
                                <a:lnTo>
                                  <a:pt x="213" y="964"/>
                                </a:lnTo>
                                <a:lnTo>
                                  <a:pt x="212" y="964"/>
                                </a:lnTo>
                                <a:lnTo>
                                  <a:pt x="208" y="960"/>
                                </a:lnTo>
                                <a:lnTo>
                                  <a:pt x="207" y="959"/>
                                </a:lnTo>
                                <a:lnTo>
                                  <a:pt x="210" y="958"/>
                                </a:lnTo>
                                <a:lnTo>
                                  <a:pt x="213" y="960"/>
                                </a:lnTo>
                                <a:lnTo>
                                  <a:pt x="225" y="958"/>
                                </a:lnTo>
                                <a:lnTo>
                                  <a:pt x="235" y="960"/>
                                </a:lnTo>
                                <a:lnTo>
                                  <a:pt x="237" y="958"/>
                                </a:lnTo>
                                <a:lnTo>
                                  <a:pt x="238" y="956"/>
                                </a:lnTo>
                                <a:lnTo>
                                  <a:pt x="240" y="954"/>
                                </a:lnTo>
                                <a:lnTo>
                                  <a:pt x="248" y="954"/>
                                </a:lnTo>
                                <a:lnTo>
                                  <a:pt x="251" y="960"/>
                                </a:lnTo>
                                <a:lnTo>
                                  <a:pt x="251" y="935"/>
                                </a:lnTo>
                                <a:lnTo>
                                  <a:pt x="242" y="936"/>
                                </a:lnTo>
                                <a:lnTo>
                                  <a:pt x="218" y="938"/>
                                </a:lnTo>
                                <a:lnTo>
                                  <a:pt x="203" y="944"/>
                                </a:lnTo>
                                <a:lnTo>
                                  <a:pt x="203" y="960"/>
                                </a:lnTo>
                                <a:lnTo>
                                  <a:pt x="200" y="970"/>
                                </a:lnTo>
                                <a:lnTo>
                                  <a:pt x="193" y="972"/>
                                </a:lnTo>
                                <a:lnTo>
                                  <a:pt x="194" y="966"/>
                                </a:lnTo>
                                <a:lnTo>
                                  <a:pt x="194" y="960"/>
                                </a:lnTo>
                                <a:lnTo>
                                  <a:pt x="188" y="958"/>
                                </a:lnTo>
                                <a:lnTo>
                                  <a:pt x="186" y="958"/>
                                </a:lnTo>
                                <a:lnTo>
                                  <a:pt x="186" y="956"/>
                                </a:lnTo>
                                <a:lnTo>
                                  <a:pt x="187" y="956"/>
                                </a:lnTo>
                                <a:lnTo>
                                  <a:pt x="190" y="952"/>
                                </a:lnTo>
                                <a:lnTo>
                                  <a:pt x="195" y="960"/>
                                </a:lnTo>
                                <a:lnTo>
                                  <a:pt x="203" y="960"/>
                                </a:lnTo>
                                <a:lnTo>
                                  <a:pt x="203" y="944"/>
                                </a:lnTo>
                                <a:lnTo>
                                  <a:pt x="201" y="944"/>
                                </a:lnTo>
                                <a:lnTo>
                                  <a:pt x="206" y="938"/>
                                </a:lnTo>
                                <a:lnTo>
                                  <a:pt x="208" y="932"/>
                                </a:lnTo>
                                <a:lnTo>
                                  <a:pt x="210" y="926"/>
                                </a:lnTo>
                                <a:lnTo>
                                  <a:pt x="212" y="920"/>
                                </a:lnTo>
                                <a:lnTo>
                                  <a:pt x="215" y="914"/>
                                </a:lnTo>
                                <a:lnTo>
                                  <a:pt x="222" y="912"/>
                                </a:lnTo>
                                <a:lnTo>
                                  <a:pt x="229" y="912"/>
                                </a:lnTo>
                                <a:lnTo>
                                  <a:pt x="233" y="910"/>
                                </a:lnTo>
                                <a:lnTo>
                                  <a:pt x="237" y="908"/>
                                </a:lnTo>
                                <a:lnTo>
                                  <a:pt x="244" y="912"/>
                                </a:lnTo>
                                <a:lnTo>
                                  <a:pt x="276" y="912"/>
                                </a:lnTo>
                                <a:lnTo>
                                  <a:pt x="309" y="910"/>
                                </a:lnTo>
                                <a:lnTo>
                                  <a:pt x="379" y="910"/>
                                </a:lnTo>
                                <a:lnTo>
                                  <a:pt x="382" y="914"/>
                                </a:lnTo>
                                <a:lnTo>
                                  <a:pt x="386" y="916"/>
                                </a:lnTo>
                                <a:lnTo>
                                  <a:pt x="420" y="916"/>
                                </a:lnTo>
                                <a:lnTo>
                                  <a:pt x="420" y="908"/>
                                </a:lnTo>
                                <a:lnTo>
                                  <a:pt x="390" y="908"/>
                                </a:lnTo>
                                <a:lnTo>
                                  <a:pt x="388" y="906"/>
                                </a:lnTo>
                                <a:lnTo>
                                  <a:pt x="385" y="902"/>
                                </a:lnTo>
                                <a:lnTo>
                                  <a:pt x="379" y="900"/>
                                </a:lnTo>
                                <a:lnTo>
                                  <a:pt x="368" y="906"/>
                                </a:lnTo>
                                <a:lnTo>
                                  <a:pt x="367" y="900"/>
                                </a:lnTo>
                                <a:lnTo>
                                  <a:pt x="366" y="896"/>
                                </a:lnTo>
                                <a:lnTo>
                                  <a:pt x="363" y="896"/>
                                </a:lnTo>
                                <a:lnTo>
                                  <a:pt x="361" y="898"/>
                                </a:lnTo>
                                <a:lnTo>
                                  <a:pt x="358" y="900"/>
                                </a:lnTo>
                                <a:lnTo>
                                  <a:pt x="348" y="898"/>
                                </a:lnTo>
                                <a:lnTo>
                                  <a:pt x="336" y="886"/>
                                </a:lnTo>
                                <a:lnTo>
                                  <a:pt x="328" y="898"/>
                                </a:lnTo>
                                <a:lnTo>
                                  <a:pt x="322" y="896"/>
                                </a:lnTo>
                                <a:lnTo>
                                  <a:pt x="313" y="898"/>
                                </a:lnTo>
                                <a:lnTo>
                                  <a:pt x="306" y="894"/>
                                </a:lnTo>
                                <a:lnTo>
                                  <a:pt x="301" y="896"/>
                                </a:lnTo>
                                <a:lnTo>
                                  <a:pt x="297" y="894"/>
                                </a:lnTo>
                                <a:lnTo>
                                  <a:pt x="292" y="890"/>
                                </a:lnTo>
                                <a:lnTo>
                                  <a:pt x="286" y="892"/>
                                </a:lnTo>
                                <a:lnTo>
                                  <a:pt x="282" y="892"/>
                                </a:lnTo>
                                <a:lnTo>
                                  <a:pt x="282" y="890"/>
                                </a:lnTo>
                                <a:lnTo>
                                  <a:pt x="281" y="888"/>
                                </a:lnTo>
                                <a:lnTo>
                                  <a:pt x="278" y="888"/>
                                </a:lnTo>
                                <a:lnTo>
                                  <a:pt x="269" y="890"/>
                                </a:lnTo>
                                <a:lnTo>
                                  <a:pt x="263" y="880"/>
                                </a:lnTo>
                                <a:lnTo>
                                  <a:pt x="255" y="882"/>
                                </a:lnTo>
                                <a:lnTo>
                                  <a:pt x="252" y="890"/>
                                </a:lnTo>
                                <a:lnTo>
                                  <a:pt x="248" y="886"/>
                                </a:lnTo>
                                <a:lnTo>
                                  <a:pt x="246" y="884"/>
                                </a:lnTo>
                                <a:lnTo>
                                  <a:pt x="240" y="886"/>
                                </a:lnTo>
                                <a:lnTo>
                                  <a:pt x="240" y="884"/>
                                </a:lnTo>
                                <a:lnTo>
                                  <a:pt x="240" y="880"/>
                                </a:lnTo>
                                <a:lnTo>
                                  <a:pt x="242" y="876"/>
                                </a:lnTo>
                                <a:lnTo>
                                  <a:pt x="248" y="874"/>
                                </a:lnTo>
                                <a:lnTo>
                                  <a:pt x="253" y="874"/>
                                </a:lnTo>
                                <a:lnTo>
                                  <a:pt x="259" y="870"/>
                                </a:lnTo>
                                <a:lnTo>
                                  <a:pt x="263" y="866"/>
                                </a:lnTo>
                                <a:lnTo>
                                  <a:pt x="262" y="856"/>
                                </a:lnTo>
                                <a:lnTo>
                                  <a:pt x="265" y="846"/>
                                </a:lnTo>
                                <a:lnTo>
                                  <a:pt x="263" y="842"/>
                                </a:lnTo>
                                <a:lnTo>
                                  <a:pt x="257" y="842"/>
                                </a:lnTo>
                                <a:lnTo>
                                  <a:pt x="248" y="842"/>
                                </a:lnTo>
                                <a:lnTo>
                                  <a:pt x="247" y="848"/>
                                </a:lnTo>
                                <a:lnTo>
                                  <a:pt x="247" y="850"/>
                                </a:lnTo>
                                <a:lnTo>
                                  <a:pt x="250" y="858"/>
                                </a:lnTo>
                                <a:lnTo>
                                  <a:pt x="245" y="864"/>
                                </a:lnTo>
                                <a:lnTo>
                                  <a:pt x="240" y="866"/>
                                </a:lnTo>
                                <a:lnTo>
                                  <a:pt x="238" y="860"/>
                                </a:lnTo>
                                <a:lnTo>
                                  <a:pt x="234" y="862"/>
                                </a:lnTo>
                                <a:lnTo>
                                  <a:pt x="230" y="870"/>
                                </a:lnTo>
                                <a:lnTo>
                                  <a:pt x="227" y="868"/>
                                </a:lnTo>
                                <a:lnTo>
                                  <a:pt x="224" y="868"/>
                                </a:lnTo>
                                <a:lnTo>
                                  <a:pt x="224" y="880"/>
                                </a:lnTo>
                                <a:lnTo>
                                  <a:pt x="224" y="884"/>
                                </a:lnTo>
                                <a:lnTo>
                                  <a:pt x="222" y="884"/>
                                </a:lnTo>
                                <a:lnTo>
                                  <a:pt x="222" y="882"/>
                                </a:lnTo>
                                <a:lnTo>
                                  <a:pt x="224" y="880"/>
                                </a:lnTo>
                                <a:lnTo>
                                  <a:pt x="224" y="868"/>
                                </a:lnTo>
                                <a:lnTo>
                                  <a:pt x="223" y="868"/>
                                </a:lnTo>
                                <a:lnTo>
                                  <a:pt x="224" y="864"/>
                                </a:lnTo>
                                <a:lnTo>
                                  <a:pt x="226" y="862"/>
                                </a:lnTo>
                                <a:lnTo>
                                  <a:pt x="229" y="866"/>
                                </a:lnTo>
                                <a:lnTo>
                                  <a:pt x="231" y="862"/>
                                </a:lnTo>
                                <a:lnTo>
                                  <a:pt x="233" y="856"/>
                                </a:lnTo>
                                <a:lnTo>
                                  <a:pt x="231" y="854"/>
                                </a:lnTo>
                                <a:lnTo>
                                  <a:pt x="223" y="848"/>
                                </a:lnTo>
                                <a:lnTo>
                                  <a:pt x="231" y="846"/>
                                </a:lnTo>
                                <a:lnTo>
                                  <a:pt x="238" y="846"/>
                                </a:lnTo>
                                <a:lnTo>
                                  <a:pt x="240" y="840"/>
                                </a:lnTo>
                                <a:lnTo>
                                  <a:pt x="243" y="836"/>
                                </a:lnTo>
                                <a:lnTo>
                                  <a:pt x="257" y="836"/>
                                </a:lnTo>
                                <a:lnTo>
                                  <a:pt x="259" y="830"/>
                                </a:lnTo>
                                <a:lnTo>
                                  <a:pt x="259" y="826"/>
                                </a:lnTo>
                                <a:lnTo>
                                  <a:pt x="262" y="826"/>
                                </a:lnTo>
                                <a:lnTo>
                                  <a:pt x="262" y="828"/>
                                </a:lnTo>
                                <a:lnTo>
                                  <a:pt x="261" y="832"/>
                                </a:lnTo>
                                <a:lnTo>
                                  <a:pt x="264" y="834"/>
                                </a:lnTo>
                                <a:lnTo>
                                  <a:pt x="270" y="834"/>
                                </a:lnTo>
                                <a:lnTo>
                                  <a:pt x="276" y="832"/>
                                </a:lnTo>
                                <a:lnTo>
                                  <a:pt x="280" y="836"/>
                                </a:lnTo>
                                <a:lnTo>
                                  <a:pt x="284" y="832"/>
                                </a:lnTo>
                                <a:lnTo>
                                  <a:pt x="285" y="830"/>
                                </a:lnTo>
                                <a:lnTo>
                                  <a:pt x="291" y="842"/>
                                </a:lnTo>
                                <a:lnTo>
                                  <a:pt x="294" y="834"/>
                                </a:lnTo>
                                <a:lnTo>
                                  <a:pt x="295" y="830"/>
                                </a:lnTo>
                                <a:lnTo>
                                  <a:pt x="298" y="828"/>
                                </a:lnTo>
                                <a:lnTo>
                                  <a:pt x="300" y="832"/>
                                </a:lnTo>
                                <a:lnTo>
                                  <a:pt x="303" y="832"/>
                                </a:lnTo>
                                <a:lnTo>
                                  <a:pt x="302" y="834"/>
                                </a:lnTo>
                                <a:lnTo>
                                  <a:pt x="299" y="836"/>
                                </a:lnTo>
                                <a:lnTo>
                                  <a:pt x="301" y="840"/>
                                </a:lnTo>
                                <a:lnTo>
                                  <a:pt x="305" y="840"/>
                                </a:lnTo>
                                <a:lnTo>
                                  <a:pt x="304" y="848"/>
                                </a:lnTo>
                                <a:lnTo>
                                  <a:pt x="308" y="844"/>
                                </a:lnTo>
                                <a:lnTo>
                                  <a:pt x="316" y="834"/>
                                </a:lnTo>
                                <a:lnTo>
                                  <a:pt x="326" y="828"/>
                                </a:lnTo>
                                <a:lnTo>
                                  <a:pt x="339" y="828"/>
                                </a:lnTo>
                                <a:lnTo>
                                  <a:pt x="340" y="830"/>
                                </a:lnTo>
                                <a:lnTo>
                                  <a:pt x="342" y="832"/>
                                </a:lnTo>
                                <a:lnTo>
                                  <a:pt x="333" y="842"/>
                                </a:lnTo>
                                <a:lnTo>
                                  <a:pt x="335" y="848"/>
                                </a:lnTo>
                                <a:lnTo>
                                  <a:pt x="337" y="848"/>
                                </a:lnTo>
                                <a:lnTo>
                                  <a:pt x="339" y="842"/>
                                </a:lnTo>
                                <a:lnTo>
                                  <a:pt x="348" y="838"/>
                                </a:lnTo>
                                <a:lnTo>
                                  <a:pt x="349" y="830"/>
                                </a:lnTo>
                                <a:lnTo>
                                  <a:pt x="352" y="830"/>
                                </a:lnTo>
                                <a:lnTo>
                                  <a:pt x="355" y="836"/>
                                </a:lnTo>
                                <a:lnTo>
                                  <a:pt x="358" y="832"/>
                                </a:lnTo>
                                <a:lnTo>
                                  <a:pt x="366" y="834"/>
                                </a:lnTo>
                                <a:lnTo>
                                  <a:pt x="362" y="844"/>
                                </a:lnTo>
                                <a:lnTo>
                                  <a:pt x="371" y="842"/>
                                </a:lnTo>
                                <a:lnTo>
                                  <a:pt x="376" y="844"/>
                                </a:lnTo>
                                <a:lnTo>
                                  <a:pt x="368" y="854"/>
                                </a:lnTo>
                                <a:lnTo>
                                  <a:pt x="377" y="852"/>
                                </a:lnTo>
                                <a:lnTo>
                                  <a:pt x="377" y="860"/>
                                </a:lnTo>
                                <a:lnTo>
                                  <a:pt x="387" y="858"/>
                                </a:lnTo>
                                <a:lnTo>
                                  <a:pt x="390" y="864"/>
                                </a:lnTo>
                                <a:lnTo>
                                  <a:pt x="397" y="862"/>
                                </a:lnTo>
                                <a:lnTo>
                                  <a:pt x="405" y="858"/>
                                </a:lnTo>
                                <a:lnTo>
                                  <a:pt x="411" y="852"/>
                                </a:lnTo>
                                <a:lnTo>
                                  <a:pt x="413" y="850"/>
                                </a:lnTo>
                                <a:lnTo>
                                  <a:pt x="417" y="850"/>
                                </a:lnTo>
                                <a:lnTo>
                                  <a:pt x="417" y="846"/>
                                </a:lnTo>
                                <a:lnTo>
                                  <a:pt x="415" y="842"/>
                                </a:lnTo>
                                <a:lnTo>
                                  <a:pt x="414" y="838"/>
                                </a:lnTo>
                                <a:lnTo>
                                  <a:pt x="414" y="836"/>
                                </a:lnTo>
                                <a:lnTo>
                                  <a:pt x="416" y="828"/>
                                </a:lnTo>
                                <a:lnTo>
                                  <a:pt x="420" y="820"/>
                                </a:lnTo>
                                <a:lnTo>
                                  <a:pt x="420" y="826"/>
                                </a:lnTo>
                                <a:lnTo>
                                  <a:pt x="421" y="832"/>
                                </a:lnTo>
                                <a:lnTo>
                                  <a:pt x="422" y="838"/>
                                </a:lnTo>
                                <a:lnTo>
                                  <a:pt x="426" y="836"/>
                                </a:lnTo>
                                <a:lnTo>
                                  <a:pt x="426" y="828"/>
                                </a:lnTo>
                                <a:lnTo>
                                  <a:pt x="429" y="822"/>
                                </a:lnTo>
                                <a:lnTo>
                                  <a:pt x="434" y="826"/>
                                </a:lnTo>
                                <a:lnTo>
                                  <a:pt x="426" y="836"/>
                                </a:lnTo>
                                <a:lnTo>
                                  <a:pt x="436" y="838"/>
                                </a:lnTo>
                                <a:lnTo>
                                  <a:pt x="433" y="850"/>
                                </a:lnTo>
                                <a:lnTo>
                                  <a:pt x="422" y="838"/>
                                </a:lnTo>
                                <a:lnTo>
                                  <a:pt x="421" y="846"/>
                                </a:lnTo>
                                <a:lnTo>
                                  <a:pt x="418" y="858"/>
                                </a:lnTo>
                                <a:lnTo>
                                  <a:pt x="424" y="862"/>
                                </a:lnTo>
                                <a:lnTo>
                                  <a:pt x="428" y="864"/>
                                </a:lnTo>
                                <a:lnTo>
                                  <a:pt x="431" y="856"/>
                                </a:lnTo>
                                <a:lnTo>
                                  <a:pt x="434" y="862"/>
                                </a:lnTo>
                                <a:lnTo>
                                  <a:pt x="442" y="860"/>
                                </a:lnTo>
                                <a:lnTo>
                                  <a:pt x="441" y="856"/>
                                </a:lnTo>
                                <a:lnTo>
                                  <a:pt x="441" y="850"/>
                                </a:lnTo>
                                <a:lnTo>
                                  <a:pt x="442" y="844"/>
                                </a:lnTo>
                                <a:lnTo>
                                  <a:pt x="443" y="836"/>
                                </a:lnTo>
                                <a:lnTo>
                                  <a:pt x="451" y="832"/>
                                </a:lnTo>
                                <a:lnTo>
                                  <a:pt x="451" y="830"/>
                                </a:lnTo>
                                <a:lnTo>
                                  <a:pt x="450" y="824"/>
                                </a:lnTo>
                                <a:lnTo>
                                  <a:pt x="451" y="822"/>
                                </a:lnTo>
                                <a:lnTo>
                                  <a:pt x="457" y="822"/>
                                </a:lnTo>
                                <a:lnTo>
                                  <a:pt x="460" y="824"/>
                                </a:lnTo>
                                <a:lnTo>
                                  <a:pt x="461" y="826"/>
                                </a:lnTo>
                                <a:lnTo>
                                  <a:pt x="460" y="830"/>
                                </a:lnTo>
                                <a:lnTo>
                                  <a:pt x="459" y="836"/>
                                </a:lnTo>
                                <a:lnTo>
                                  <a:pt x="452" y="842"/>
                                </a:lnTo>
                                <a:lnTo>
                                  <a:pt x="457" y="848"/>
                                </a:lnTo>
                                <a:lnTo>
                                  <a:pt x="464" y="848"/>
                                </a:lnTo>
                                <a:lnTo>
                                  <a:pt x="463" y="838"/>
                                </a:lnTo>
                                <a:lnTo>
                                  <a:pt x="466" y="836"/>
                                </a:lnTo>
                                <a:lnTo>
                                  <a:pt x="471" y="850"/>
                                </a:lnTo>
                                <a:lnTo>
                                  <a:pt x="468" y="858"/>
                                </a:lnTo>
                                <a:lnTo>
                                  <a:pt x="452" y="860"/>
                                </a:lnTo>
                                <a:lnTo>
                                  <a:pt x="457" y="870"/>
                                </a:lnTo>
                                <a:lnTo>
                                  <a:pt x="465" y="868"/>
                                </a:lnTo>
                                <a:lnTo>
                                  <a:pt x="467" y="864"/>
                                </a:lnTo>
                                <a:lnTo>
                                  <a:pt x="469" y="870"/>
                                </a:lnTo>
                                <a:lnTo>
                                  <a:pt x="473" y="868"/>
                                </a:lnTo>
                                <a:lnTo>
                                  <a:pt x="479" y="868"/>
                                </a:lnTo>
                                <a:lnTo>
                                  <a:pt x="480" y="870"/>
                                </a:lnTo>
                                <a:lnTo>
                                  <a:pt x="484" y="870"/>
                                </a:lnTo>
                                <a:lnTo>
                                  <a:pt x="486" y="868"/>
                                </a:lnTo>
                                <a:lnTo>
                                  <a:pt x="487" y="866"/>
                                </a:lnTo>
                                <a:lnTo>
                                  <a:pt x="482" y="854"/>
                                </a:lnTo>
                                <a:lnTo>
                                  <a:pt x="491" y="854"/>
                                </a:lnTo>
                                <a:lnTo>
                                  <a:pt x="492" y="852"/>
                                </a:lnTo>
                                <a:lnTo>
                                  <a:pt x="493" y="850"/>
                                </a:lnTo>
                                <a:lnTo>
                                  <a:pt x="495" y="850"/>
                                </a:lnTo>
                                <a:lnTo>
                                  <a:pt x="499" y="856"/>
                                </a:lnTo>
                                <a:lnTo>
                                  <a:pt x="501" y="856"/>
                                </a:lnTo>
                                <a:lnTo>
                                  <a:pt x="504" y="862"/>
                                </a:lnTo>
                                <a:lnTo>
                                  <a:pt x="502" y="868"/>
                                </a:lnTo>
                                <a:lnTo>
                                  <a:pt x="507" y="868"/>
                                </a:lnTo>
                                <a:lnTo>
                                  <a:pt x="515" y="862"/>
                                </a:lnTo>
                                <a:lnTo>
                                  <a:pt x="532" y="868"/>
                                </a:lnTo>
                                <a:lnTo>
                                  <a:pt x="531" y="862"/>
                                </a:lnTo>
                                <a:lnTo>
                                  <a:pt x="530" y="852"/>
                                </a:lnTo>
                                <a:lnTo>
                                  <a:pt x="533" y="856"/>
                                </a:lnTo>
                                <a:lnTo>
                                  <a:pt x="534" y="864"/>
                                </a:lnTo>
                                <a:lnTo>
                                  <a:pt x="536" y="868"/>
                                </a:lnTo>
                                <a:lnTo>
                                  <a:pt x="543" y="866"/>
                                </a:lnTo>
                                <a:lnTo>
                                  <a:pt x="554" y="864"/>
                                </a:lnTo>
                                <a:lnTo>
                                  <a:pt x="563" y="858"/>
                                </a:lnTo>
                                <a:lnTo>
                                  <a:pt x="566" y="856"/>
                                </a:lnTo>
                                <a:lnTo>
                                  <a:pt x="571" y="852"/>
                                </a:lnTo>
                                <a:lnTo>
                                  <a:pt x="577" y="842"/>
                                </a:lnTo>
                                <a:lnTo>
                                  <a:pt x="580" y="842"/>
                                </a:lnTo>
                                <a:lnTo>
                                  <a:pt x="581" y="840"/>
                                </a:lnTo>
                                <a:lnTo>
                                  <a:pt x="583" y="840"/>
                                </a:lnTo>
                                <a:lnTo>
                                  <a:pt x="585" y="842"/>
                                </a:lnTo>
                                <a:lnTo>
                                  <a:pt x="585" y="852"/>
                                </a:lnTo>
                                <a:lnTo>
                                  <a:pt x="574" y="868"/>
                                </a:lnTo>
                                <a:lnTo>
                                  <a:pt x="590" y="872"/>
                                </a:lnTo>
                                <a:lnTo>
                                  <a:pt x="596" y="870"/>
                                </a:lnTo>
                                <a:lnTo>
                                  <a:pt x="601" y="864"/>
                                </a:lnTo>
                                <a:lnTo>
                                  <a:pt x="605" y="860"/>
                                </a:lnTo>
                                <a:lnTo>
                                  <a:pt x="612" y="864"/>
                                </a:lnTo>
                                <a:lnTo>
                                  <a:pt x="616" y="870"/>
                                </a:lnTo>
                                <a:lnTo>
                                  <a:pt x="603" y="874"/>
                                </a:lnTo>
                                <a:lnTo>
                                  <a:pt x="608" y="880"/>
                                </a:lnTo>
                                <a:lnTo>
                                  <a:pt x="622" y="880"/>
                                </a:lnTo>
                                <a:lnTo>
                                  <a:pt x="622" y="840"/>
                                </a:lnTo>
                                <a:lnTo>
                                  <a:pt x="621" y="838"/>
                                </a:lnTo>
                                <a:lnTo>
                                  <a:pt x="620" y="836"/>
                                </a:lnTo>
                                <a:lnTo>
                                  <a:pt x="620" y="834"/>
                                </a:lnTo>
                                <a:lnTo>
                                  <a:pt x="620" y="832"/>
                                </a:lnTo>
                                <a:lnTo>
                                  <a:pt x="621" y="830"/>
                                </a:lnTo>
                                <a:lnTo>
                                  <a:pt x="621" y="828"/>
                                </a:lnTo>
                                <a:lnTo>
                                  <a:pt x="621" y="824"/>
                                </a:lnTo>
                                <a:lnTo>
                                  <a:pt x="622" y="818"/>
                                </a:lnTo>
                                <a:lnTo>
                                  <a:pt x="623" y="802"/>
                                </a:lnTo>
                                <a:lnTo>
                                  <a:pt x="625" y="790"/>
                                </a:lnTo>
                                <a:lnTo>
                                  <a:pt x="626" y="788"/>
                                </a:lnTo>
                                <a:lnTo>
                                  <a:pt x="634" y="778"/>
                                </a:lnTo>
                                <a:lnTo>
                                  <a:pt x="636" y="776"/>
                                </a:lnTo>
                                <a:lnTo>
                                  <a:pt x="642" y="790"/>
                                </a:lnTo>
                                <a:lnTo>
                                  <a:pt x="642" y="758"/>
                                </a:lnTo>
                                <a:lnTo>
                                  <a:pt x="640" y="758"/>
                                </a:lnTo>
                                <a:lnTo>
                                  <a:pt x="637" y="762"/>
                                </a:lnTo>
                                <a:lnTo>
                                  <a:pt x="634" y="762"/>
                                </a:lnTo>
                                <a:lnTo>
                                  <a:pt x="633" y="760"/>
                                </a:lnTo>
                                <a:lnTo>
                                  <a:pt x="635" y="756"/>
                                </a:lnTo>
                                <a:lnTo>
                                  <a:pt x="636" y="750"/>
                                </a:lnTo>
                                <a:lnTo>
                                  <a:pt x="639" y="748"/>
                                </a:lnTo>
                                <a:lnTo>
                                  <a:pt x="643" y="746"/>
                                </a:lnTo>
                                <a:lnTo>
                                  <a:pt x="643" y="750"/>
                                </a:lnTo>
                                <a:lnTo>
                                  <a:pt x="645" y="752"/>
                                </a:lnTo>
                                <a:lnTo>
                                  <a:pt x="645" y="734"/>
                                </a:lnTo>
                                <a:lnTo>
                                  <a:pt x="643" y="734"/>
                                </a:lnTo>
                                <a:lnTo>
                                  <a:pt x="635" y="732"/>
                                </a:lnTo>
                                <a:lnTo>
                                  <a:pt x="630" y="731"/>
                                </a:lnTo>
                                <a:lnTo>
                                  <a:pt x="630" y="756"/>
                                </a:lnTo>
                                <a:lnTo>
                                  <a:pt x="621" y="758"/>
                                </a:lnTo>
                                <a:lnTo>
                                  <a:pt x="617" y="761"/>
                                </a:lnTo>
                                <a:lnTo>
                                  <a:pt x="617" y="802"/>
                                </a:lnTo>
                                <a:lnTo>
                                  <a:pt x="615" y="810"/>
                                </a:lnTo>
                                <a:lnTo>
                                  <a:pt x="615" y="818"/>
                                </a:lnTo>
                                <a:lnTo>
                                  <a:pt x="613" y="824"/>
                                </a:lnTo>
                                <a:lnTo>
                                  <a:pt x="613" y="816"/>
                                </a:lnTo>
                                <a:lnTo>
                                  <a:pt x="610" y="806"/>
                                </a:lnTo>
                                <a:lnTo>
                                  <a:pt x="609" y="798"/>
                                </a:lnTo>
                                <a:lnTo>
                                  <a:pt x="612" y="790"/>
                                </a:lnTo>
                                <a:lnTo>
                                  <a:pt x="616" y="792"/>
                                </a:lnTo>
                                <a:lnTo>
                                  <a:pt x="616" y="798"/>
                                </a:lnTo>
                                <a:lnTo>
                                  <a:pt x="617" y="802"/>
                                </a:lnTo>
                                <a:lnTo>
                                  <a:pt x="617" y="761"/>
                                </a:lnTo>
                                <a:lnTo>
                                  <a:pt x="613" y="762"/>
                                </a:lnTo>
                                <a:lnTo>
                                  <a:pt x="605" y="760"/>
                                </a:lnTo>
                                <a:lnTo>
                                  <a:pt x="604" y="759"/>
                                </a:lnTo>
                                <a:lnTo>
                                  <a:pt x="604" y="784"/>
                                </a:lnTo>
                                <a:lnTo>
                                  <a:pt x="602" y="794"/>
                                </a:lnTo>
                                <a:lnTo>
                                  <a:pt x="600" y="804"/>
                                </a:lnTo>
                                <a:lnTo>
                                  <a:pt x="599" y="812"/>
                                </a:lnTo>
                                <a:lnTo>
                                  <a:pt x="599" y="824"/>
                                </a:lnTo>
                                <a:lnTo>
                                  <a:pt x="598" y="828"/>
                                </a:lnTo>
                                <a:lnTo>
                                  <a:pt x="594" y="828"/>
                                </a:lnTo>
                                <a:lnTo>
                                  <a:pt x="592" y="826"/>
                                </a:lnTo>
                                <a:lnTo>
                                  <a:pt x="589" y="824"/>
                                </a:lnTo>
                                <a:lnTo>
                                  <a:pt x="585" y="820"/>
                                </a:lnTo>
                                <a:lnTo>
                                  <a:pt x="590" y="810"/>
                                </a:lnTo>
                                <a:lnTo>
                                  <a:pt x="589" y="802"/>
                                </a:lnTo>
                                <a:lnTo>
                                  <a:pt x="590" y="794"/>
                                </a:lnTo>
                                <a:lnTo>
                                  <a:pt x="584" y="784"/>
                                </a:lnTo>
                                <a:lnTo>
                                  <a:pt x="589" y="776"/>
                                </a:lnTo>
                                <a:lnTo>
                                  <a:pt x="593" y="780"/>
                                </a:lnTo>
                                <a:lnTo>
                                  <a:pt x="602" y="778"/>
                                </a:lnTo>
                                <a:lnTo>
                                  <a:pt x="604" y="784"/>
                                </a:lnTo>
                                <a:lnTo>
                                  <a:pt x="604" y="759"/>
                                </a:lnTo>
                                <a:lnTo>
                                  <a:pt x="601" y="754"/>
                                </a:lnTo>
                                <a:lnTo>
                                  <a:pt x="603" y="746"/>
                                </a:lnTo>
                                <a:lnTo>
                                  <a:pt x="604" y="742"/>
                                </a:lnTo>
                                <a:lnTo>
                                  <a:pt x="605" y="736"/>
                                </a:lnTo>
                                <a:lnTo>
                                  <a:pt x="613" y="738"/>
                                </a:lnTo>
                                <a:lnTo>
                                  <a:pt x="605" y="750"/>
                                </a:lnTo>
                                <a:lnTo>
                                  <a:pt x="614" y="752"/>
                                </a:lnTo>
                                <a:lnTo>
                                  <a:pt x="618" y="748"/>
                                </a:lnTo>
                                <a:lnTo>
                                  <a:pt x="613" y="740"/>
                                </a:lnTo>
                                <a:lnTo>
                                  <a:pt x="620" y="742"/>
                                </a:lnTo>
                                <a:lnTo>
                                  <a:pt x="623" y="746"/>
                                </a:lnTo>
                                <a:lnTo>
                                  <a:pt x="629" y="750"/>
                                </a:lnTo>
                                <a:lnTo>
                                  <a:pt x="630" y="756"/>
                                </a:lnTo>
                                <a:lnTo>
                                  <a:pt x="630" y="731"/>
                                </a:lnTo>
                                <a:lnTo>
                                  <a:pt x="628" y="730"/>
                                </a:lnTo>
                                <a:lnTo>
                                  <a:pt x="626" y="728"/>
                                </a:lnTo>
                                <a:lnTo>
                                  <a:pt x="619" y="722"/>
                                </a:lnTo>
                                <a:lnTo>
                                  <a:pt x="617" y="720"/>
                                </a:lnTo>
                                <a:lnTo>
                                  <a:pt x="617" y="718"/>
                                </a:lnTo>
                                <a:lnTo>
                                  <a:pt x="619" y="718"/>
                                </a:lnTo>
                                <a:lnTo>
                                  <a:pt x="624" y="720"/>
                                </a:lnTo>
                                <a:lnTo>
                                  <a:pt x="627" y="718"/>
                                </a:lnTo>
                                <a:lnTo>
                                  <a:pt x="629" y="716"/>
                                </a:lnTo>
                                <a:lnTo>
                                  <a:pt x="630" y="714"/>
                                </a:lnTo>
                                <a:lnTo>
                                  <a:pt x="626" y="710"/>
                                </a:lnTo>
                                <a:lnTo>
                                  <a:pt x="629" y="706"/>
                                </a:lnTo>
                                <a:lnTo>
                                  <a:pt x="635" y="706"/>
                                </a:lnTo>
                                <a:lnTo>
                                  <a:pt x="640" y="708"/>
                                </a:lnTo>
                                <a:lnTo>
                                  <a:pt x="646" y="708"/>
                                </a:lnTo>
                                <a:lnTo>
                                  <a:pt x="645" y="712"/>
                                </a:lnTo>
                                <a:lnTo>
                                  <a:pt x="636" y="712"/>
                                </a:lnTo>
                                <a:lnTo>
                                  <a:pt x="639" y="718"/>
                                </a:lnTo>
                                <a:lnTo>
                                  <a:pt x="641" y="720"/>
                                </a:lnTo>
                                <a:lnTo>
                                  <a:pt x="644" y="722"/>
                                </a:lnTo>
                                <a:lnTo>
                                  <a:pt x="648" y="722"/>
                                </a:lnTo>
                                <a:lnTo>
                                  <a:pt x="657" y="716"/>
                                </a:lnTo>
                                <a:lnTo>
                                  <a:pt x="662" y="718"/>
                                </a:lnTo>
                                <a:lnTo>
                                  <a:pt x="659" y="728"/>
                                </a:lnTo>
                                <a:lnTo>
                                  <a:pt x="666" y="730"/>
                                </a:lnTo>
                                <a:lnTo>
                                  <a:pt x="669" y="728"/>
                                </a:lnTo>
                                <a:lnTo>
                                  <a:pt x="675" y="732"/>
                                </a:lnTo>
                                <a:lnTo>
                                  <a:pt x="675" y="709"/>
                                </a:lnTo>
                                <a:lnTo>
                                  <a:pt x="675" y="708"/>
                                </a:lnTo>
                                <a:lnTo>
                                  <a:pt x="673" y="706"/>
                                </a:lnTo>
                                <a:lnTo>
                                  <a:pt x="669" y="706"/>
                                </a:lnTo>
                                <a:lnTo>
                                  <a:pt x="667" y="708"/>
                                </a:lnTo>
                                <a:lnTo>
                                  <a:pt x="662" y="706"/>
                                </a:lnTo>
                                <a:lnTo>
                                  <a:pt x="662" y="696"/>
                                </a:lnTo>
                                <a:lnTo>
                                  <a:pt x="663" y="692"/>
                                </a:lnTo>
                                <a:lnTo>
                                  <a:pt x="664" y="690"/>
                                </a:lnTo>
                                <a:lnTo>
                                  <a:pt x="673" y="694"/>
                                </a:lnTo>
                                <a:lnTo>
                                  <a:pt x="677" y="694"/>
                                </a:lnTo>
                                <a:lnTo>
                                  <a:pt x="678" y="690"/>
                                </a:lnTo>
                                <a:lnTo>
                                  <a:pt x="679" y="688"/>
                                </a:lnTo>
                                <a:lnTo>
                                  <a:pt x="678" y="682"/>
                                </a:lnTo>
                                <a:lnTo>
                                  <a:pt x="677" y="680"/>
                                </a:lnTo>
                                <a:lnTo>
                                  <a:pt x="676" y="678"/>
                                </a:lnTo>
                                <a:lnTo>
                                  <a:pt x="672" y="680"/>
                                </a:lnTo>
                                <a:lnTo>
                                  <a:pt x="670" y="676"/>
                                </a:lnTo>
                                <a:lnTo>
                                  <a:pt x="665" y="676"/>
                                </a:lnTo>
                                <a:lnTo>
                                  <a:pt x="665" y="672"/>
                                </a:lnTo>
                                <a:lnTo>
                                  <a:pt x="668" y="666"/>
                                </a:lnTo>
                                <a:lnTo>
                                  <a:pt x="669" y="656"/>
                                </a:lnTo>
                                <a:lnTo>
                                  <a:pt x="674" y="650"/>
                                </a:lnTo>
                                <a:lnTo>
                                  <a:pt x="681" y="650"/>
                                </a:lnTo>
                                <a:lnTo>
                                  <a:pt x="677" y="658"/>
                                </a:lnTo>
                                <a:lnTo>
                                  <a:pt x="681" y="662"/>
                                </a:lnTo>
                                <a:lnTo>
                                  <a:pt x="685" y="656"/>
                                </a:lnTo>
                                <a:lnTo>
                                  <a:pt x="686" y="652"/>
                                </a:lnTo>
                                <a:lnTo>
                                  <a:pt x="686" y="650"/>
                                </a:lnTo>
                                <a:lnTo>
                                  <a:pt x="686" y="644"/>
                                </a:lnTo>
                                <a:lnTo>
                                  <a:pt x="692" y="636"/>
                                </a:lnTo>
                                <a:lnTo>
                                  <a:pt x="700" y="636"/>
                                </a:lnTo>
                                <a:lnTo>
                                  <a:pt x="708" y="634"/>
                                </a:lnTo>
                                <a:lnTo>
                                  <a:pt x="712" y="626"/>
                                </a:lnTo>
                                <a:lnTo>
                                  <a:pt x="711" y="620"/>
                                </a:lnTo>
                                <a:lnTo>
                                  <a:pt x="704" y="622"/>
                                </a:lnTo>
                                <a:lnTo>
                                  <a:pt x="700" y="622"/>
                                </a:lnTo>
                                <a:lnTo>
                                  <a:pt x="697" y="624"/>
                                </a:lnTo>
                                <a:lnTo>
                                  <a:pt x="701" y="626"/>
                                </a:lnTo>
                                <a:lnTo>
                                  <a:pt x="698" y="628"/>
                                </a:lnTo>
                                <a:lnTo>
                                  <a:pt x="684" y="632"/>
                                </a:lnTo>
                                <a:lnTo>
                                  <a:pt x="671" y="642"/>
                                </a:lnTo>
                                <a:lnTo>
                                  <a:pt x="658" y="648"/>
                                </a:lnTo>
                                <a:lnTo>
                                  <a:pt x="643" y="650"/>
                                </a:lnTo>
                                <a:lnTo>
                                  <a:pt x="642" y="654"/>
                                </a:lnTo>
                                <a:lnTo>
                                  <a:pt x="648" y="660"/>
                                </a:lnTo>
                                <a:lnTo>
                                  <a:pt x="656" y="668"/>
                                </a:lnTo>
                                <a:lnTo>
                                  <a:pt x="652" y="672"/>
                                </a:lnTo>
                                <a:lnTo>
                                  <a:pt x="652" y="688"/>
                                </a:lnTo>
                                <a:lnTo>
                                  <a:pt x="651" y="690"/>
                                </a:lnTo>
                                <a:lnTo>
                                  <a:pt x="652" y="692"/>
                                </a:lnTo>
                                <a:lnTo>
                                  <a:pt x="649" y="692"/>
                                </a:lnTo>
                                <a:lnTo>
                                  <a:pt x="645" y="686"/>
                                </a:lnTo>
                                <a:lnTo>
                                  <a:pt x="647" y="679"/>
                                </a:lnTo>
                                <a:lnTo>
                                  <a:pt x="652" y="688"/>
                                </a:lnTo>
                                <a:lnTo>
                                  <a:pt x="652" y="672"/>
                                </a:lnTo>
                                <a:lnTo>
                                  <a:pt x="647" y="678"/>
                                </a:lnTo>
                                <a:lnTo>
                                  <a:pt x="648" y="676"/>
                                </a:lnTo>
                                <a:lnTo>
                                  <a:pt x="645" y="670"/>
                                </a:lnTo>
                                <a:lnTo>
                                  <a:pt x="634" y="676"/>
                                </a:lnTo>
                                <a:lnTo>
                                  <a:pt x="646" y="688"/>
                                </a:lnTo>
                                <a:lnTo>
                                  <a:pt x="640" y="696"/>
                                </a:lnTo>
                                <a:lnTo>
                                  <a:pt x="634" y="696"/>
                                </a:lnTo>
                                <a:lnTo>
                                  <a:pt x="632" y="694"/>
                                </a:lnTo>
                                <a:lnTo>
                                  <a:pt x="628" y="690"/>
                                </a:lnTo>
                                <a:lnTo>
                                  <a:pt x="631" y="680"/>
                                </a:lnTo>
                                <a:lnTo>
                                  <a:pt x="624" y="682"/>
                                </a:lnTo>
                                <a:lnTo>
                                  <a:pt x="627" y="692"/>
                                </a:lnTo>
                                <a:lnTo>
                                  <a:pt x="616" y="694"/>
                                </a:lnTo>
                                <a:lnTo>
                                  <a:pt x="617" y="704"/>
                                </a:lnTo>
                                <a:lnTo>
                                  <a:pt x="614" y="708"/>
                                </a:lnTo>
                                <a:lnTo>
                                  <a:pt x="614" y="714"/>
                                </a:lnTo>
                                <a:lnTo>
                                  <a:pt x="613" y="716"/>
                                </a:lnTo>
                                <a:lnTo>
                                  <a:pt x="605" y="716"/>
                                </a:lnTo>
                                <a:lnTo>
                                  <a:pt x="604" y="714"/>
                                </a:lnTo>
                                <a:lnTo>
                                  <a:pt x="606" y="702"/>
                                </a:lnTo>
                                <a:lnTo>
                                  <a:pt x="609" y="692"/>
                                </a:lnTo>
                                <a:lnTo>
                                  <a:pt x="615" y="682"/>
                                </a:lnTo>
                                <a:lnTo>
                                  <a:pt x="624" y="676"/>
                                </a:lnTo>
                                <a:lnTo>
                                  <a:pt x="626" y="668"/>
                                </a:lnTo>
                                <a:lnTo>
                                  <a:pt x="628" y="664"/>
                                </a:lnTo>
                                <a:lnTo>
                                  <a:pt x="629" y="658"/>
                                </a:lnTo>
                                <a:lnTo>
                                  <a:pt x="637" y="658"/>
                                </a:lnTo>
                                <a:lnTo>
                                  <a:pt x="637" y="654"/>
                                </a:lnTo>
                                <a:lnTo>
                                  <a:pt x="637" y="648"/>
                                </a:lnTo>
                                <a:lnTo>
                                  <a:pt x="637" y="646"/>
                                </a:lnTo>
                                <a:lnTo>
                                  <a:pt x="639" y="634"/>
                                </a:lnTo>
                                <a:lnTo>
                                  <a:pt x="642" y="622"/>
                                </a:lnTo>
                                <a:lnTo>
                                  <a:pt x="645" y="610"/>
                                </a:lnTo>
                                <a:lnTo>
                                  <a:pt x="645" y="608"/>
                                </a:lnTo>
                                <a:lnTo>
                                  <a:pt x="644" y="604"/>
                                </a:lnTo>
                                <a:lnTo>
                                  <a:pt x="641" y="604"/>
                                </a:lnTo>
                                <a:lnTo>
                                  <a:pt x="638" y="614"/>
                                </a:lnTo>
                                <a:lnTo>
                                  <a:pt x="637" y="624"/>
                                </a:lnTo>
                                <a:lnTo>
                                  <a:pt x="635" y="632"/>
                                </a:lnTo>
                                <a:lnTo>
                                  <a:pt x="630" y="640"/>
                                </a:lnTo>
                                <a:lnTo>
                                  <a:pt x="623" y="648"/>
                                </a:lnTo>
                                <a:lnTo>
                                  <a:pt x="621" y="644"/>
                                </a:lnTo>
                                <a:lnTo>
                                  <a:pt x="618" y="638"/>
                                </a:lnTo>
                                <a:lnTo>
                                  <a:pt x="618" y="668"/>
                                </a:lnTo>
                                <a:lnTo>
                                  <a:pt x="615" y="666"/>
                                </a:lnTo>
                                <a:lnTo>
                                  <a:pt x="614" y="666"/>
                                </a:lnTo>
                                <a:lnTo>
                                  <a:pt x="613" y="666"/>
                                </a:lnTo>
                                <a:lnTo>
                                  <a:pt x="617" y="664"/>
                                </a:lnTo>
                                <a:lnTo>
                                  <a:pt x="618" y="668"/>
                                </a:lnTo>
                                <a:lnTo>
                                  <a:pt x="618" y="638"/>
                                </a:lnTo>
                                <a:lnTo>
                                  <a:pt x="612" y="634"/>
                                </a:lnTo>
                                <a:lnTo>
                                  <a:pt x="611" y="632"/>
                                </a:lnTo>
                                <a:lnTo>
                                  <a:pt x="611" y="665"/>
                                </a:lnTo>
                                <a:lnTo>
                                  <a:pt x="610" y="664"/>
                                </a:lnTo>
                                <a:lnTo>
                                  <a:pt x="604" y="676"/>
                                </a:lnTo>
                                <a:lnTo>
                                  <a:pt x="600" y="684"/>
                                </a:lnTo>
                                <a:lnTo>
                                  <a:pt x="600" y="738"/>
                                </a:lnTo>
                                <a:lnTo>
                                  <a:pt x="595" y="746"/>
                                </a:lnTo>
                                <a:lnTo>
                                  <a:pt x="593" y="746"/>
                                </a:lnTo>
                                <a:lnTo>
                                  <a:pt x="593" y="744"/>
                                </a:lnTo>
                                <a:lnTo>
                                  <a:pt x="592" y="740"/>
                                </a:lnTo>
                                <a:lnTo>
                                  <a:pt x="592" y="738"/>
                                </a:lnTo>
                                <a:lnTo>
                                  <a:pt x="592" y="735"/>
                                </a:lnTo>
                                <a:lnTo>
                                  <a:pt x="600" y="738"/>
                                </a:lnTo>
                                <a:lnTo>
                                  <a:pt x="600" y="684"/>
                                </a:lnTo>
                                <a:lnTo>
                                  <a:pt x="598" y="688"/>
                                </a:lnTo>
                                <a:lnTo>
                                  <a:pt x="597" y="700"/>
                                </a:lnTo>
                                <a:lnTo>
                                  <a:pt x="590" y="714"/>
                                </a:lnTo>
                                <a:lnTo>
                                  <a:pt x="589" y="714"/>
                                </a:lnTo>
                                <a:lnTo>
                                  <a:pt x="589" y="732"/>
                                </a:lnTo>
                                <a:lnTo>
                                  <a:pt x="585" y="732"/>
                                </a:lnTo>
                                <a:lnTo>
                                  <a:pt x="587" y="728"/>
                                </a:lnTo>
                                <a:lnTo>
                                  <a:pt x="589" y="732"/>
                                </a:lnTo>
                                <a:lnTo>
                                  <a:pt x="589" y="714"/>
                                </a:lnTo>
                                <a:lnTo>
                                  <a:pt x="588" y="712"/>
                                </a:lnTo>
                                <a:lnTo>
                                  <a:pt x="580" y="703"/>
                                </a:lnTo>
                                <a:lnTo>
                                  <a:pt x="580" y="794"/>
                                </a:lnTo>
                                <a:lnTo>
                                  <a:pt x="580" y="804"/>
                                </a:lnTo>
                                <a:lnTo>
                                  <a:pt x="580" y="816"/>
                                </a:lnTo>
                                <a:lnTo>
                                  <a:pt x="579" y="818"/>
                                </a:lnTo>
                                <a:lnTo>
                                  <a:pt x="578" y="824"/>
                                </a:lnTo>
                                <a:lnTo>
                                  <a:pt x="573" y="820"/>
                                </a:lnTo>
                                <a:lnTo>
                                  <a:pt x="572" y="814"/>
                                </a:lnTo>
                                <a:lnTo>
                                  <a:pt x="571" y="811"/>
                                </a:lnTo>
                                <a:lnTo>
                                  <a:pt x="571" y="840"/>
                                </a:lnTo>
                                <a:lnTo>
                                  <a:pt x="570" y="840"/>
                                </a:lnTo>
                                <a:lnTo>
                                  <a:pt x="569" y="844"/>
                                </a:lnTo>
                                <a:lnTo>
                                  <a:pt x="563" y="846"/>
                                </a:lnTo>
                                <a:lnTo>
                                  <a:pt x="560" y="856"/>
                                </a:lnTo>
                                <a:lnTo>
                                  <a:pt x="553" y="856"/>
                                </a:lnTo>
                                <a:lnTo>
                                  <a:pt x="552" y="850"/>
                                </a:lnTo>
                                <a:lnTo>
                                  <a:pt x="561" y="848"/>
                                </a:lnTo>
                                <a:lnTo>
                                  <a:pt x="560" y="842"/>
                                </a:lnTo>
                                <a:lnTo>
                                  <a:pt x="562" y="842"/>
                                </a:lnTo>
                                <a:lnTo>
                                  <a:pt x="567" y="838"/>
                                </a:lnTo>
                                <a:lnTo>
                                  <a:pt x="570" y="838"/>
                                </a:lnTo>
                                <a:lnTo>
                                  <a:pt x="571" y="840"/>
                                </a:lnTo>
                                <a:lnTo>
                                  <a:pt x="571" y="811"/>
                                </a:lnTo>
                                <a:lnTo>
                                  <a:pt x="570" y="810"/>
                                </a:lnTo>
                                <a:lnTo>
                                  <a:pt x="570" y="798"/>
                                </a:lnTo>
                                <a:lnTo>
                                  <a:pt x="568" y="788"/>
                                </a:lnTo>
                                <a:lnTo>
                                  <a:pt x="566" y="782"/>
                                </a:lnTo>
                                <a:lnTo>
                                  <a:pt x="566" y="802"/>
                                </a:lnTo>
                                <a:lnTo>
                                  <a:pt x="562" y="812"/>
                                </a:lnTo>
                                <a:lnTo>
                                  <a:pt x="560" y="812"/>
                                </a:lnTo>
                                <a:lnTo>
                                  <a:pt x="558" y="814"/>
                                </a:lnTo>
                                <a:lnTo>
                                  <a:pt x="558" y="840"/>
                                </a:lnTo>
                                <a:lnTo>
                                  <a:pt x="557" y="840"/>
                                </a:lnTo>
                                <a:lnTo>
                                  <a:pt x="556" y="842"/>
                                </a:lnTo>
                                <a:lnTo>
                                  <a:pt x="555" y="842"/>
                                </a:lnTo>
                                <a:lnTo>
                                  <a:pt x="551" y="848"/>
                                </a:lnTo>
                                <a:lnTo>
                                  <a:pt x="548" y="856"/>
                                </a:lnTo>
                                <a:lnTo>
                                  <a:pt x="540" y="856"/>
                                </a:lnTo>
                                <a:lnTo>
                                  <a:pt x="539" y="854"/>
                                </a:lnTo>
                                <a:lnTo>
                                  <a:pt x="538" y="852"/>
                                </a:lnTo>
                                <a:lnTo>
                                  <a:pt x="538" y="850"/>
                                </a:lnTo>
                                <a:lnTo>
                                  <a:pt x="538" y="848"/>
                                </a:lnTo>
                                <a:lnTo>
                                  <a:pt x="538" y="842"/>
                                </a:lnTo>
                                <a:lnTo>
                                  <a:pt x="538" y="840"/>
                                </a:lnTo>
                                <a:lnTo>
                                  <a:pt x="544" y="832"/>
                                </a:lnTo>
                                <a:lnTo>
                                  <a:pt x="548" y="836"/>
                                </a:lnTo>
                                <a:lnTo>
                                  <a:pt x="558" y="840"/>
                                </a:lnTo>
                                <a:lnTo>
                                  <a:pt x="558" y="814"/>
                                </a:lnTo>
                                <a:lnTo>
                                  <a:pt x="557" y="814"/>
                                </a:lnTo>
                                <a:lnTo>
                                  <a:pt x="554" y="812"/>
                                </a:lnTo>
                                <a:lnTo>
                                  <a:pt x="552" y="808"/>
                                </a:lnTo>
                                <a:lnTo>
                                  <a:pt x="552" y="802"/>
                                </a:lnTo>
                                <a:lnTo>
                                  <a:pt x="542" y="802"/>
                                </a:lnTo>
                                <a:lnTo>
                                  <a:pt x="542" y="800"/>
                                </a:lnTo>
                                <a:lnTo>
                                  <a:pt x="541" y="798"/>
                                </a:lnTo>
                                <a:lnTo>
                                  <a:pt x="543" y="786"/>
                                </a:lnTo>
                                <a:lnTo>
                                  <a:pt x="542" y="772"/>
                                </a:lnTo>
                                <a:lnTo>
                                  <a:pt x="540" y="762"/>
                                </a:lnTo>
                                <a:lnTo>
                                  <a:pt x="543" y="762"/>
                                </a:lnTo>
                                <a:lnTo>
                                  <a:pt x="545" y="770"/>
                                </a:lnTo>
                                <a:lnTo>
                                  <a:pt x="550" y="766"/>
                                </a:lnTo>
                                <a:lnTo>
                                  <a:pt x="553" y="764"/>
                                </a:lnTo>
                                <a:lnTo>
                                  <a:pt x="552" y="762"/>
                                </a:lnTo>
                                <a:lnTo>
                                  <a:pt x="551" y="760"/>
                                </a:lnTo>
                                <a:lnTo>
                                  <a:pt x="554" y="758"/>
                                </a:lnTo>
                                <a:lnTo>
                                  <a:pt x="560" y="768"/>
                                </a:lnTo>
                                <a:lnTo>
                                  <a:pt x="556" y="778"/>
                                </a:lnTo>
                                <a:lnTo>
                                  <a:pt x="557" y="790"/>
                                </a:lnTo>
                                <a:lnTo>
                                  <a:pt x="558" y="798"/>
                                </a:lnTo>
                                <a:lnTo>
                                  <a:pt x="566" y="802"/>
                                </a:lnTo>
                                <a:lnTo>
                                  <a:pt x="566" y="782"/>
                                </a:lnTo>
                                <a:lnTo>
                                  <a:pt x="565" y="776"/>
                                </a:lnTo>
                                <a:lnTo>
                                  <a:pt x="563" y="768"/>
                                </a:lnTo>
                                <a:lnTo>
                                  <a:pt x="567" y="760"/>
                                </a:lnTo>
                                <a:lnTo>
                                  <a:pt x="568" y="758"/>
                                </a:lnTo>
                                <a:lnTo>
                                  <a:pt x="568" y="756"/>
                                </a:lnTo>
                                <a:lnTo>
                                  <a:pt x="568" y="754"/>
                                </a:lnTo>
                                <a:lnTo>
                                  <a:pt x="568" y="750"/>
                                </a:lnTo>
                                <a:lnTo>
                                  <a:pt x="576" y="752"/>
                                </a:lnTo>
                                <a:lnTo>
                                  <a:pt x="575" y="750"/>
                                </a:lnTo>
                                <a:lnTo>
                                  <a:pt x="575" y="748"/>
                                </a:lnTo>
                                <a:lnTo>
                                  <a:pt x="572" y="738"/>
                                </a:lnTo>
                                <a:lnTo>
                                  <a:pt x="579" y="742"/>
                                </a:lnTo>
                                <a:lnTo>
                                  <a:pt x="580" y="762"/>
                                </a:lnTo>
                                <a:lnTo>
                                  <a:pt x="580" y="772"/>
                                </a:lnTo>
                                <a:lnTo>
                                  <a:pt x="580" y="794"/>
                                </a:lnTo>
                                <a:lnTo>
                                  <a:pt x="580" y="703"/>
                                </a:lnTo>
                                <a:lnTo>
                                  <a:pt x="578" y="700"/>
                                </a:lnTo>
                                <a:lnTo>
                                  <a:pt x="568" y="700"/>
                                </a:lnTo>
                                <a:lnTo>
                                  <a:pt x="569" y="696"/>
                                </a:lnTo>
                                <a:lnTo>
                                  <a:pt x="576" y="698"/>
                                </a:lnTo>
                                <a:lnTo>
                                  <a:pt x="578" y="696"/>
                                </a:lnTo>
                                <a:lnTo>
                                  <a:pt x="580" y="694"/>
                                </a:lnTo>
                                <a:lnTo>
                                  <a:pt x="586" y="696"/>
                                </a:lnTo>
                                <a:lnTo>
                                  <a:pt x="589" y="694"/>
                                </a:lnTo>
                                <a:lnTo>
                                  <a:pt x="592" y="692"/>
                                </a:lnTo>
                                <a:lnTo>
                                  <a:pt x="594" y="686"/>
                                </a:lnTo>
                                <a:lnTo>
                                  <a:pt x="593" y="679"/>
                                </a:lnTo>
                                <a:lnTo>
                                  <a:pt x="593" y="678"/>
                                </a:lnTo>
                                <a:lnTo>
                                  <a:pt x="594" y="666"/>
                                </a:lnTo>
                                <a:lnTo>
                                  <a:pt x="595" y="658"/>
                                </a:lnTo>
                                <a:lnTo>
                                  <a:pt x="588" y="664"/>
                                </a:lnTo>
                                <a:lnTo>
                                  <a:pt x="587" y="674"/>
                                </a:lnTo>
                                <a:lnTo>
                                  <a:pt x="585" y="682"/>
                                </a:lnTo>
                                <a:lnTo>
                                  <a:pt x="576" y="686"/>
                                </a:lnTo>
                                <a:lnTo>
                                  <a:pt x="573" y="680"/>
                                </a:lnTo>
                                <a:lnTo>
                                  <a:pt x="572" y="678"/>
                                </a:lnTo>
                                <a:lnTo>
                                  <a:pt x="577" y="674"/>
                                </a:lnTo>
                                <a:lnTo>
                                  <a:pt x="583" y="670"/>
                                </a:lnTo>
                                <a:lnTo>
                                  <a:pt x="587" y="664"/>
                                </a:lnTo>
                                <a:lnTo>
                                  <a:pt x="587" y="662"/>
                                </a:lnTo>
                                <a:lnTo>
                                  <a:pt x="588" y="660"/>
                                </a:lnTo>
                                <a:lnTo>
                                  <a:pt x="589" y="658"/>
                                </a:lnTo>
                                <a:lnTo>
                                  <a:pt x="588" y="656"/>
                                </a:lnTo>
                                <a:lnTo>
                                  <a:pt x="586" y="650"/>
                                </a:lnTo>
                                <a:lnTo>
                                  <a:pt x="594" y="644"/>
                                </a:lnTo>
                                <a:lnTo>
                                  <a:pt x="596" y="648"/>
                                </a:lnTo>
                                <a:lnTo>
                                  <a:pt x="595" y="652"/>
                                </a:lnTo>
                                <a:lnTo>
                                  <a:pt x="596" y="654"/>
                                </a:lnTo>
                                <a:lnTo>
                                  <a:pt x="594" y="656"/>
                                </a:lnTo>
                                <a:lnTo>
                                  <a:pt x="596" y="656"/>
                                </a:lnTo>
                                <a:lnTo>
                                  <a:pt x="599" y="654"/>
                                </a:lnTo>
                                <a:lnTo>
                                  <a:pt x="604" y="654"/>
                                </a:lnTo>
                                <a:lnTo>
                                  <a:pt x="607" y="656"/>
                                </a:lnTo>
                                <a:lnTo>
                                  <a:pt x="610" y="660"/>
                                </a:lnTo>
                                <a:lnTo>
                                  <a:pt x="611" y="665"/>
                                </a:lnTo>
                                <a:lnTo>
                                  <a:pt x="611" y="632"/>
                                </a:lnTo>
                                <a:lnTo>
                                  <a:pt x="608" y="626"/>
                                </a:lnTo>
                                <a:lnTo>
                                  <a:pt x="596" y="624"/>
                                </a:lnTo>
                                <a:lnTo>
                                  <a:pt x="590" y="618"/>
                                </a:lnTo>
                                <a:lnTo>
                                  <a:pt x="585" y="610"/>
                                </a:lnTo>
                                <a:lnTo>
                                  <a:pt x="583" y="605"/>
                                </a:lnTo>
                                <a:lnTo>
                                  <a:pt x="583" y="648"/>
                                </a:lnTo>
                                <a:lnTo>
                                  <a:pt x="579" y="650"/>
                                </a:lnTo>
                                <a:lnTo>
                                  <a:pt x="576" y="646"/>
                                </a:lnTo>
                                <a:lnTo>
                                  <a:pt x="572" y="646"/>
                                </a:lnTo>
                                <a:lnTo>
                                  <a:pt x="569" y="642"/>
                                </a:lnTo>
                                <a:lnTo>
                                  <a:pt x="568" y="642"/>
                                </a:lnTo>
                                <a:lnTo>
                                  <a:pt x="568" y="686"/>
                                </a:lnTo>
                                <a:lnTo>
                                  <a:pt x="567" y="692"/>
                                </a:lnTo>
                                <a:lnTo>
                                  <a:pt x="559" y="698"/>
                                </a:lnTo>
                                <a:lnTo>
                                  <a:pt x="562" y="708"/>
                                </a:lnTo>
                                <a:lnTo>
                                  <a:pt x="559" y="711"/>
                                </a:lnTo>
                                <a:lnTo>
                                  <a:pt x="559" y="730"/>
                                </a:lnTo>
                                <a:lnTo>
                                  <a:pt x="557" y="738"/>
                                </a:lnTo>
                                <a:lnTo>
                                  <a:pt x="548" y="740"/>
                                </a:lnTo>
                                <a:lnTo>
                                  <a:pt x="547" y="748"/>
                                </a:lnTo>
                                <a:lnTo>
                                  <a:pt x="541" y="748"/>
                                </a:lnTo>
                                <a:lnTo>
                                  <a:pt x="541" y="740"/>
                                </a:lnTo>
                                <a:lnTo>
                                  <a:pt x="540" y="738"/>
                                </a:lnTo>
                                <a:lnTo>
                                  <a:pt x="536" y="730"/>
                                </a:lnTo>
                                <a:lnTo>
                                  <a:pt x="538" y="724"/>
                                </a:lnTo>
                                <a:lnTo>
                                  <a:pt x="542" y="722"/>
                                </a:lnTo>
                                <a:lnTo>
                                  <a:pt x="549" y="722"/>
                                </a:lnTo>
                                <a:lnTo>
                                  <a:pt x="554" y="726"/>
                                </a:lnTo>
                                <a:lnTo>
                                  <a:pt x="559" y="730"/>
                                </a:lnTo>
                                <a:lnTo>
                                  <a:pt x="559" y="711"/>
                                </a:lnTo>
                                <a:lnTo>
                                  <a:pt x="558" y="712"/>
                                </a:lnTo>
                                <a:lnTo>
                                  <a:pt x="552" y="710"/>
                                </a:lnTo>
                                <a:lnTo>
                                  <a:pt x="547" y="708"/>
                                </a:lnTo>
                                <a:lnTo>
                                  <a:pt x="542" y="704"/>
                                </a:lnTo>
                                <a:lnTo>
                                  <a:pt x="540" y="700"/>
                                </a:lnTo>
                                <a:lnTo>
                                  <a:pt x="539" y="696"/>
                                </a:lnTo>
                                <a:lnTo>
                                  <a:pt x="537" y="696"/>
                                </a:lnTo>
                                <a:lnTo>
                                  <a:pt x="535" y="694"/>
                                </a:lnTo>
                                <a:lnTo>
                                  <a:pt x="535" y="772"/>
                                </a:lnTo>
                                <a:lnTo>
                                  <a:pt x="535" y="778"/>
                                </a:lnTo>
                                <a:lnTo>
                                  <a:pt x="534" y="786"/>
                                </a:lnTo>
                                <a:lnTo>
                                  <a:pt x="532" y="792"/>
                                </a:lnTo>
                                <a:lnTo>
                                  <a:pt x="527" y="796"/>
                                </a:lnTo>
                                <a:lnTo>
                                  <a:pt x="521" y="798"/>
                                </a:lnTo>
                                <a:lnTo>
                                  <a:pt x="520" y="796"/>
                                </a:lnTo>
                                <a:lnTo>
                                  <a:pt x="519" y="792"/>
                                </a:lnTo>
                                <a:lnTo>
                                  <a:pt x="517" y="788"/>
                                </a:lnTo>
                                <a:lnTo>
                                  <a:pt x="516" y="779"/>
                                </a:lnTo>
                                <a:lnTo>
                                  <a:pt x="516" y="836"/>
                                </a:lnTo>
                                <a:lnTo>
                                  <a:pt x="510" y="842"/>
                                </a:lnTo>
                                <a:lnTo>
                                  <a:pt x="512" y="850"/>
                                </a:lnTo>
                                <a:lnTo>
                                  <a:pt x="513" y="850"/>
                                </a:lnTo>
                                <a:lnTo>
                                  <a:pt x="514" y="852"/>
                                </a:lnTo>
                                <a:lnTo>
                                  <a:pt x="513" y="856"/>
                                </a:lnTo>
                                <a:lnTo>
                                  <a:pt x="511" y="856"/>
                                </a:lnTo>
                                <a:lnTo>
                                  <a:pt x="512" y="854"/>
                                </a:lnTo>
                                <a:lnTo>
                                  <a:pt x="512" y="852"/>
                                </a:lnTo>
                                <a:lnTo>
                                  <a:pt x="512" y="850"/>
                                </a:lnTo>
                                <a:lnTo>
                                  <a:pt x="511" y="844"/>
                                </a:lnTo>
                                <a:lnTo>
                                  <a:pt x="510" y="842"/>
                                </a:lnTo>
                                <a:lnTo>
                                  <a:pt x="496" y="840"/>
                                </a:lnTo>
                                <a:lnTo>
                                  <a:pt x="496" y="830"/>
                                </a:lnTo>
                                <a:lnTo>
                                  <a:pt x="501" y="832"/>
                                </a:lnTo>
                                <a:lnTo>
                                  <a:pt x="507" y="836"/>
                                </a:lnTo>
                                <a:lnTo>
                                  <a:pt x="512" y="830"/>
                                </a:lnTo>
                                <a:lnTo>
                                  <a:pt x="516" y="836"/>
                                </a:lnTo>
                                <a:lnTo>
                                  <a:pt x="516" y="779"/>
                                </a:lnTo>
                                <a:lnTo>
                                  <a:pt x="516" y="778"/>
                                </a:lnTo>
                                <a:lnTo>
                                  <a:pt x="516" y="776"/>
                                </a:lnTo>
                                <a:lnTo>
                                  <a:pt x="517" y="774"/>
                                </a:lnTo>
                                <a:lnTo>
                                  <a:pt x="517" y="768"/>
                                </a:lnTo>
                                <a:lnTo>
                                  <a:pt x="518" y="764"/>
                                </a:lnTo>
                                <a:lnTo>
                                  <a:pt x="520" y="758"/>
                                </a:lnTo>
                                <a:lnTo>
                                  <a:pt x="525" y="758"/>
                                </a:lnTo>
                                <a:lnTo>
                                  <a:pt x="526" y="764"/>
                                </a:lnTo>
                                <a:lnTo>
                                  <a:pt x="529" y="768"/>
                                </a:lnTo>
                                <a:lnTo>
                                  <a:pt x="535" y="772"/>
                                </a:lnTo>
                                <a:lnTo>
                                  <a:pt x="535" y="694"/>
                                </a:lnTo>
                                <a:lnTo>
                                  <a:pt x="534" y="694"/>
                                </a:lnTo>
                                <a:lnTo>
                                  <a:pt x="529" y="690"/>
                                </a:lnTo>
                                <a:lnTo>
                                  <a:pt x="534" y="688"/>
                                </a:lnTo>
                                <a:lnTo>
                                  <a:pt x="532" y="684"/>
                                </a:lnTo>
                                <a:lnTo>
                                  <a:pt x="531" y="682"/>
                                </a:lnTo>
                                <a:lnTo>
                                  <a:pt x="535" y="682"/>
                                </a:lnTo>
                                <a:lnTo>
                                  <a:pt x="537" y="684"/>
                                </a:lnTo>
                                <a:lnTo>
                                  <a:pt x="537" y="686"/>
                                </a:lnTo>
                                <a:lnTo>
                                  <a:pt x="539" y="688"/>
                                </a:lnTo>
                                <a:lnTo>
                                  <a:pt x="541" y="686"/>
                                </a:lnTo>
                                <a:lnTo>
                                  <a:pt x="544" y="680"/>
                                </a:lnTo>
                                <a:lnTo>
                                  <a:pt x="549" y="682"/>
                                </a:lnTo>
                                <a:lnTo>
                                  <a:pt x="551" y="688"/>
                                </a:lnTo>
                                <a:lnTo>
                                  <a:pt x="544" y="696"/>
                                </a:lnTo>
                                <a:lnTo>
                                  <a:pt x="551" y="696"/>
                                </a:lnTo>
                                <a:lnTo>
                                  <a:pt x="552" y="692"/>
                                </a:lnTo>
                                <a:lnTo>
                                  <a:pt x="553" y="688"/>
                                </a:lnTo>
                                <a:lnTo>
                                  <a:pt x="565" y="688"/>
                                </a:lnTo>
                                <a:lnTo>
                                  <a:pt x="568" y="686"/>
                                </a:lnTo>
                                <a:lnTo>
                                  <a:pt x="568" y="642"/>
                                </a:lnTo>
                                <a:lnTo>
                                  <a:pt x="567" y="640"/>
                                </a:lnTo>
                                <a:lnTo>
                                  <a:pt x="567" y="652"/>
                                </a:lnTo>
                                <a:lnTo>
                                  <a:pt x="564" y="656"/>
                                </a:lnTo>
                                <a:lnTo>
                                  <a:pt x="561" y="656"/>
                                </a:lnTo>
                                <a:lnTo>
                                  <a:pt x="560" y="654"/>
                                </a:lnTo>
                                <a:lnTo>
                                  <a:pt x="559" y="652"/>
                                </a:lnTo>
                                <a:lnTo>
                                  <a:pt x="558" y="648"/>
                                </a:lnTo>
                                <a:lnTo>
                                  <a:pt x="563" y="646"/>
                                </a:lnTo>
                                <a:lnTo>
                                  <a:pt x="564" y="642"/>
                                </a:lnTo>
                                <a:lnTo>
                                  <a:pt x="564" y="646"/>
                                </a:lnTo>
                                <a:lnTo>
                                  <a:pt x="567" y="652"/>
                                </a:lnTo>
                                <a:lnTo>
                                  <a:pt x="567" y="640"/>
                                </a:lnTo>
                                <a:lnTo>
                                  <a:pt x="569" y="638"/>
                                </a:lnTo>
                                <a:lnTo>
                                  <a:pt x="572" y="632"/>
                                </a:lnTo>
                                <a:lnTo>
                                  <a:pt x="573" y="626"/>
                                </a:lnTo>
                                <a:lnTo>
                                  <a:pt x="575" y="622"/>
                                </a:lnTo>
                                <a:lnTo>
                                  <a:pt x="576" y="618"/>
                                </a:lnTo>
                                <a:lnTo>
                                  <a:pt x="580" y="628"/>
                                </a:lnTo>
                                <a:lnTo>
                                  <a:pt x="581" y="630"/>
                                </a:lnTo>
                                <a:lnTo>
                                  <a:pt x="583" y="648"/>
                                </a:lnTo>
                                <a:lnTo>
                                  <a:pt x="583" y="605"/>
                                </a:lnTo>
                                <a:lnTo>
                                  <a:pt x="581" y="600"/>
                                </a:lnTo>
                                <a:lnTo>
                                  <a:pt x="582" y="592"/>
                                </a:lnTo>
                                <a:lnTo>
                                  <a:pt x="582" y="590"/>
                                </a:lnTo>
                                <a:lnTo>
                                  <a:pt x="584" y="586"/>
                                </a:lnTo>
                                <a:lnTo>
                                  <a:pt x="581" y="580"/>
                                </a:lnTo>
                                <a:lnTo>
                                  <a:pt x="586" y="576"/>
                                </a:lnTo>
                                <a:lnTo>
                                  <a:pt x="593" y="580"/>
                                </a:lnTo>
                                <a:lnTo>
                                  <a:pt x="588" y="590"/>
                                </a:lnTo>
                                <a:lnTo>
                                  <a:pt x="588" y="596"/>
                                </a:lnTo>
                                <a:lnTo>
                                  <a:pt x="595" y="592"/>
                                </a:lnTo>
                                <a:lnTo>
                                  <a:pt x="592" y="606"/>
                                </a:lnTo>
                                <a:lnTo>
                                  <a:pt x="599" y="608"/>
                                </a:lnTo>
                                <a:lnTo>
                                  <a:pt x="597" y="620"/>
                                </a:lnTo>
                                <a:lnTo>
                                  <a:pt x="604" y="624"/>
                                </a:lnTo>
                                <a:lnTo>
                                  <a:pt x="615" y="628"/>
                                </a:lnTo>
                                <a:lnTo>
                                  <a:pt x="622" y="634"/>
                                </a:lnTo>
                                <a:lnTo>
                                  <a:pt x="627" y="634"/>
                                </a:lnTo>
                                <a:lnTo>
                                  <a:pt x="628" y="632"/>
                                </a:lnTo>
                                <a:lnTo>
                                  <a:pt x="633" y="626"/>
                                </a:lnTo>
                                <a:lnTo>
                                  <a:pt x="628" y="616"/>
                                </a:lnTo>
                                <a:lnTo>
                                  <a:pt x="624" y="610"/>
                                </a:lnTo>
                                <a:lnTo>
                                  <a:pt x="623" y="602"/>
                                </a:lnTo>
                                <a:lnTo>
                                  <a:pt x="626" y="592"/>
                                </a:lnTo>
                                <a:lnTo>
                                  <a:pt x="621" y="586"/>
                                </a:lnTo>
                                <a:lnTo>
                                  <a:pt x="618" y="594"/>
                                </a:lnTo>
                                <a:lnTo>
                                  <a:pt x="619" y="602"/>
                                </a:lnTo>
                                <a:lnTo>
                                  <a:pt x="614" y="610"/>
                                </a:lnTo>
                                <a:lnTo>
                                  <a:pt x="608" y="606"/>
                                </a:lnTo>
                                <a:lnTo>
                                  <a:pt x="612" y="600"/>
                                </a:lnTo>
                                <a:lnTo>
                                  <a:pt x="611" y="594"/>
                                </a:lnTo>
                                <a:lnTo>
                                  <a:pt x="609" y="590"/>
                                </a:lnTo>
                                <a:lnTo>
                                  <a:pt x="604" y="592"/>
                                </a:lnTo>
                                <a:lnTo>
                                  <a:pt x="602" y="592"/>
                                </a:lnTo>
                                <a:lnTo>
                                  <a:pt x="600" y="586"/>
                                </a:lnTo>
                                <a:lnTo>
                                  <a:pt x="606" y="582"/>
                                </a:lnTo>
                                <a:lnTo>
                                  <a:pt x="606" y="580"/>
                                </a:lnTo>
                                <a:lnTo>
                                  <a:pt x="605" y="576"/>
                                </a:lnTo>
                                <a:lnTo>
                                  <a:pt x="600" y="570"/>
                                </a:lnTo>
                                <a:lnTo>
                                  <a:pt x="600" y="580"/>
                                </a:lnTo>
                                <a:lnTo>
                                  <a:pt x="595" y="580"/>
                                </a:lnTo>
                                <a:lnTo>
                                  <a:pt x="592" y="578"/>
                                </a:lnTo>
                                <a:lnTo>
                                  <a:pt x="592" y="576"/>
                                </a:lnTo>
                                <a:lnTo>
                                  <a:pt x="592" y="573"/>
                                </a:lnTo>
                                <a:lnTo>
                                  <a:pt x="593" y="570"/>
                                </a:lnTo>
                                <a:lnTo>
                                  <a:pt x="600" y="564"/>
                                </a:lnTo>
                                <a:lnTo>
                                  <a:pt x="601" y="554"/>
                                </a:lnTo>
                                <a:lnTo>
                                  <a:pt x="599" y="546"/>
                                </a:lnTo>
                                <a:lnTo>
                                  <a:pt x="603" y="542"/>
                                </a:lnTo>
                                <a:lnTo>
                                  <a:pt x="617" y="542"/>
                                </a:lnTo>
                                <a:lnTo>
                                  <a:pt x="614" y="548"/>
                                </a:lnTo>
                                <a:lnTo>
                                  <a:pt x="616" y="552"/>
                                </a:lnTo>
                                <a:lnTo>
                                  <a:pt x="623" y="556"/>
                                </a:lnTo>
                                <a:lnTo>
                                  <a:pt x="622" y="572"/>
                                </a:lnTo>
                                <a:lnTo>
                                  <a:pt x="634" y="568"/>
                                </a:lnTo>
                                <a:lnTo>
                                  <a:pt x="642" y="560"/>
                                </a:lnTo>
                                <a:lnTo>
                                  <a:pt x="625" y="556"/>
                                </a:lnTo>
                                <a:lnTo>
                                  <a:pt x="622" y="548"/>
                                </a:lnTo>
                                <a:lnTo>
                                  <a:pt x="624" y="542"/>
                                </a:lnTo>
                                <a:lnTo>
                                  <a:pt x="623" y="532"/>
                                </a:lnTo>
                                <a:lnTo>
                                  <a:pt x="633" y="528"/>
                                </a:lnTo>
                                <a:lnTo>
                                  <a:pt x="631" y="522"/>
                                </a:lnTo>
                                <a:lnTo>
                                  <a:pt x="638" y="516"/>
                                </a:lnTo>
                                <a:lnTo>
                                  <a:pt x="632" y="510"/>
                                </a:lnTo>
                                <a:lnTo>
                                  <a:pt x="624" y="510"/>
                                </a:lnTo>
                                <a:lnTo>
                                  <a:pt x="622" y="514"/>
                                </a:lnTo>
                                <a:lnTo>
                                  <a:pt x="620" y="516"/>
                                </a:lnTo>
                                <a:lnTo>
                                  <a:pt x="625" y="520"/>
                                </a:lnTo>
                                <a:lnTo>
                                  <a:pt x="624" y="524"/>
                                </a:lnTo>
                                <a:lnTo>
                                  <a:pt x="619" y="534"/>
                                </a:lnTo>
                                <a:lnTo>
                                  <a:pt x="606" y="536"/>
                                </a:lnTo>
                                <a:lnTo>
                                  <a:pt x="595" y="538"/>
                                </a:lnTo>
                                <a:lnTo>
                                  <a:pt x="585" y="542"/>
                                </a:lnTo>
                                <a:lnTo>
                                  <a:pt x="599" y="548"/>
                                </a:lnTo>
                                <a:lnTo>
                                  <a:pt x="596" y="556"/>
                                </a:lnTo>
                                <a:lnTo>
                                  <a:pt x="590" y="560"/>
                                </a:lnTo>
                                <a:lnTo>
                                  <a:pt x="589" y="570"/>
                                </a:lnTo>
                                <a:lnTo>
                                  <a:pt x="581" y="570"/>
                                </a:lnTo>
                                <a:lnTo>
                                  <a:pt x="578" y="569"/>
                                </a:lnTo>
                                <a:lnTo>
                                  <a:pt x="578" y="584"/>
                                </a:lnTo>
                                <a:lnTo>
                                  <a:pt x="577" y="588"/>
                                </a:lnTo>
                                <a:lnTo>
                                  <a:pt x="572" y="591"/>
                                </a:lnTo>
                                <a:lnTo>
                                  <a:pt x="572" y="614"/>
                                </a:lnTo>
                                <a:lnTo>
                                  <a:pt x="569" y="622"/>
                                </a:lnTo>
                                <a:lnTo>
                                  <a:pt x="565" y="618"/>
                                </a:lnTo>
                                <a:lnTo>
                                  <a:pt x="563" y="620"/>
                                </a:lnTo>
                                <a:lnTo>
                                  <a:pt x="561" y="624"/>
                                </a:lnTo>
                                <a:lnTo>
                                  <a:pt x="562" y="628"/>
                                </a:lnTo>
                                <a:lnTo>
                                  <a:pt x="564" y="628"/>
                                </a:lnTo>
                                <a:lnTo>
                                  <a:pt x="567" y="628"/>
                                </a:lnTo>
                                <a:lnTo>
                                  <a:pt x="566" y="634"/>
                                </a:lnTo>
                                <a:lnTo>
                                  <a:pt x="565" y="636"/>
                                </a:lnTo>
                                <a:lnTo>
                                  <a:pt x="565" y="638"/>
                                </a:lnTo>
                                <a:lnTo>
                                  <a:pt x="564" y="630"/>
                                </a:lnTo>
                                <a:lnTo>
                                  <a:pt x="564" y="628"/>
                                </a:lnTo>
                                <a:lnTo>
                                  <a:pt x="551" y="630"/>
                                </a:lnTo>
                                <a:lnTo>
                                  <a:pt x="547" y="620"/>
                                </a:lnTo>
                                <a:lnTo>
                                  <a:pt x="545" y="622"/>
                                </a:lnTo>
                                <a:lnTo>
                                  <a:pt x="544" y="622"/>
                                </a:lnTo>
                                <a:lnTo>
                                  <a:pt x="544" y="624"/>
                                </a:lnTo>
                                <a:lnTo>
                                  <a:pt x="548" y="630"/>
                                </a:lnTo>
                                <a:lnTo>
                                  <a:pt x="555" y="636"/>
                                </a:lnTo>
                                <a:lnTo>
                                  <a:pt x="558" y="642"/>
                                </a:lnTo>
                                <a:lnTo>
                                  <a:pt x="552" y="648"/>
                                </a:lnTo>
                                <a:lnTo>
                                  <a:pt x="551" y="652"/>
                                </a:lnTo>
                                <a:lnTo>
                                  <a:pt x="551" y="656"/>
                                </a:lnTo>
                                <a:lnTo>
                                  <a:pt x="549" y="658"/>
                                </a:lnTo>
                                <a:lnTo>
                                  <a:pt x="548" y="650"/>
                                </a:lnTo>
                                <a:lnTo>
                                  <a:pt x="544" y="640"/>
                                </a:lnTo>
                                <a:lnTo>
                                  <a:pt x="540" y="638"/>
                                </a:lnTo>
                                <a:lnTo>
                                  <a:pt x="535" y="636"/>
                                </a:lnTo>
                                <a:lnTo>
                                  <a:pt x="531" y="638"/>
                                </a:lnTo>
                                <a:lnTo>
                                  <a:pt x="531" y="634"/>
                                </a:lnTo>
                                <a:lnTo>
                                  <a:pt x="532" y="632"/>
                                </a:lnTo>
                                <a:lnTo>
                                  <a:pt x="531" y="630"/>
                                </a:lnTo>
                                <a:lnTo>
                                  <a:pt x="531" y="626"/>
                                </a:lnTo>
                                <a:lnTo>
                                  <a:pt x="535" y="622"/>
                                </a:lnTo>
                                <a:lnTo>
                                  <a:pt x="536" y="618"/>
                                </a:lnTo>
                                <a:lnTo>
                                  <a:pt x="540" y="608"/>
                                </a:lnTo>
                                <a:lnTo>
                                  <a:pt x="538" y="598"/>
                                </a:lnTo>
                                <a:lnTo>
                                  <a:pt x="544" y="590"/>
                                </a:lnTo>
                                <a:lnTo>
                                  <a:pt x="553" y="590"/>
                                </a:lnTo>
                                <a:lnTo>
                                  <a:pt x="562" y="592"/>
                                </a:lnTo>
                                <a:lnTo>
                                  <a:pt x="568" y="600"/>
                                </a:lnTo>
                                <a:lnTo>
                                  <a:pt x="563" y="606"/>
                                </a:lnTo>
                                <a:lnTo>
                                  <a:pt x="572" y="614"/>
                                </a:lnTo>
                                <a:lnTo>
                                  <a:pt x="572" y="591"/>
                                </a:lnTo>
                                <a:lnTo>
                                  <a:pt x="569" y="592"/>
                                </a:lnTo>
                                <a:lnTo>
                                  <a:pt x="565" y="590"/>
                                </a:lnTo>
                                <a:lnTo>
                                  <a:pt x="560" y="584"/>
                                </a:lnTo>
                                <a:lnTo>
                                  <a:pt x="562" y="574"/>
                                </a:lnTo>
                                <a:lnTo>
                                  <a:pt x="562" y="568"/>
                                </a:lnTo>
                                <a:lnTo>
                                  <a:pt x="565" y="572"/>
                                </a:lnTo>
                                <a:lnTo>
                                  <a:pt x="563" y="580"/>
                                </a:lnTo>
                                <a:lnTo>
                                  <a:pt x="568" y="582"/>
                                </a:lnTo>
                                <a:lnTo>
                                  <a:pt x="572" y="580"/>
                                </a:lnTo>
                                <a:lnTo>
                                  <a:pt x="573" y="582"/>
                                </a:lnTo>
                                <a:lnTo>
                                  <a:pt x="578" y="584"/>
                                </a:lnTo>
                                <a:lnTo>
                                  <a:pt x="578" y="569"/>
                                </a:lnTo>
                                <a:lnTo>
                                  <a:pt x="577" y="568"/>
                                </a:lnTo>
                                <a:lnTo>
                                  <a:pt x="573" y="566"/>
                                </a:lnTo>
                                <a:lnTo>
                                  <a:pt x="586" y="566"/>
                                </a:lnTo>
                                <a:lnTo>
                                  <a:pt x="584" y="562"/>
                                </a:lnTo>
                                <a:lnTo>
                                  <a:pt x="584" y="560"/>
                                </a:lnTo>
                                <a:lnTo>
                                  <a:pt x="582" y="558"/>
                                </a:lnTo>
                                <a:lnTo>
                                  <a:pt x="580" y="556"/>
                                </a:lnTo>
                                <a:lnTo>
                                  <a:pt x="576" y="556"/>
                                </a:lnTo>
                                <a:lnTo>
                                  <a:pt x="577" y="552"/>
                                </a:lnTo>
                                <a:lnTo>
                                  <a:pt x="580" y="548"/>
                                </a:lnTo>
                                <a:lnTo>
                                  <a:pt x="586" y="538"/>
                                </a:lnTo>
                                <a:lnTo>
                                  <a:pt x="578" y="534"/>
                                </a:lnTo>
                                <a:lnTo>
                                  <a:pt x="577" y="528"/>
                                </a:lnTo>
                                <a:lnTo>
                                  <a:pt x="577" y="526"/>
                                </a:lnTo>
                                <a:lnTo>
                                  <a:pt x="575" y="524"/>
                                </a:lnTo>
                                <a:lnTo>
                                  <a:pt x="573" y="524"/>
                                </a:lnTo>
                                <a:lnTo>
                                  <a:pt x="569" y="526"/>
                                </a:lnTo>
                                <a:lnTo>
                                  <a:pt x="567" y="530"/>
                                </a:lnTo>
                                <a:lnTo>
                                  <a:pt x="569" y="534"/>
                                </a:lnTo>
                                <a:lnTo>
                                  <a:pt x="573" y="536"/>
                                </a:lnTo>
                                <a:lnTo>
                                  <a:pt x="574" y="544"/>
                                </a:lnTo>
                                <a:lnTo>
                                  <a:pt x="568" y="548"/>
                                </a:lnTo>
                                <a:lnTo>
                                  <a:pt x="561" y="554"/>
                                </a:lnTo>
                                <a:lnTo>
                                  <a:pt x="559" y="562"/>
                                </a:lnTo>
                                <a:lnTo>
                                  <a:pt x="551" y="560"/>
                                </a:lnTo>
                                <a:lnTo>
                                  <a:pt x="560" y="554"/>
                                </a:lnTo>
                                <a:lnTo>
                                  <a:pt x="563" y="552"/>
                                </a:lnTo>
                                <a:lnTo>
                                  <a:pt x="555" y="546"/>
                                </a:lnTo>
                                <a:lnTo>
                                  <a:pt x="551" y="546"/>
                                </a:lnTo>
                                <a:lnTo>
                                  <a:pt x="550" y="550"/>
                                </a:lnTo>
                                <a:lnTo>
                                  <a:pt x="547" y="552"/>
                                </a:lnTo>
                                <a:lnTo>
                                  <a:pt x="540" y="548"/>
                                </a:lnTo>
                                <a:lnTo>
                                  <a:pt x="542" y="546"/>
                                </a:lnTo>
                                <a:lnTo>
                                  <a:pt x="543" y="544"/>
                                </a:lnTo>
                                <a:lnTo>
                                  <a:pt x="546" y="540"/>
                                </a:lnTo>
                                <a:lnTo>
                                  <a:pt x="546" y="534"/>
                                </a:lnTo>
                                <a:lnTo>
                                  <a:pt x="552" y="528"/>
                                </a:lnTo>
                                <a:lnTo>
                                  <a:pt x="552" y="522"/>
                                </a:lnTo>
                                <a:lnTo>
                                  <a:pt x="553" y="516"/>
                                </a:lnTo>
                                <a:lnTo>
                                  <a:pt x="559" y="514"/>
                                </a:lnTo>
                                <a:lnTo>
                                  <a:pt x="562" y="510"/>
                                </a:lnTo>
                                <a:lnTo>
                                  <a:pt x="559" y="506"/>
                                </a:lnTo>
                                <a:lnTo>
                                  <a:pt x="561" y="504"/>
                                </a:lnTo>
                                <a:lnTo>
                                  <a:pt x="564" y="502"/>
                                </a:lnTo>
                                <a:lnTo>
                                  <a:pt x="565" y="512"/>
                                </a:lnTo>
                                <a:lnTo>
                                  <a:pt x="569" y="508"/>
                                </a:lnTo>
                                <a:lnTo>
                                  <a:pt x="570" y="502"/>
                                </a:lnTo>
                                <a:lnTo>
                                  <a:pt x="571" y="502"/>
                                </a:lnTo>
                                <a:lnTo>
                                  <a:pt x="575" y="504"/>
                                </a:lnTo>
                                <a:lnTo>
                                  <a:pt x="576" y="502"/>
                                </a:lnTo>
                                <a:lnTo>
                                  <a:pt x="575" y="494"/>
                                </a:lnTo>
                                <a:lnTo>
                                  <a:pt x="577" y="482"/>
                                </a:lnTo>
                                <a:lnTo>
                                  <a:pt x="566" y="480"/>
                                </a:lnTo>
                                <a:lnTo>
                                  <a:pt x="565" y="476"/>
                                </a:lnTo>
                                <a:lnTo>
                                  <a:pt x="565" y="470"/>
                                </a:lnTo>
                                <a:lnTo>
                                  <a:pt x="569" y="468"/>
                                </a:lnTo>
                                <a:lnTo>
                                  <a:pt x="569" y="466"/>
                                </a:lnTo>
                                <a:lnTo>
                                  <a:pt x="572" y="462"/>
                                </a:lnTo>
                                <a:lnTo>
                                  <a:pt x="569" y="460"/>
                                </a:lnTo>
                                <a:lnTo>
                                  <a:pt x="565" y="458"/>
                                </a:lnTo>
                                <a:lnTo>
                                  <a:pt x="565" y="464"/>
                                </a:lnTo>
                                <a:lnTo>
                                  <a:pt x="561" y="466"/>
                                </a:lnTo>
                                <a:lnTo>
                                  <a:pt x="554" y="466"/>
                                </a:lnTo>
                                <a:lnTo>
                                  <a:pt x="547" y="476"/>
                                </a:lnTo>
                                <a:lnTo>
                                  <a:pt x="545" y="480"/>
                                </a:lnTo>
                                <a:lnTo>
                                  <a:pt x="545" y="524"/>
                                </a:lnTo>
                                <a:lnTo>
                                  <a:pt x="541" y="528"/>
                                </a:lnTo>
                                <a:lnTo>
                                  <a:pt x="539" y="528"/>
                                </a:lnTo>
                                <a:lnTo>
                                  <a:pt x="539" y="580"/>
                                </a:lnTo>
                                <a:lnTo>
                                  <a:pt x="532" y="580"/>
                                </a:lnTo>
                                <a:lnTo>
                                  <a:pt x="532" y="622"/>
                                </a:lnTo>
                                <a:lnTo>
                                  <a:pt x="526" y="628"/>
                                </a:lnTo>
                                <a:lnTo>
                                  <a:pt x="526" y="636"/>
                                </a:lnTo>
                                <a:lnTo>
                                  <a:pt x="524" y="638"/>
                                </a:lnTo>
                                <a:lnTo>
                                  <a:pt x="524" y="704"/>
                                </a:lnTo>
                                <a:lnTo>
                                  <a:pt x="515" y="712"/>
                                </a:lnTo>
                                <a:lnTo>
                                  <a:pt x="515" y="726"/>
                                </a:lnTo>
                                <a:lnTo>
                                  <a:pt x="511" y="738"/>
                                </a:lnTo>
                                <a:lnTo>
                                  <a:pt x="508" y="734"/>
                                </a:lnTo>
                                <a:lnTo>
                                  <a:pt x="504" y="729"/>
                                </a:lnTo>
                                <a:lnTo>
                                  <a:pt x="504" y="738"/>
                                </a:lnTo>
                                <a:lnTo>
                                  <a:pt x="503" y="746"/>
                                </a:lnTo>
                                <a:lnTo>
                                  <a:pt x="503" y="752"/>
                                </a:lnTo>
                                <a:lnTo>
                                  <a:pt x="502" y="753"/>
                                </a:lnTo>
                                <a:lnTo>
                                  <a:pt x="502" y="812"/>
                                </a:lnTo>
                                <a:lnTo>
                                  <a:pt x="502" y="818"/>
                                </a:lnTo>
                                <a:lnTo>
                                  <a:pt x="501" y="822"/>
                                </a:lnTo>
                                <a:lnTo>
                                  <a:pt x="498" y="824"/>
                                </a:lnTo>
                                <a:lnTo>
                                  <a:pt x="494" y="822"/>
                                </a:lnTo>
                                <a:lnTo>
                                  <a:pt x="494" y="816"/>
                                </a:lnTo>
                                <a:lnTo>
                                  <a:pt x="496" y="812"/>
                                </a:lnTo>
                                <a:lnTo>
                                  <a:pt x="502" y="812"/>
                                </a:lnTo>
                                <a:lnTo>
                                  <a:pt x="502" y="753"/>
                                </a:lnTo>
                                <a:lnTo>
                                  <a:pt x="501" y="754"/>
                                </a:lnTo>
                                <a:lnTo>
                                  <a:pt x="500" y="754"/>
                                </a:lnTo>
                                <a:lnTo>
                                  <a:pt x="498" y="748"/>
                                </a:lnTo>
                                <a:lnTo>
                                  <a:pt x="498" y="746"/>
                                </a:lnTo>
                                <a:lnTo>
                                  <a:pt x="498" y="740"/>
                                </a:lnTo>
                                <a:lnTo>
                                  <a:pt x="500" y="734"/>
                                </a:lnTo>
                                <a:lnTo>
                                  <a:pt x="504" y="738"/>
                                </a:lnTo>
                                <a:lnTo>
                                  <a:pt x="504" y="729"/>
                                </a:lnTo>
                                <a:lnTo>
                                  <a:pt x="503" y="728"/>
                                </a:lnTo>
                                <a:lnTo>
                                  <a:pt x="508" y="714"/>
                                </a:lnTo>
                                <a:lnTo>
                                  <a:pt x="513" y="706"/>
                                </a:lnTo>
                                <a:lnTo>
                                  <a:pt x="514" y="704"/>
                                </a:lnTo>
                                <a:lnTo>
                                  <a:pt x="524" y="704"/>
                                </a:lnTo>
                                <a:lnTo>
                                  <a:pt x="524" y="638"/>
                                </a:lnTo>
                                <a:lnTo>
                                  <a:pt x="525" y="636"/>
                                </a:lnTo>
                                <a:lnTo>
                                  <a:pt x="525" y="635"/>
                                </a:lnTo>
                                <a:lnTo>
                                  <a:pt x="526" y="636"/>
                                </a:lnTo>
                                <a:lnTo>
                                  <a:pt x="526" y="628"/>
                                </a:lnTo>
                                <a:lnTo>
                                  <a:pt x="524" y="630"/>
                                </a:lnTo>
                                <a:lnTo>
                                  <a:pt x="524" y="632"/>
                                </a:lnTo>
                                <a:lnTo>
                                  <a:pt x="525" y="634"/>
                                </a:lnTo>
                                <a:lnTo>
                                  <a:pt x="524" y="634"/>
                                </a:lnTo>
                                <a:lnTo>
                                  <a:pt x="524" y="632"/>
                                </a:lnTo>
                                <a:lnTo>
                                  <a:pt x="524" y="630"/>
                                </a:lnTo>
                                <a:lnTo>
                                  <a:pt x="524" y="628"/>
                                </a:lnTo>
                                <a:lnTo>
                                  <a:pt x="528" y="624"/>
                                </a:lnTo>
                                <a:lnTo>
                                  <a:pt x="528" y="622"/>
                                </a:lnTo>
                                <a:lnTo>
                                  <a:pt x="527" y="616"/>
                                </a:lnTo>
                                <a:lnTo>
                                  <a:pt x="532" y="622"/>
                                </a:lnTo>
                                <a:lnTo>
                                  <a:pt x="532" y="580"/>
                                </a:lnTo>
                                <a:lnTo>
                                  <a:pt x="531" y="580"/>
                                </a:lnTo>
                                <a:lnTo>
                                  <a:pt x="529" y="584"/>
                                </a:lnTo>
                                <a:lnTo>
                                  <a:pt x="525" y="594"/>
                                </a:lnTo>
                                <a:lnTo>
                                  <a:pt x="524" y="604"/>
                                </a:lnTo>
                                <a:lnTo>
                                  <a:pt x="521" y="612"/>
                                </a:lnTo>
                                <a:lnTo>
                                  <a:pt x="515" y="615"/>
                                </a:lnTo>
                                <a:lnTo>
                                  <a:pt x="515" y="670"/>
                                </a:lnTo>
                                <a:lnTo>
                                  <a:pt x="514" y="674"/>
                                </a:lnTo>
                                <a:lnTo>
                                  <a:pt x="508" y="674"/>
                                </a:lnTo>
                                <a:lnTo>
                                  <a:pt x="508" y="670"/>
                                </a:lnTo>
                                <a:lnTo>
                                  <a:pt x="509" y="668"/>
                                </a:lnTo>
                                <a:lnTo>
                                  <a:pt x="508" y="662"/>
                                </a:lnTo>
                                <a:lnTo>
                                  <a:pt x="514" y="662"/>
                                </a:lnTo>
                                <a:lnTo>
                                  <a:pt x="515" y="666"/>
                                </a:lnTo>
                                <a:lnTo>
                                  <a:pt x="515" y="670"/>
                                </a:lnTo>
                                <a:lnTo>
                                  <a:pt x="515" y="615"/>
                                </a:lnTo>
                                <a:lnTo>
                                  <a:pt x="512" y="616"/>
                                </a:lnTo>
                                <a:lnTo>
                                  <a:pt x="511" y="608"/>
                                </a:lnTo>
                                <a:lnTo>
                                  <a:pt x="514" y="600"/>
                                </a:lnTo>
                                <a:lnTo>
                                  <a:pt x="514" y="596"/>
                                </a:lnTo>
                                <a:lnTo>
                                  <a:pt x="513" y="590"/>
                                </a:lnTo>
                                <a:lnTo>
                                  <a:pt x="511" y="592"/>
                                </a:lnTo>
                                <a:lnTo>
                                  <a:pt x="510" y="596"/>
                                </a:lnTo>
                                <a:lnTo>
                                  <a:pt x="508" y="596"/>
                                </a:lnTo>
                                <a:lnTo>
                                  <a:pt x="508" y="648"/>
                                </a:lnTo>
                                <a:lnTo>
                                  <a:pt x="507" y="650"/>
                                </a:lnTo>
                                <a:lnTo>
                                  <a:pt x="503" y="650"/>
                                </a:lnTo>
                                <a:lnTo>
                                  <a:pt x="502" y="648"/>
                                </a:lnTo>
                                <a:lnTo>
                                  <a:pt x="500" y="644"/>
                                </a:lnTo>
                                <a:lnTo>
                                  <a:pt x="500" y="642"/>
                                </a:lnTo>
                                <a:lnTo>
                                  <a:pt x="505" y="636"/>
                                </a:lnTo>
                                <a:lnTo>
                                  <a:pt x="505" y="646"/>
                                </a:lnTo>
                                <a:lnTo>
                                  <a:pt x="508" y="648"/>
                                </a:lnTo>
                                <a:lnTo>
                                  <a:pt x="508" y="596"/>
                                </a:lnTo>
                                <a:lnTo>
                                  <a:pt x="507" y="596"/>
                                </a:lnTo>
                                <a:lnTo>
                                  <a:pt x="505" y="592"/>
                                </a:lnTo>
                                <a:lnTo>
                                  <a:pt x="504" y="590"/>
                                </a:lnTo>
                                <a:lnTo>
                                  <a:pt x="507" y="582"/>
                                </a:lnTo>
                                <a:lnTo>
                                  <a:pt x="502" y="578"/>
                                </a:lnTo>
                                <a:lnTo>
                                  <a:pt x="501" y="576"/>
                                </a:lnTo>
                                <a:lnTo>
                                  <a:pt x="501" y="574"/>
                                </a:lnTo>
                                <a:lnTo>
                                  <a:pt x="505" y="570"/>
                                </a:lnTo>
                                <a:lnTo>
                                  <a:pt x="507" y="576"/>
                                </a:lnTo>
                                <a:lnTo>
                                  <a:pt x="517" y="574"/>
                                </a:lnTo>
                                <a:lnTo>
                                  <a:pt x="514" y="580"/>
                                </a:lnTo>
                                <a:lnTo>
                                  <a:pt x="515" y="582"/>
                                </a:lnTo>
                                <a:lnTo>
                                  <a:pt x="521" y="580"/>
                                </a:lnTo>
                                <a:lnTo>
                                  <a:pt x="519" y="574"/>
                                </a:lnTo>
                                <a:lnTo>
                                  <a:pt x="518" y="572"/>
                                </a:lnTo>
                                <a:lnTo>
                                  <a:pt x="519" y="570"/>
                                </a:lnTo>
                                <a:lnTo>
                                  <a:pt x="520" y="568"/>
                                </a:lnTo>
                                <a:lnTo>
                                  <a:pt x="517" y="564"/>
                                </a:lnTo>
                                <a:lnTo>
                                  <a:pt x="513" y="562"/>
                                </a:lnTo>
                                <a:lnTo>
                                  <a:pt x="513" y="560"/>
                                </a:lnTo>
                                <a:lnTo>
                                  <a:pt x="513" y="558"/>
                                </a:lnTo>
                                <a:lnTo>
                                  <a:pt x="516" y="556"/>
                                </a:lnTo>
                                <a:lnTo>
                                  <a:pt x="520" y="552"/>
                                </a:lnTo>
                                <a:lnTo>
                                  <a:pt x="520" y="548"/>
                                </a:lnTo>
                                <a:lnTo>
                                  <a:pt x="524" y="550"/>
                                </a:lnTo>
                                <a:lnTo>
                                  <a:pt x="518" y="562"/>
                                </a:lnTo>
                                <a:lnTo>
                                  <a:pt x="526" y="560"/>
                                </a:lnTo>
                                <a:lnTo>
                                  <a:pt x="530" y="554"/>
                                </a:lnTo>
                                <a:lnTo>
                                  <a:pt x="534" y="560"/>
                                </a:lnTo>
                                <a:lnTo>
                                  <a:pt x="532" y="570"/>
                                </a:lnTo>
                                <a:lnTo>
                                  <a:pt x="536" y="574"/>
                                </a:lnTo>
                                <a:lnTo>
                                  <a:pt x="539" y="580"/>
                                </a:lnTo>
                                <a:lnTo>
                                  <a:pt x="539" y="528"/>
                                </a:lnTo>
                                <a:lnTo>
                                  <a:pt x="538" y="526"/>
                                </a:lnTo>
                                <a:lnTo>
                                  <a:pt x="537" y="526"/>
                                </a:lnTo>
                                <a:lnTo>
                                  <a:pt x="540" y="519"/>
                                </a:lnTo>
                                <a:lnTo>
                                  <a:pt x="545" y="524"/>
                                </a:lnTo>
                                <a:lnTo>
                                  <a:pt x="545" y="480"/>
                                </a:lnTo>
                                <a:lnTo>
                                  <a:pt x="542" y="488"/>
                                </a:lnTo>
                                <a:lnTo>
                                  <a:pt x="540" y="500"/>
                                </a:lnTo>
                                <a:lnTo>
                                  <a:pt x="543" y="514"/>
                                </a:lnTo>
                                <a:lnTo>
                                  <a:pt x="540" y="518"/>
                                </a:lnTo>
                                <a:lnTo>
                                  <a:pt x="540" y="516"/>
                                </a:lnTo>
                                <a:lnTo>
                                  <a:pt x="535" y="506"/>
                                </a:lnTo>
                                <a:lnTo>
                                  <a:pt x="535" y="504"/>
                                </a:lnTo>
                                <a:lnTo>
                                  <a:pt x="535" y="494"/>
                                </a:lnTo>
                                <a:lnTo>
                                  <a:pt x="534" y="492"/>
                                </a:lnTo>
                                <a:lnTo>
                                  <a:pt x="534" y="486"/>
                                </a:lnTo>
                                <a:lnTo>
                                  <a:pt x="543" y="482"/>
                                </a:lnTo>
                                <a:lnTo>
                                  <a:pt x="540" y="476"/>
                                </a:lnTo>
                                <a:lnTo>
                                  <a:pt x="533" y="474"/>
                                </a:lnTo>
                                <a:lnTo>
                                  <a:pt x="540" y="468"/>
                                </a:lnTo>
                                <a:lnTo>
                                  <a:pt x="537" y="462"/>
                                </a:lnTo>
                                <a:lnTo>
                                  <a:pt x="537" y="454"/>
                                </a:lnTo>
                                <a:lnTo>
                                  <a:pt x="540" y="452"/>
                                </a:lnTo>
                                <a:lnTo>
                                  <a:pt x="543" y="450"/>
                                </a:lnTo>
                                <a:lnTo>
                                  <a:pt x="551" y="448"/>
                                </a:lnTo>
                                <a:lnTo>
                                  <a:pt x="552" y="446"/>
                                </a:lnTo>
                                <a:lnTo>
                                  <a:pt x="554" y="440"/>
                                </a:lnTo>
                                <a:lnTo>
                                  <a:pt x="553" y="438"/>
                                </a:lnTo>
                                <a:lnTo>
                                  <a:pt x="551" y="434"/>
                                </a:lnTo>
                                <a:lnTo>
                                  <a:pt x="544" y="438"/>
                                </a:lnTo>
                                <a:lnTo>
                                  <a:pt x="536" y="438"/>
                                </a:lnTo>
                                <a:lnTo>
                                  <a:pt x="537" y="434"/>
                                </a:lnTo>
                                <a:lnTo>
                                  <a:pt x="535" y="432"/>
                                </a:lnTo>
                                <a:lnTo>
                                  <a:pt x="532" y="426"/>
                                </a:lnTo>
                                <a:lnTo>
                                  <a:pt x="537" y="422"/>
                                </a:lnTo>
                                <a:lnTo>
                                  <a:pt x="540" y="420"/>
                                </a:lnTo>
                                <a:lnTo>
                                  <a:pt x="543" y="416"/>
                                </a:lnTo>
                                <a:lnTo>
                                  <a:pt x="545" y="406"/>
                                </a:lnTo>
                                <a:lnTo>
                                  <a:pt x="535" y="400"/>
                                </a:lnTo>
                                <a:lnTo>
                                  <a:pt x="533" y="392"/>
                                </a:lnTo>
                                <a:lnTo>
                                  <a:pt x="531" y="390"/>
                                </a:lnTo>
                                <a:lnTo>
                                  <a:pt x="530" y="386"/>
                                </a:lnTo>
                                <a:lnTo>
                                  <a:pt x="530" y="378"/>
                                </a:lnTo>
                                <a:lnTo>
                                  <a:pt x="531" y="372"/>
                                </a:lnTo>
                                <a:lnTo>
                                  <a:pt x="535" y="370"/>
                                </a:lnTo>
                                <a:lnTo>
                                  <a:pt x="537" y="370"/>
                                </a:lnTo>
                                <a:lnTo>
                                  <a:pt x="539" y="368"/>
                                </a:lnTo>
                                <a:lnTo>
                                  <a:pt x="541" y="364"/>
                                </a:lnTo>
                                <a:lnTo>
                                  <a:pt x="543" y="368"/>
                                </a:lnTo>
                                <a:lnTo>
                                  <a:pt x="544" y="372"/>
                                </a:lnTo>
                                <a:lnTo>
                                  <a:pt x="546" y="378"/>
                                </a:lnTo>
                                <a:lnTo>
                                  <a:pt x="544" y="384"/>
                                </a:lnTo>
                                <a:lnTo>
                                  <a:pt x="546" y="388"/>
                                </a:lnTo>
                                <a:lnTo>
                                  <a:pt x="556" y="388"/>
                                </a:lnTo>
                                <a:lnTo>
                                  <a:pt x="553" y="396"/>
                                </a:lnTo>
                                <a:lnTo>
                                  <a:pt x="553" y="398"/>
                                </a:lnTo>
                                <a:lnTo>
                                  <a:pt x="557" y="400"/>
                                </a:lnTo>
                                <a:lnTo>
                                  <a:pt x="559" y="398"/>
                                </a:lnTo>
                                <a:lnTo>
                                  <a:pt x="558" y="390"/>
                                </a:lnTo>
                                <a:lnTo>
                                  <a:pt x="557" y="380"/>
                                </a:lnTo>
                                <a:lnTo>
                                  <a:pt x="558" y="372"/>
                                </a:lnTo>
                                <a:lnTo>
                                  <a:pt x="560" y="364"/>
                                </a:lnTo>
                                <a:lnTo>
                                  <a:pt x="559" y="362"/>
                                </a:lnTo>
                                <a:lnTo>
                                  <a:pt x="556" y="356"/>
                                </a:lnTo>
                                <a:lnTo>
                                  <a:pt x="555" y="352"/>
                                </a:lnTo>
                                <a:lnTo>
                                  <a:pt x="554" y="350"/>
                                </a:lnTo>
                                <a:lnTo>
                                  <a:pt x="564" y="348"/>
                                </a:lnTo>
                                <a:lnTo>
                                  <a:pt x="573" y="353"/>
                                </a:lnTo>
                                <a:lnTo>
                                  <a:pt x="572" y="348"/>
                                </a:lnTo>
                                <a:lnTo>
                                  <a:pt x="572" y="346"/>
                                </a:lnTo>
                                <a:lnTo>
                                  <a:pt x="572" y="344"/>
                                </a:lnTo>
                                <a:lnTo>
                                  <a:pt x="575" y="340"/>
                                </a:lnTo>
                                <a:lnTo>
                                  <a:pt x="575" y="334"/>
                                </a:lnTo>
                                <a:lnTo>
                                  <a:pt x="574" y="332"/>
                                </a:lnTo>
                                <a:lnTo>
                                  <a:pt x="570" y="332"/>
                                </a:lnTo>
                                <a:lnTo>
                                  <a:pt x="572" y="308"/>
                                </a:lnTo>
                                <a:lnTo>
                                  <a:pt x="570" y="300"/>
                                </a:lnTo>
                                <a:lnTo>
                                  <a:pt x="569" y="296"/>
                                </a:lnTo>
                                <a:lnTo>
                                  <a:pt x="570" y="288"/>
                                </a:lnTo>
                                <a:lnTo>
                                  <a:pt x="581" y="288"/>
                                </a:lnTo>
                                <a:lnTo>
                                  <a:pt x="586" y="282"/>
                                </a:lnTo>
                                <a:lnTo>
                                  <a:pt x="595" y="286"/>
                                </a:lnTo>
                                <a:lnTo>
                                  <a:pt x="600" y="294"/>
                                </a:lnTo>
                                <a:lnTo>
                                  <a:pt x="603" y="306"/>
                                </a:lnTo>
                                <a:lnTo>
                                  <a:pt x="607" y="316"/>
                                </a:lnTo>
                                <a:lnTo>
                                  <a:pt x="619" y="316"/>
                                </a:lnTo>
                                <a:lnTo>
                                  <a:pt x="625" y="314"/>
                                </a:lnTo>
                                <a:lnTo>
                                  <a:pt x="634" y="310"/>
                                </a:lnTo>
                                <a:lnTo>
                                  <a:pt x="637" y="308"/>
                                </a:lnTo>
                                <a:lnTo>
                                  <a:pt x="641" y="306"/>
                                </a:lnTo>
                                <a:lnTo>
                                  <a:pt x="649" y="302"/>
                                </a:lnTo>
                                <a:lnTo>
                                  <a:pt x="655" y="294"/>
                                </a:lnTo>
                                <a:lnTo>
                                  <a:pt x="669" y="290"/>
                                </a:lnTo>
                                <a:lnTo>
                                  <a:pt x="669" y="280"/>
                                </a:lnTo>
                                <a:lnTo>
                                  <a:pt x="665" y="268"/>
                                </a:lnTo>
                                <a:lnTo>
                                  <a:pt x="660" y="260"/>
                                </a:lnTo>
                                <a:lnTo>
                                  <a:pt x="660" y="280"/>
                                </a:lnTo>
                                <a:lnTo>
                                  <a:pt x="652" y="290"/>
                                </a:lnTo>
                                <a:lnTo>
                                  <a:pt x="642" y="296"/>
                                </a:lnTo>
                                <a:lnTo>
                                  <a:pt x="620" y="308"/>
                                </a:lnTo>
                                <a:lnTo>
                                  <a:pt x="615" y="308"/>
                                </a:lnTo>
                                <a:lnTo>
                                  <a:pt x="613" y="304"/>
                                </a:lnTo>
                                <a:lnTo>
                                  <a:pt x="613" y="290"/>
                                </a:lnTo>
                                <a:lnTo>
                                  <a:pt x="609" y="282"/>
                                </a:lnTo>
                                <a:lnTo>
                                  <a:pt x="608" y="281"/>
                                </a:lnTo>
                                <a:lnTo>
                                  <a:pt x="608" y="270"/>
                                </a:lnTo>
                                <a:lnTo>
                                  <a:pt x="617" y="266"/>
                                </a:lnTo>
                                <a:lnTo>
                                  <a:pt x="626" y="260"/>
                                </a:lnTo>
                                <a:lnTo>
                                  <a:pt x="635" y="256"/>
                                </a:lnTo>
                                <a:lnTo>
                                  <a:pt x="645" y="256"/>
                                </a:lnTo>
                                <a:lnTo>
                                  <a:pt x="652" y="262"/>
                                </a:lnTo>
                                <a:lnTo>
                                  <a:pt x="653" y="272"/>
                                </a:lnTo>
                                <a:lnTo>
                                  <a:pt x="660" y="280"/>
                                </a:lnTo>
                                <a:lnTo>
                                  <a:pt x="660" y="260"/>
                                </a:lnTo>
                                <a:lnTo>
                                  <a:pt x="659" y="258"/>
                                </a:lnTo>
                                <a:lnTo>
                                  <a:pt x="650" y="250"/>
                                </a:lnTo>
                                <a:lnTo>
                                  <a:pt x="650" y="232"/>
                                </a:lnTo>
                                <a:lnTo>
                                  <a:pt x="648" y="226"/>
                                </a:lnTo>
                                <a:lnTo>
                                  <a:pt x="637" y="222"/>
                                </a:lnTo>
                                <a:lnTo>
                                  <a:pt x="636" y="218"/>
                                </a:lnTo>
                                <a:lnTo>
                                  <a:pt x="633" y="202"/>
                                </a:lnTo>
                                <a:lnTo>
                                  <a:pt x="631" y="203"/>
                                </a:lnTo>
                                <a:lnTo>
                                  <a:pt x="631" y="242"/>
                                </a:lnTo>
                                <a:lnTo>
                                  <a:pt x="629" y="250"/>
                                </a:lnTo>
                                <a:lnTo>
                                  <a:pt x="623" y="246"/>
                                </a:lnTo>
                                <a:lnTo>
                                  <a:pt x="624" y="236"/>
                                </a:lnTo>
                                <a:lnTo>
                                  <a:pt x="620" y="232"/>
                                </a:lnTo>
                                <a:lnTo>
                                  <a:pt x="616" y="228"/>
                                </a:lnTo>
                                <a:lnTo>
                                  <a:pt x="614" y="230"/>
                                </a:lnTo>
                                <a:lnTo>
                                  <a:pt x="610" y="236"/>
                                </a:lnTo>
                                <a:lnTo>
                                  <a:pt x="617" y="242"/>
                                </a:lnTo>
                                <a:lnTo>
                                  <a:pt x="619" y="250"/>
                                </a:lnTo>
                                <a:lnTo>
                                  <a:pt x="621" y="254"/>
                                </a:lnTo>
                                <a:lnTo>
                                  <a:pt x="619" y="256"/>
                                </a:lnTo>
                                <a:lnTo>
                                  <a:pt x="615" y="256"/>
                                </a:lnTo>
                                <a:lnTo>
                                  <a:pt x="608" y="254"/>
                                </a:lnTo>
                                <a:lnTo>
                                  <a:pt x="609" y="246"/>
                                </a:lnTo>
                                <a:lnTo>
                                  <a:pt x="605" y="240"/>
                                </a:lnTo>
                                <a:lnTo>
                                  <a:pt x="601" y="236"/>
                                </a:lnTo>
                                <a:lnTo>
                                  <a:pt x="599" y="240"/>
                                </a:lnTo>
                                <a:lnTo>
                                  <a:pt x="595" y="238"/>
                                </a:lnTo>
                                <a:lnTo>
                                  <a:pt x="591" y="233"/>
                                </a:lnTo>
                                <a:lnTo>
                                  <a:pt x="591" y="264"/>
                                </a:lnTo>
                                <a:lnTo>
                                  <a:pt x="589" y="272"/>
                                </a:lnTo>
                                <a:lnTo>
                                  <a:pt x="579" y="274"/>
                                </a:lnTo>
                                <a:lnTo>
                                  <a:pt x="564" y="284"/>
                                </a:lnTo>
                                <a:lnTo>
                                  <a:pt x="560" y="286"/>
                                </a:lnTo>
                                <a:lnTo>
                                  <a:pt x="560" y="318"/>
                                </a:lnTo>
                                <a:lnTo>
                                  <a:pt x="560" y="326"/>
                                </a:lnTo>
                                <a:lnTo>
                                  <a:pt x="556" y="336"/>
                                </a:lnTo>
                                <a:lnTo>
                                  <a:pt x="555" y="338"/>
                                </a:lnTo>
                                <a:lnTo>
                                  <a:pt x="550" y="342"/>
                                </a:lnTo>
                                <a:lnTo>
                                  <a:pt x="544" y="344"/>
                                </a:lnTo>
                                <a:lnTo>
                                  <a:pt x="530" y="346"/>
                                </a:lnTo>
                                <a:lnTo>
                                  <a:pt x="530" y="406"/>
                                </a:lnTo>
                                <a:lnTo>
                                  <a:pt x="529" y="408"/>
                                </a:lnTo>
                                <a:lnTo>
                                  <a:pt x="529" y="410"/>
                                </a:lnTo>
                                <a:lnTo>
                                  <a:pt x="528" y="412"/>
                                </a:lnTo>
                                <a:lnTo>
                                  <a:pt x="528" y="416"/>
                                </a:lnTo>
                                <a:lnTo>
                                  <a:pt x="528" y="422"/>
                                </a:lnTo>
                                <a:lnTo>
                                  <a:pt x="524" y="422"/>
                                </a:lnTo>
                                <a:lnTo>
                                  <a:pt x="524" y="448"/>
                                </a:lnTo>
                                <a:lnTo>
                                  <a:pt x="522" y="450"/>
                                </a:lnTo>
                                <a:lnTo>
                                  <a:pt x="523" y="452"/>
                                </a:lnTo>
                                <a:lnTo>
                                  <a:pt x="521" y="452"/>
                                </a:lnTo>
                                <a:lnTo>
                                  <a:pt x="521" y="496"/>
                                </a:lnTo>
                                <a:lnTo>
                                  <a:pt x="520" y="496"/>
                                </a:lnTo>
                                <a:lnTo>
                                  <a:pt x="521" y="500"/>
                                </a:lnTo>
                                <a:lnTo>
                                  <a:pt x="519" y="500"/>
                                </a:lnTo>
                                <a:lnTo>
                                  <a:pt x="518" y="502"/>
                                </a:lnTo>
                                <a:lnTo>
                                  <a:pt x="518" y="503"/>
                                </a:lnTo>
                                <a:lnTo>
                                  <a:pt x="518" y="540"/>
                                </a:lnTo>
                                <a:lnTo>
                                  <a:pt x="515" y="544"/>
                                </a:lnTo>
                                <a:lnTo>
                                  <a:pt x="512" y="542"/>
                                </a:lnTo>
                                <a:lnTo>
                                  <a:pt x="513" y="538"/>
                                </a:lnTo>
                                <a:lnTo>
                                  <a:pt x="513" y="532"/>
                                </a:lnTo>
                                <a:lnTo>
                                  <a:pt x="512" y="530"/>
                                </a:lnTo>
                                <a:lnTo>
                                  <a:pt x="514" y="528"/>
                                </a:lnTo>
                                <a:lnTo>
                                  <a:pt x="515" y="528"/>
                                </a:lnTo>
                                <a:lnTo>
                                  <a:pt x="516" y="534"/>
                                </a:lnTo>
                                <a:lnTo>
                                  <a:pt x="518" y="540"/>
                                </a:lnTo>
                                <a:lnTo>
                                  <a:pt x="518" y="503"/>
                                </a:lnTo>
                                <a:lnTo>
                                  <a:pt x="517" y="504"/>
                                </a:lnTo>
                                <a:lnTo>
                                  <a:pt x="514" y="502"/>
                                </a:lnTo>
                                <a:lnTo>
                                  <a:pt x="515" y="500"/>
                                </a:lnTo>
                                <a:lnTo>
                                  <a:pt x="515" y="496"/>
                                </a:lnTo>
                                <a:lnTo>
                                  <a:pt x="516" y="494"/>
                                </a:lnTo>
                                <a:lnTo>
                                  <a:pt x="517" y="492"/>
                                </a:lnTo>
                                <a:lnTo>
                                  <a:pt x="520" y="492"/>
                                </a:lnTo>
                                <a:lnTo>
                                  <a:pt x="521" y="496"/>
                                </a:lnTo>
                                <a:lnTo>
                                  <a:pt x="521" y="452"/>
                                </a:lnTo>
                                <a:lnTo>
                                  <a:pt x="520" y="452"/>
                                </a:lnTo>
                                <a:lnTo>
                                  <a:pt x="519" y="448"/>
                                </a:lnTo>
                                <a:lnTo>
                                  <a:pt x="521" y="446"/>
                                </a:lnTo>
                                <a:lnTo>
                                  <a:pt x="524" y="448"/>
                                </a:lnTo>
                                <a:lnTo>
                                  <a:pt x="524" y="422"/>
                                </a:lnTo>
                                <a:lnTo>
                                  <a:pt x="523" y="422"/>
                                </a:lnTo>
                                <a:lnTo>
                                  <a:pt x="520" y="412"/>
                                </a:lnTo>
                                <a:lnTo>
                                  <a:pt x="518" y="392"/>
                                </a:lnTo>
                                <a:lnTo>
                                  <a:pt x="518" y="390"/>
                                </a:lnTo>
                                <a:lnTo>
                                  <a:pt x="514" y="380"/>
                                </a:lnTo>
                                <a:lnTo>
                                  <a:pt x="515" y="376"/>
                                </a:lnTo>
                                <a:lnTo>
                                  <a:pt x="514" y="372"/>
                                </a:lnTo>
                                <a:lnTo>
                                  <a:pt x="520" y="370"/>
                                </a:lnTo>
                                <a:lnTo>
                                  <a:pt x="521" y="368"/>
                                </a:lnTo>
                                <a:lnTo>
                                  <a:pt x="522" y="368"/>
                                </a:lnTo>
                                <a:lnTo>
                                  <a:pt x="527" y="370"/>
                                </a:lnTo>
                                <a:lnTo>
                                  <a:pt x="527" y="380"/>
                                </a:lnTo>
                                <a:lnTo>
                                  <a:pt x="527" y="382"/>
                                </a:lnTo>
                                <a:lnTo>
                                  <a:pt x="528" y="390"/>
                                </a:lnTo>
                                <a:lnTo>
                                  <a:pt x="525" y="400"/>
                                </a:lnTo>
                                <a:lnTo>
                                  <a:pt x="530" y="406"/>
                                </a:lnTo>
                                <a:lnTo>
                                  <a:pt x="530" y="346"/>
                                </a:lnTo>
                                <a:lnTo>
                                  <a:pt x="528" y="346"/>
                                </a:lnTo>
                                <a:lnTo>
                                  <a:pt x="519" y="346"/>
                                </a:lnTo>
                                <a:lnTo>
                                  <a:pt x="510" y="345"/>
                                </a:lnTo>
                                <a:lnTo>
                                  <a:pt x="510" y="402"/>
                                </a:lnTo>
                                <a:lnTo>
                                  <a:pt x="507" y="416"/>
                                </a:lnTo>
                                <a:lnTo>
                                  <a:pt x="509" y="426"/>
                                </a:lnTo>
                                <a:lnTo>
                                  <a:pt x="504" y="420"/>
                                </a:lnTo>
                                <a:lnTo>
                                  <a:pt x="507" y="404"/>
                                </a:lnTo>
                                <a:lnTo>
                                  <a:pt x="495" y="404"/>
                                </a:lnTo>
                                <a:lnTo>
                                  <a:pt x="491" y="408"/>
                                </a:lnTo>
                                <a:lnTo>
                                  <a:pt x="494" y="412"/>
                                </a:lnTo>
                                <a:lnTo>
                                  <a:pt x="498" y="434"/>
                                </a:lnTo>
                                <a:lnTo>
                                  <a:pt x="505" y="468"/>
                                </a:lnTo>
                                <a:lnTo>
                                  <a:pt x="508" y="484"/>
                                </a:lnTo>
                                <a:lnTo>
                                  <a:pt x="507" y="490"/>
                                </a:lnTo>
                                <a:lnTo>
                                  <a:pt x="500" y="492"/>
                                </a:lnTo>
                                <a:lnTo>
                                  <a:pt x="496" y="494"/>
                                </a:lnTo>
                                <a:lnTo>
                                  <a:pt x="483" y="494"/>
                                </a:lnTo>
                                <a:lnTo>
                                  <a:pt x="480" y="498"/>
                                </a:lnTo>
                                <a:lnTo>
                                  <a:pt x="479" y="502"/>
                                </a:lnTo>
                                <a:lnTo>
                                  <a:pt x="483" y="504"/>
                                </a:lnTo>
                                <a:lnTo>
                                  <a:pt x="485" y="504"/>
                                </a:lnTo>
                                <a:lnTo>
                                  <a:pt x="493" y="508"/>
                                </a:lnTo>
                                <a:lnTo>
                                  <a:pt x="500" y="496"/>
                                </a:lnTo>
                                <a:lnTo>
                                  <a:pt x="503" y="504"/>
                                </a:lnTo>
                                <a:lnTo>
                                  <a:pt x="503" y="514"/>
                                </a:lnTo>
                                <a:lnTo>
                                  <a:pt x="496" y="520"/>
                                </a:lnTo>
                                <a:lnTo>
                                  <a:pt x="496" y="664"/>
                                </a:lnTo>
                                <a:lnTo>
                                  <a:pt x="496" y="666"/>
                                </a:lnTo>
                                <a:lnTo>
                                  <a:pt x="494" y="672"/>
                                </a:lnTo>
                                <a:lnTo>
                                  <a:pt x="496" y="680"/>
                                </a:lnTo>
                                <a:lnTo>
                                  <a:pt x="491" y="682"/>
                                </a:lnTo>
                                <a:lnTo>
                                  <a:pt x="491" y="844"/>
                                </a:lnTo>
                                <a:lnTo>
                                  <a:pt x="483" y="838"/>
                                </a:lnTo>
                                <a:lnTo>
                                  <a:pt x="483" y="836"/>
                                </a:lnTo>
                                <a:lnTo>
                                  <a:pt x="482" y="832"/>
                                </a:lnTo>
                                <a:lnTo>
                                  <a:pt x="481" y="828"/>
                                </a:lnTo>
                                <a:lnTo>
                                  <a:pt x="479" y="818"/>
                                </a:lnTo>
                                <a:lnTo>
                                  <a:pt x="478" y="808"/>
                                </a:lnTo>
                                <a:lnTo>
                                  <a:pt x="478" y="854"/>
                                </a:lnTo>
                                <a:lnTo>
                                  <a:pt x="475" y="860"/>
                                </a:lnTo>
                                <a:lnTo>
                                  <a:pt x="467" y="864"/>
                                </a:lnTo>
                                <a:lnTo>
                                  <a:pt x="469" y="860"/>
                                </a:lnTo>
                                <a:lnTo>
                                  <a:pt x="475" y="854"/>
                                </a:lnTo>
                                <a:lnTo>
                                  <a:pt x="478" y="854"/>
                                </a:lnTo>
                                <a:lnTo>
                                  <a:pt x="478" y="808"/>
                                </a:lnTo>
                                <a:lnTo>
                                  <a:pt x="478" y="802"/>
                                </a:lnTo>
                                <a:lnTo>
                                  <a:pt x="481" y="806"/>
                                </a:lnTo>
                                <a:lnTo>
                                  <a:pt x="480" y="814"/>
                                </a:lnTo>
                                <a:lnTo>
                                  <a:pt x="482" y="818"/>
                                </a:lnTo>
                                <a:lnTo>
                                  <a:pt x="482" y="822"/>
                                </a:lnTo>
                                <a:lnTo>
                                  <a:pt x="484" y="826"/>
                                </a:lnTo>
                                <a:lnTo>
                                  <a:pt x="489" y="828"/>
                                </a:lnTo>
                                <a:lnTo>
                                  <a:pt x="485" y="834"/>
                                </a:lnTo>
                                <a:lnTo>
                                  <a:pt x="490" y="838"/>
                                </a:lnTo>
                                <a:lnTo>
                                  <a:pt x="491" y="844"/>
                                </a:lnTo>
                                <a:lnTo>
                                  <a:pt x="491" y="682"/>
                                </a:lnTo>
                                <a:lnTo>
                                  <a:pt x="490" y="682"/>
                                </a:lnTo>
                                <a:lnTo>
                                  <a:pt x="490" y="776"/>
                                </a:lnTo>
                                <a:lnTo>
                                  <a:pt x="490" y="786"/>
                                </a:lnTo>
                                <a:lnTo>
                                  <a:pt x="487" y="788"/>
                                </a:lnTo>
                                <a:lnTo>
                                  <a:pt x="481" y="788"/>
                                </a:lnTo>
                                <a:lnTo>
                                  <a:pt x="479" y="786"/>
                                </a:lnTo>
                                <a:lnTo>
                                  <a:pt x="479" y="784"/>
                                </a:lnTo>
                                <a:lnTo>
                                  <a:pt x="478" y="780"/>
                                </a:lnTo>
                                <a:lnTo>
                                  <a:pt x="484" y="778"/>
                                </a:lnTo>
                                <a:lnTo>
                                  <a:pt x="486" y="776"/>
                                </a:lnTo>
                                <a:lnTo>
                                  <a:pt x="490" y="776"/>
                                </a:lnTo>
                                <a:lnTo>
                                  <a:pt x="490" y="682"/>
                                </a:lnTo>
                                <a:lnTo>
                                  <a:pt x="489" y="682"/>
                                </a:lnTo>
                                <a:lnTo>
                                  <a:pt x="488" y="681"/>
                                </a:lnTo>
                                <a:lnTo>
                                  <a:pt x="488" y="740"/>
                                </a:lnTo>
                                <a:lnTo>
                                  <a:pt x="482" y="746"/>
                                </a:lnTo>
                                <a:lnTo>
                                  <a:pt x="476" y="743"/>
                                </a:lnTo>
                                <a:lnTo>
                                  <a:pt x="476" y="830"/>
                                </a:lnTo>
                                <a:lnTo>
                                  <a:pt x="468" y="832"/>
                                </a:lnTo>
                                <a:lnTo>
                                  <a:pt x="466" y="822"/>
                                </a:lnTo>
                                <a:lnTo>
                                  <a:pt x="466" y="820"/>
                                </a:lnTo>
                                <a:lnTo>
                                  <a:pt x="462" y="818"/>
                                </a:lnTo>
                                <a:lnTo>
                                  <a:pt x="457" y="814"/>
                                </a:lnTo>
                                <a:lnTo>
                                  <a:pt x="457" y="810"/>
                                </a:lnTo>
                                <a:lnTo>
                                  <a:pt x="456" y="806"/>
                                </a:lnTo>
                                <a:lnTo>
                                  <a:pt x="456" y="804"/>
                                </a:lnTo>
                                <a:lnTo>
                                  <a:pt x="460" y="802"/>
                                </a:lnTo>
                                <a:lnTo>
                                  <a:pt x="463" y="810"/>
                                </a:lnTo>
                                <a:lnTo>
                                  <a:pt x="469" y="810"/>
                                </a:lnTo>
                                <a:lnTo>
                                  <a:pt x="472" y="814"/>
                                </a:lnTo>
                                <a:lnTo>
                                  <a:pt x="471" y="822"/>
                                </a:lnTo>
                                <a:lnTo>
                                  <a:pt x="476" y="830"/>
                                </a:lnTo>
                                <a:lnTo>
                                  <a:pt x="476" y="743"/>
                                </a:lnTo>
                                <a:lnTo>
                                  <a:pt x="476" y="794"/>
                                </a:lnTo>
                                <a:lnTo>
                                  <a:pt x="475" y="796"/>
                                </a:lnTo>
                                <a:lnTo>
                                  <a:pt x="474" y="796"/>
                                </a:lnTo>
                                <a:lnTo>
                                  <a:pt x="473" y="794"/>
                                </a:lnTo>
                                <a:lnTo>
                                  <a:pt x="472" y="794"/>
                                </a:lnTo>
                                <a:lnTo>
                                  <a:pt x="473" y="792"/>
                                </a:lnTo>
                                <a:lnTo>
                                  <a:pt x="475" y="792"/>
                                </a:lnTo>
                                <a:lnTo>
                                  <a:pt x="476" y="794"/>
                                </a:lnTo>
                                <a:lnTo>
                                  <a:pt x="476" y="743"/>
                                </a:lnTo>
                                <a:lnTo>
                                  <a:pt x="475" y="742"/>
                                </a:lnTo>
                                <a:lnTo>
                                  <a:pt x="474" y="738"/>
                                </a:lnTo>
                                <a:lnTo>
                                  <a:pt x="474" y="730"/>
                                </a:lnTo>
                                <a:lnTo>
                                  <a:pt x="473" y="728"/>
                                </a:lnTo>
                                <a:lnTo>
                                  <a:pt x="470" y="720"/>
                                </a:lnTo>
                                <a:lnTo>
                                  <a:pt x="475" y="712"/>
                                </a:lnTo>
                                <a:lnTo>
                                  <a:pt x="478" y="710"/>
                                </a:lnTo>
                                <a:lnTo>
                                  <a:pt x="479" y="706"/>
                                </a:lnTo>
                                <a:lnTo>
                                  <a:pt x="483" y="706"/>
                                </a:lnTo>
                                <a:lnTo>
                                  <a:pt x="483" y="720"/>
                                </a:lnTo>
                                <a:lnTo>
                                  <a:pt x="488" y="740"/>
                                </a:lnTo>
                                <a:lnTo>
                                  <a:pt x="488" y="681"/>
                                </a:lnTo>
                                <a:lnTo>
                                  <a:pt x="487" y="680"/>
                                </a:lnTo>
                                <a:lnTo>
                                  <a:pt x="489" y="676"/>
                                </a:lnTo>
                                <a:lnTo>
                                  <a:pt x="485" y="676"/>
                                </a:lnTo>
                                <a:lnTo>
                                  <a:pt x="482" y="680"/>
                                </a:lnTo>
                                <a:lnTo>
                                  <a:pt x="478" y="682"/>
                                </a:lnTo>
                                <a:lnTo>
                                  <a:pt x="474" y="684"/>
                                </a:lnTo>
                                <a:lnTo>
                                  <a:pt x="471" y="678"/>
                                </a:lnTo>
                                <a:lnTo>
                                  <a:pt x="469" y="670"/>
                                </a:lnTo>
                                <a:lnTo>
                                  <a:pt x="469" y="738"/>
                                </a:lnTo>
                                <a:lnTo>
                                  <a:pt x="468" y="746"/>
                                </a:lnTo>
                                <a:lnTo>
                                  <a:pt x="466" y="754"/>
                                </a:lnTo>
                                <a:lnTo>
                                  <a:pt x="464" y="752"/>
                                </a:lnTo>
                                <a:lnTo>
                                  <a:pt x="459" y="748"/>
                                </a:lnTo>
                                <a:lnTo>
                                  <a:pt x="464" y="740"/>
                                </a:lnTo>
                                <a:lnTo>
                                  <a:pt x="465" y="738"/>
                                </a:lnTo>
                                <a:lnTo>
                                  <a:pt x="463" y="732"/>
                                </a:lnTo>
                                <a:lnTo>
                                  <a:pt x="466" y="730"/>
                                </a:lnTo>
                                <a:lnTo>
                                  <a:pt x="469" y="738"/>
                                </a:lnTo>
                                <a:lnTo>
                                  <a:pt x="469" y="670"/>
                                </a:lnTo>
                                <a:lnTo>
                                  <a:pt x="466" y="670"/>
                                </a:lnTo>
                                <a:lnTo>
                                  <a:pt x="465" y="666"/>
                                </a:lnTo>
                                <a:lnTo>
                                  <a:pt x="466" y="664"/>
                                </a:lnTo>
                                <a:lnTo>
                                  <a:pt x="467" y="662"/>
                                </a:lnTo>
                                <a:lnTo>
                                  <a:pt x="468" y="664"/>
                                </a:lnTo>
                                <a:lnTo>
                                  <a:pt x="469" y="668"/>
                                </a:lnTo>
                                <a:lnTo>
                                  <a:pt x="469" y="670"/>
                                </a:lnTo>
                                <a:lnTo>
                                  <a:pt x="474" y="664"/>
                                </a:lnTo>
                                <a:lnTo>
                                  <a:pt x="478" y="662"/>
                                </a:lnTo>
                                <a:lnTo>
                                  <a:pt x="487" y="672"/>
                                </a:lnTo>
                                <a:lnTo>
                                  <a:pt x="492" y="662"/>
                                </a:lnTo>
                                <a:lnTo>
                                  <a:pt x="494" y="660"/>
                                </a:lnTo>
                                <a:lnTo>
                                  <a:pt x="496" y="664"/>
                                </a:lnTo>
                                <a:lnTo>
                                  <a:pt x="496" y="520"/>
                                </a:lnTo>
                                <a:lnTo>
                                  <a:pt x="495" y="520"/>
                                </a:lnTo>
                                <a:lnTo>
                                  <a:pt x="494" y="522"/>
                                </a:lnTo>
                                <a:lnTo>
                                  <a:pt x="494" y="600"/>
                                </a:lnTo>
                                <a:lnTo>
                                  <a:pt x="492" y="606"/>
                                </a:lnTo>
                                <a:lnTo>
                                  <a:pt x="494" y="616"/>
                                </a:lnTo>
                                <a:lnTo>
                                  <a:pt x="489" y="622"/>
                                </a:lnTo>
                                <a:lnTo>
                                  <a:pt x="485" y="620"/>
                                </a:lnTo>
                                <a:lnTo>
                                  <a:pt x="485" y="636"/>
                                </a:lnTo>
                                <a:lnTo>
                                  <a:pt x="483" y="642"/>
                                </a:lnTo>
                                <a:lnTo>
                                  <a:pt x="483" y="644"/>
                                </a:lnTo>
                                <a:lnTo>
                                  <a:pt x="480" y="644"/>
                                </a:lnTo>
                                <a:lnTo>
                                  <a:pt x="475" y="638"/>
                                </a:lnTo>
                                <a:lnTo>
                                  <a:pt x="476" y="630"/>
                                </a:lnTo>
                                <a:lnTo>
                                  <a:pt x="477" y="626"/>
                                </a:lnTo>
                                <a:lnTo>
                                  <a:pt x="478" y="624"/>
                                </a:lnTo>
                                <a:lnTo>
                                  <a:pt x="480" y="624"/>
                                </a:lnTo>
                                <a:lnTo>
                                  <a:pt x="483" y="630"/>
                                </a:lnTo>
                                <a:lnTo>
                                  <a:pt x="485" y="636"/>
                                </a:lnTo>
                                <a:lnTo>
                                  <a:pt x="485" y="620"/>
                                </a:lnTo>
                                <a:lnTo>
                                  <a:pt x="483" y="612"/>
                                </a:lnTo>
                                <a:lnTo>
                                  <a:pt x="481" y="608"/>
                                </a:lnTo>
                                <a:lnTo>
                                  <a:pt x="481" y="606"/>
                                </a:lnTo>
                                <a:lnTo>
                                  <a:pt x="481" y="602"/>
                                </a:lnTo>
                                <a:lnTo>
                                  <a:pt x="484" y="598"/>
                                </a:lnTo>
                                <a:lnTo>
                                  <a:pt x="487" y="592"/>
                                </a:lnTo>
                                <a:lnTo>
                                  <a:pt x="490" y="592"/>
                                </a:lnTo>
                                <a:lnTo>
                                  <a:pt x="493" y="596"/>
                                </a:lnTo>
                                <a:lnTo>
                                  <a:pt x="494" y="600"/>
                                </a:lnTo>
                                <a:lnTo>
                                  <a:pt x="494" y="522"/>
                                </a:lnTo>
                                <a:lnTo>
                                  <a:pt x="491" y="528"/>
                                </a:lnTo>
                                <a:lnTo>
                                  <a:pt x="486" y="526"/>
                                </a:lnTo>
                                <a:lnTo>
                                  <a:pt x="487" y="514"/>
                                </a:lnTo>
                                <a:lnTo>
                                  <a:pt x="480" y="516"/>
                                </a:lnTo>
                                <a:lnTo>
                                  <a:pt x="480" y="586"/>
                                </a:lnTo>
                                <a:lnTo>
                                  <a:pt x="480" y="590"/>
                                </a:lnTo>
                                <a:lnTo>
                                  <a:pt x="480" y="594"/>
                                </a:lnTo>
                                <a:lnTo>
                                  <a:pt x="478" y="596"/>
                                </a:lnTo>
                                <a:lnTo>
                                  <a:pt x="477" y="596"/>
                                </a:lnTo>
                                <a:lnTo>
                                  <a:pt x="477" y="598"/>
                                </a:lnTo>
                                <a:lnTo>
                                  <a:pt x="474" y="594"/>
                                </a:lnTo>
                                <a:lnTo>
                                  <a:pt x="474" y="590"/>
                                </a:lnTo>
                                <a:lnTo>
                                  <a:pt x="475" y="584"/>
                                </a:lnTo>
                                <a:lnTo>
                                  <a:pt x="480" y="586"/>
                                </a:lnTo>
                                <a:lnTo>
                                  <a:pt x="480" y="516"/>
                                </a:lnTo>
                                <a:lnTo>
                                  <a:pt x="479" y="516"/>
                                </a:lnTo>
                                <a:lnTo>
                                  <a:pt x="478" y="524"/>
                                </a:lnTo>
                                <a:lnTo>
                                  <a:pt x="479" y="530"/>
                                </a:lnTo>
                                <a:lnTo>
                                  <a:pt x="478" y="534"/>
                                </a:lnTo>
                                <a:lnTo>
                                  <a:pt x="478" y="562"/>
                                </a:lnTo>
                                <a:lnTo>
                                  <a:pt x="478" y="572"/>
                                </a:lnTo>
                                <a:lnTo>
                                  <a:pt x="477" y="574"/>
                                </a:lnTo>
                                <a:lnTo>
                                  <a:pt x="476" y="576"/>
                                </a:lnTo>
                                <a:lnTo>
                                  <a:pt x="473" y="576"/>
                                </a:lnTo>
                                <a:lnTo>
                                  <a:pt x="473" y="568"/>
                                </a:lnTo>
                                <a:lnTo>
                                  <a:pt x="473" y="564"/>
                                </a:lnTo>
                                <a:lnTo>
                                  <a:pt x="475" y="560"/>
                                </a:lnTo>
                                <a:lnTo>
                                  <a:pt x="478" y="562"/>
                                </a:lnTo>
                                <a:lnTo>
                                  <a:pt x="478" y="534"/>
                                </a:lnTo>
                                <a:lnTo>
                                  <a:pt x="478" y="536"/>
                                </a:lnTo>
                                <a:lnTo>
                                  <a:pt x="472" y="538"/>
                                </a:lnTo>
                                <a:lnTo>
                                  <a:pt x="469" y="533"/>
                                </a:lnTo>
                                <a:lnTo>
                                  <a:pt x="469" y="638"/>
                                </a:lnTo>
                                <a:lnTo>
                                  <a:pt x="466" y="648"/>
                                </a:lnTo>
                                <a:lnTo>
                                  <a:pt x="464" y="640"/>
                                </a:lnTo>
                                <a:lnTo>
                                  <a:pt x="463" y="630"/>
                                </a:lnTo>
                                <a:lnTo>
                                  <a:pt x="460" y="626"/>
                                </a:lnTo>
                                <a:lnTo>
                                  <a:pt x="460" y="674"/>
                                </a:lnTo>
                                <a:lnTo>
                                  <a:pt x="459" y="675"/>
                                </a:lnTo>
                                <a:lnTo>
                                  <a:pt x="459" y="720"/>
                                </a:lnTo>
                                <a:lnTo>
                                  <a:pt x="457" y="726"/>
                                </a:lnTo>
                                <a:lnTo>
                                  <a:pt x="456" y="726"/>
                                </a:lnTo>
                                <a:lnTo>
                                  <a:pt x="454" y="728"/>
                                </a:lnTo>
                                <a:lnTo>
                                  <a:pt x="453" y="728"/>
                                </a:lnTo>
                                <a:lnTo>
                                  <a:pt x="451" y="724"/>
                                </a:lnTo>
                                <a:lnTo>
                                  <a:pt x="451" y="720"/>
                                </a:lnTo>
                                <a:lnTo>
                                  <a:pt x="451" y="716"/>
                                </a:lnTo>
                                <a:lnTo>
                                  <a:pt x="451" y="714"/>
                                </a:lnTo>
                                <a:lnTo>
                                  <a:pt x="452" y="712"/>
                                </a:lnTo>
                                <a:lnTo>
                                  <a:pt x="454" y="710"/>
                                </a:lnTo>
                                <a:lnTo>
                                  <a:pt x="458" y="712"/>
                                </a:lnTo>
                                <a:lnTo>
                                  <a:pt x="459" y="720"/>
                                </a:lnTo>
                                <a:lnTo>
                                  <a:pt x="459" y="675"/>
                                </a:lnTo>
                                <a:lnTo>
                                  <a:pt x="453" y="678"/>
                                </a:lnTo>
                                <a:lnTo>
                                  <a:pt x="453" y="690"/>
                                </a:lnTo>
                                <a:lnTo>
                                  <a:pt x="452" y="694"/>
                                </a:lnTo>
                                <a:lnTo>
                                  <a:pt x="453" y="696"/>
                                </a:lnTo>
                                <a:lnTo>
                                  <a:pt x="451" y="696"/>
                                </a:lnTo>
                                <a:lnTo>
                                  <a:pt x="450" y="694"/>
                                </a:lnTo>
                                <a:lnTo>
                                  <a:pt x="450" y="692"/>
                                </a:lnTo>
                                <a:lnTo>
                                  <a:pt x="450" y="690"/>
                                </a:lnTo>
                                <a:lnTo>
                                  <a:pt x="453" y="690"/>
                                </a:lnTo>
                                <a:lnTo>
                                  <a:pt x="453" y="678"/>
                                </a:lnTo>
                                <a:lnTo>
                                  <a:pt x="452" y="678"/>
                                </a:lnTo>
                                <a:lnTo>
                                  <a:pt x="450" y="670"/>
                                </a:lnTo>
                                <a:lnTo>
                                  <a:pt x="450" y="662"/>
                                </a:lnTo>
                                <a:lnTo>
                                  <a:pt x="449" y="654"/>
                                </a:lnTo>
                                <a:lnTo>
                                  <a:pt x="450" y="648"/>
                                </a:lnTo>
                                <a:lnTo>
                                  <a:pt x="456" y="654"/>
                                </a:lnTo>
                                <a:lnTo>
                                  <a:pt x="456" y="656"/>
                                </a:lnTo>
                                <a:lnTo>
                                  <a:pt x="456" y="662"/>
                                </a:lnTo>
                                <a:lnTo>
                                  <a:pt x="455" y="665"/>
                                </a:lnTo>
                                <a:lnTo>
                                  <a:pt x="460" y="674"/>
                                </a:lnTo>
                                <a:lnTo>
                                  <a:pt x="460" y="626"/>
                                </a:lnTo>
                                <a:lnTo>
                                  <a:pt x="459" y="624"/>
                                </a:lnTo>
                                <a:lnTo>
                                  <a:pt x="457" y="626"/>
                                </a:lnTo>
                                <a:lnTo>
                                  <a:pt x="452" y="624"/>
                                </a:lnTo>
                                <a:lnTo>
                                  <a:pt x="455" y="612"/>
                                </a:lnTo>
                                <a:lnTo>
                                  <a:pt x="462" y="612"/>
                                </a:lnTo>
                                <a:lnTo>
                                  <a:pt x="465" y="622"/>
                                </a:lnTo>
                                <a:lnTo>
                                  <a:pt x="468" y="630"/>
                                </a:lnTo>
                                <a:lnTo>
                                  <a:pt x="469" y="638"/>
                                </a:lnTo>
                                <a:lnTo>
                                  <a:pt x="469" y="533"/>
                                </a:lnTo>
                                <a:lnTo>
                                  <a:pt x="469" y="532"/>
                                </a:lnTo>
                                <a:lnTo>
                                  <a:pt x="472" y="520"/>
                                </a:lnTo>
                                <a:lnTo>
                                  <a:pt x="467" y="514"/>
                                </a:lnTo>
                                <a:lnTo>
                                  <a:pt x="464" y="516"/>
                                </a:lnTo>
                                <a:lnTo>
                                  <a:pt x="464" y="582"/>
                                </a:lnTo>
                                <a:lnTo>
                                  <a:pt x="461" y="584"/>
                                </a:lnTo>
                                <a:lnTo>
                                  <a:pt x="460" y="584"/>
                                </a:lnTo>
                                <a:lnTo>
                                  <a:pt x="459" y="578"/>
                                </a:lnTo>
                                <a:lnTo>
                                  <a:pt x="455" y="574"/>
                                </a:lnTo>
                                <a:lnTo>
                                  <a:pt x="455" y="602"/>
                                </a:lnTo>
                                <a:lnTo>
                                  <a:pt x="455" y="606"/>
                                </a:lnTo>
                                <a:lnTo>
                                  <a:pt x="451" y="606"/>
                                </a:lnTo>
                                <a:lnTo>
                                  <a:pt x="452" y="602"/>
                                </a:lnTo>
                                <a:lnTo>
                                  <a:pt x="455" y="602"/>
                                </a:lnTo>
                                <a:lnTo>
                                  <a:pt x="455" y="574"/>
                                </a:lnTo>
                                <a:lnTo>
                                  <a:pt x="453" y="572"/>
                                </a:lnTo>
                                <a:lnTo>
                                  <a:pt x="459" y="568"/>
                                </a:lnTo>
                                <a:lnTo>
                                  <a:pt x="462" y="576"/>
                                </a:lnTo>
                                <a:lnTo>
                                  <a:pt x="461" y="578"/>
                                </a:lnTo>
                                <a:lnTo>
                                  <a:pt x="464" y="582"/>
                                </a:lnTo>
                                <a:lnTo>
                                  <a:pt x="464" y="516"/>
                                </a:lnTo>
                                <a:lnTo>
                                  <a:pt x="461" y="518"/>
                                </a:lnTo>
                                <a:lnTo>
                                  <a:pt x="461" y="526"/>
                                </a:lnTo>
                                <a:lnTo>
                                  <a:pt x="463" y="534"/>
                                </a:lnTo>
                                <a:lnTo>
                                  <a:pt x="462" y="542"/>
                                </a:lnTo>
                                <a:lnTo>
                                  <a:pt x="460" y="546"/>
                                </a:lnTo>
                                <a:lnTo>
                                  <a:pt x="454" y="546"/>
                                </a:lnTo>
                                <a:lnTo>
                                  <a:pt x="453" y="542"/>
                                </a:lnTo>
                                <a:lnTo>
                                  <a:pt x="451" y="536"/>
                                </a:lnTo>
                                <a:lnTo>
                                  <a:pt x="451" y="578"/>
                                </a:lnTo>
                                <a:lnTo>
                                  <a:pt x="450" y="584"/>
                                </a:lnTo>
                                <a:lnTo>
                                  <a:pt x="448" y="588"/>
                                </a:lnTo>
                                <a:lnTo>
                                  <a:pt x="448" y="754"/>
                                </a:lnTo>
                                <a:lnTo>
                                  <a:pt x="448" y="756"/>
                                </a:lnTo>
                                <a:lnTo>
                                  <a:pt x="448" y="814"/>
                                </a:lnTo>
                                <a:lnTo>
                                  <a:pt x="439" y="822"/>
                                </a:lnTo>
                                <a:lnTo>
                                  <a:pt x="441" y="828"/>
                                </a:lnTo>
                                <a:lnTo>
                                  <a:pt x="440" y="830"/>
                                </a:lnTo>
                                <a:lnTo>
                                  <a:pt x="438" y="828"/>
                                </a:lnTo>
                                <a:lnTo>
                                  <a:pt x="438" y="822"/>
                                </a:lnTo>
                                <a:lnTo>
                                  <a:pt x="437" y="820"/>
                                </a:lnTo>
                                <a:lnTo>
                                  <a:pt x="437" y="818"/>
                                </a:lnTo>
                                <a:lnTo>
                                  <a:pt x="438" y="816"/>
                                </a:lnTo>
                                <a:lnTo>
                                  <a:pt x="439" y="814"/>
                                </a:lnTo>
                                <a:lnTo>
                                  <a:pt x="440" y="812"/>
                                </a:lnTo>
                                <a:lnTo>
                                  <a:pt x="443" y="810"/>
                                </a:lnTo>
                                <a:lnTo>
                                  <a:pt x="448" y="814"/>
                                </a:lnTo>
                                <a:lnTo>
                                  <a:pt x="448" y="756"/>
                                </a:lnTo>
                                <a:lnTo>
                                  <a:pt x="446" y="756"/>
                                </a:lnTo>
                                <a:lnTo>
                                  <a:pt x="446" y="752"/>
                                </a:lnTo>
                                <a:lnTo>
                                  <a:pt x="447" y="752"/>
                                </a:lnTo>
                                <a:lnTo>
                                  <a:pt x="448" y="754"/>
                                </a:lnTo>
                                <a:lnTo>
                                  <a:pt x="448" y="588"/>
                                </a:lnTo>
                                <a:lnTo>
                                  <a:pt x="447" y="590"/>
                                </a:lnTo>
                                <a:lnTo>
                                  <a:pt x="446" y="590"/>
                                </a:lnTo>
                                <a:lnTo>
                                  <a:pt x="446" y="578"/>
                                </a:lnTo>
                                <a:lnTo>
                                  <a:pt x="448" y="574"/>
                                </a:lnTo>
                                <a:lnTo>
                                  <a:pt x="451" y="578"/>
                                </a:lnTo>
                                <a:lnTo>
                                  <a:pt x="451" y="536"/>
                                </a:lnTo>
                                <a:lnTo>
                                  <a:pt x="458" y="524"/>
                                </a:lnTo>
                                <a:lnTo>
                                  <a:pt x="452" y="516"/>
                                </a:lnTo>
                                <a:lnTo>
                                  <a:pt x="450" y="514"/>
                                </a:lnTo>
                                <a:lnTo>
                                  <a:pt x="447" y="516"/>
                                </a:lnTo>
                                <a:lnTo>
                                  <a:pt x="445" y="515"/>
                                </a:lnTo>
                                <a:lnTo>
                                  <a:pt x="445" y="734"/>
                                </a:lnTo>
                                <a:lnTo>
                                  <a:pt x="445" y="736"/>
                                </a:lnTo>
                                <a:lnTo>
                                  <a:pt x="444" y="738"/>
                                </a:lnTo>
                                <a:lnTo>
                                  <a:pt x="443" y="740"/>
                                </a:lnTo>
                                <a:lnTo>
                                  <a:pt x="440" y="740"/>
                                </a:lnTo>
                                <a:lnTo>
                                  <a:pt x="440" y="734"/>
                                </a:lnTo>
                                <a:lnTo>
                                  <a:pt x="441" y="732"/>
                                </a:lnTo>
                                <a:lnTo>
                                  <a:pt x="443" y="732"/>
                                </a:lnTo>
                                <a:lnTo>
                                  <a:pt x="444" y="734"/>
                                </a:lnTo>
                                <a:lnTo>
                                  <a:pt x="445" y="734"/>
                                </a:lnTo>
                                <a:lnTo>
                                  <a:pt x="445" y="515"/>
                                </a:lnTo>
                                <a:lnTo>
                                  <a:pt x="441" y="513"/>
                                </a:lnTo>
                                <a:lnTo>
                                  <a:pt x="441" y="698"/>
                                </a:lnTo>
                                <a:lnTo>
                                  <a:pt x="441" y="708"/>
                                </a:lnTo>
                                <a:lnTo>
                                  <a:pt x="438" y="716"/>
                                </a:lnTo>
                                <a:lnTo>
                                  <a:pt x="437" y="716"/>
                                </a:lnTo>
                                <a:lnTo>
                                  <a:pt x="437" y="708"/>
                                </a:lnTo>
                                <a:lnTo>
                                  <a:pt x="435" y="696"/>
                                </a:lnTo>
                                <a:lnTo>
                                  <a:pt x="435" y="766"/>
                                </a:lnTo>
                                <a:lnTo>
                                  <a:pt x="432" y="770"/>
                                </a:lnTo>
                                <a:lnTo>
                                  <a:pt x="432" y="774"/>
                                </a:lnTo>
                                <a:lnTo>
                                  <a:pt x="431" y="774"/>
                                </a:lnTo>
                                <a:lnTo>
                                  <a:pt x="431" y="764"/>
                                </a:lnTo>
                                <a:lnTo>
                                  <a:pt x="435" y="766"/>
                                </a:lnTo>
                                <a:lnTo>
                                  <a:pt x="435" y="696"/>
                                </a:lnTo>
                                <a:lnTo>
                                  <a:pt x="439" y="688"/>
                                </a:lnTo>
                                <a:lnTo>
                                  <a:pt x="440" y="688"/>
                                </a:lnTo>
                                <a:lnTo>
                                  <a:pt x="441" y="698"/>
                                </a:lnTo>
                                <a:lnTo>
                                  <a:pt x="441" y="513"/>
                                </a:lnTo>
                                <a:lnTo>
                                  <a:pt x="439" y="512"/>
                                </a:lnTo>
                                <a:lnTo>
                                  <a:pt x="440" y="506"/>
                                </a:lnTo>
                                <a:lnTo>
                                  <a:pt x="439" y="496"/>
                                </a:lnTo>
                                <a:lnTo>
                                  <a:pt x="436" y="490"/>
                                </a:lnTo>
                                <a:lnTo>
                                  <a:pt x="438" y="462"/>
                                </a:lnTo>
                                <a:lnTo>
                                  <a:pt x="438" y="456"/>
                                </a:lnTo>
                                <a:lnTo>
                                  <a:pt x="438" y="440"/>
                                </a:lnTo>
                                <a:lnTo>
                                  <a:pt x="438" y="428"/>
                                </a:lnTo>
                                <a:lnTo>
                                  <a:pt x="436" y="400"/>
                                </a:lnTo>
                                <a:lnTo>
                                  <a:pt x="435" y="395"/>
                                </a:lnTo>
                                <a:lnTo>
                                  <a:pt x="435" y="544"/>
                                </a:lnTo>
                                <a:lnTo>
                                  <a:pt x="432" y="558"/>
                                </a:lnTo>
                                <a:lnTo>
                                  <a:pt x="429" y="573"/>
                                </a:lnTo>
                                <a:lnTo>
                                  <a:pt x="424" y="588"/>
                                </a:lnTo>
                                <a:lnTo>
                                  <a:pt x="420" y="602"/>
                                </a:lnTo>
                                <a:lnTo>
                                  <a:pt x="418" y="612"/>
                                </a:lnTo>
                                <a:lnTo>
                                  <a:pt x="426" y="618"/>
                                </a:lnTo>
                                <a:lnTo>
                                  <a:pt x="425" y="630"/>
                                </a:lnTo>
                                <a:lnTo>
                                  <a:pt x="424" y="630"/>
                                </a:lnTo>
                                <a:lnTo>
                                  <a:pt x="428" y="654"/>
                                </a:lnTo>
                                <a:lnTo>
                                  <a:pt x="426" y="678"/>
                                </a:lnTo>
                                <a:lnTo>
                                  <a:pt x="426" y="679"/>
                                </a:lnTo>
                                <a:lnTo>
                                  <a:pt x="421" y="702"/>
                                </a:lnTo>
                                <a:lnTo>
                                  <a:pt x="417" y="726"/>
                                </a:lnTo>
                                <a:lnTo>
                                  <a:pt x="423" y="736"/>
                                </a:lnTo>
                                <a:lnTo>
                                  <a:pt x="415" y="748"/>
                                </a:lnTo>
                                <a:lnTo>
                                  <a:pt x="412" y="760"/>
                                </a:lnTo>
                                <a:lnTo>
                                  <a:pt x="408" y="776"/>
                                </a:lnTo>
                                <a:lnTo>
                                  <a:pt x="408" y="798"/>
                                </a:lnTo>
                                <a:lnTo>
                                  <a:pt x="408" y="800"/>
                                </a:lnTo>
                                <a:lnTo>
                                  <a:pt x="407" y="800"/>
                                </a:lnTo>
                                <a:lnTo>
                                  <a:pt x="407" y="832"/>
                                </a:lnTo>
                                <a:lnTo>
                                  <a:pt x="407" y="834"/>
                                </a:lnTo>
                                <a:lnTo>
                                  <a:pt x="406" y="836"/>
                                </a:lnTo>
                                <a:lnTo>
                                  <a:pt x="378" y="836"/>
                                </a:lnTo>
                                <a:lnTo>
                                  <a:pt x="373" y="832"/>
                                </a:lnTo>
                                <a:lnTo>
                                  <a:pt x="370" y="830"/>
                                </a:lnTo>
                                <a:lnTo>
                                  <a:pt x="370" y="828"/>
                                </a:lnTo>
                                <a:lnTo>
                                  <a:pt x="370" y="826"/>
                                </a:lnTo>
                                <a:lnTo>
                                  <a:pt x="370" y="824"/>
                                </a:lnTo>
                                <a:lnTo>
                                  <a:pt x="370" y="822"/>
                                </a:lnTo>
                                <a:lnTo>
                                  <a:pt x="369" y="820"/>
                                </a:lnTo>
                                <a:lnTo>
                                  <a:pt x="367" y="816"/>
                                </a:lnTo>
                                <a:lnTo>
                                  <a:pt x="366" y="814"/>
                                </a:lnTo>
                                <a:lnTo>
                                  <a:pt x="365" y="812"/>
                                </a:lnTo>
                                <a:lnTo>
                                  <a:pt x="367" y="806"/>
                                </a:lnTo>
                                <a:lnTo>
                                  <a:pt x="376" y="806"/>
                                </a:lnTo>
                                <a:lnTo>
                                  <a:pt x="374" y="812"/>
                                </a:lnTo>
                                <a:lnTo>
                                  <a:pt x="378" y="818"/>
                                </a:lnTo>
                                <a:lnTo>
                                  <a:pt x="384" y="814"/>
                                </a:lnTo>
                                <a:lnTo>
                                  <a:pt x="389" y="814"/>
                                </a:lnTo>
                                <a:lnTo>
                                  <a:pt x="395" y="816"/>
                                </a:lnTo>
                                <a:lnTo>
                                  <a:pt x="403" y="820"/>
                                </a:lnTo>
                                <a:lnTo>
                                  <a:pt x="405" y="828"/>
                                </a:lnTo>
                                <a:lnTo>
                                  <a:pt x="406" y="828"/>
                                </a:lnTo>
                                <a:lnTo>
                                  <a:pt x="407" y="832"/>
                                </a:lnTo>
                                <a:lnTo>
                                  <a:pt x="407" y="800"/>
                                </a:lnTo>
                                <a:lnTo>
                                  <a:pt x="401" y="800"/>
                                </a:lnTo>
                                <a:lnTo>
                                  <a:pt x="398" y="796"/>
                                </a:lnTo>
                                <a:lnTo>
                                  <a:pt x="396" y="794"/>
                                </a:lnTo>
                                <a:lnTo>
                                  <a:pt x="392" y="793"/>
                                </a:lnTo>
                                <a:lnTo>
                                  <a:pt x="392" y="798"/>
                                </a:lnTo>
                                <a:lnTo>
                                  <a:pt x="391" y="804"/>
                                </a:lnTo>
                                <a:lnTo>
                                  <a:pt x="385" y="806"/>
                                </a:lnTo>
                                <a:lnTo>
                                  <a:pt x="376" y="804"/>
                                </a:lnTo>
                                <a:lnTo>
                                  <a:pt x="376" y="806"/>
                                </a:lnTo>
                                <a:lnTo>
                                  <a:pt x="376" y="804"/>
                                </a:lnTo>
                                <a:lnTo>
                                  <a:pt x="376" y="800"/>
                                </a:lnTo>
                                <a:lnTo>
                                  <a:pt x="380" y="800"/>
                                </a:lnTo>
                                <a:lnTo>
                                  <a:pt x="392" y="798"/>
                                </a:lnTo>
                                <a:lnTo>
                                  <a:pt x="392" y="793"/>
                                </a:lnTo>
                                <a:lnTo>
                                  <a:pt x="390" y="792"/>
                                </a:lnTo>
                                <a:lnTo>
                                  <a:pt x="386" y="788"/>
                                </a:lnTo>
                                <a:lnTo>
                                  <a:pt x="374" y="796"/>
                                </a:lnTo>
                                <a:lnTo>
                                  <a:pt x="376" y="788"/>
                                </a:lnTo>
                                <a:lnTo>
                                  <a:pt x="389" y="784"/>
                                </a:lnTo>
                                <a:lnTo>
                                  <a:pt x="398" y="792"/>
                                </a:lnTo>
                                <a:lnTo>
                                  <a:pt x="408" y="798"/>
                                </a:lnTo>
                                <a:lnTo>
                                  <a:pt x="408" y="776"/>
                                </a:lnTo>
                                <a:lnTo>
                                  <a:pt x="406" y="784"/>
                                </a:lnTo>
                                <a:lnTo>
                                  <a:pt x="396" y="786"/>
                                </a:lnTo>
                                <a:lnTo>
                                  <a:pt x="396" y="784"/>
                                </a:lnTo>
                                <a:lnTo>
                                  <a:pt x="393" y="768"/>
                                </a:lnTo>
                                <a:lnTo>
                                  <a:pt x="382" y="774"/>
                                </a:lnTo>
                                <a:lnTo>
                                  <a:pt x="376" y="774"/>
                                </a:lnTo>
                                <a:lnTo>
                                  <a:pt x="370" y="788"/>
                                </a:lnTo>
                                <a:lnTo>
                                  <a:pt x="365" y="780"/>
                                </a:lnTo>
                                <a:lnTo>
                                  <a:pt x="369" y="768"/>
                                </a:lnTo>
                                <a:lnTo>
                                  <a:pt x="369" y="754"/>
                                </a:lnTo>
                                <a:lnTo>
                                  <a:pt x="368" y="746"/>
                                </a:lnTo>
                                <a:lnTo>
                                  <a:pt x="369" y="740"/>
                                </a:lnTo>
                                <a:lnTo>
                                  <a:pt x="369" y="732"/>
                                </a:lnTo>
                                <a:lnTo>
                                  <a:pt x="369" y="726"/>
                                </a:lnTo>
                                <a:lnTo>
                                  <a:pt x="368" y="714"/>
                                </a:lnTo>
                                <a:lnTo>
                                  <a:pt x="366" y="696"/>
                                </a:lnTo>
                                <a:lnTo>
                                  <a:pt x="363" y="680"/>
                                </a:lnTo>
                                <a:lnTo>
                                  <a:pt x="362" y="662"/>
                                </a:lnTo>
                                <a:lnTo>
                                  <a:pt x="365" y="656"/>
                                </a:lnTo>
                                <a:lnTo>
                                  <a:pt x="362" y="644"/>
                                </a:lnTo>
                                <a:lnTo>
                                  <a:pt x="370" y="644"/>
                                </a:lnTo>
                                <a:lnTo>
                                  <a:pt x="371" y="646"/>
                                </a:lnTo>
                                <a:lnTo>
                                  <a:pt x="372" y="648"/>
                                </a:lnTo>
                                <a:lnTo>
                                  <a:pt x="373" y="646"/>
                                </a:lnTo>
                                <a:lnTo>
                                  <a:pt x="373" y="644"/>
                                </a:lnTo>
                                <a:lnTo>
                                  <a:pt x="372" y="638"/>
                                </a:lnTo>
                                <a:lnTo>
                                  <a:pt x="370" y="632"/>
                                </a:lnTo>
                                <a:lnTo>
                                  <a:pt x="369" y="624"/>
                                </a:lnTo>
                                <a:lnTo>
                                  <a:pt x="369" y="622"/>
                                </a:lnTo>
                                <a:lnTo>
                                  <a:pt x="369" y="616"/>
                                </a:lnTo>
                                <a:lnTo>
                                  <a:pt x="370" y="612"/>
                                </a:lnTo>
                                <a:lnTo>
                                  <a:pt x="366" y="602"/>
                                </a:lnTo>
                                <a:lnTo>
                                  <a:pt x="366" y="592"/>
                                </a:lnTo>
                                <a:lnTo>
                                  <a:pt x="368" y="580"/>
                                </a:lnTo>
                                <a:lnTo>
                                  <a:pt x="371" y="570"/>
                                </a:lnTo>
                                <a:lnTo>
                                  <a:pt x="371" y="558"/>
                                </a:lnTo>
                                <a:lnTo>
                                  <a:pt x="373" y="546"/>
                                </a:lnTo>
                                <a:lnTo>
                                  <a:pt x="375" y="538"/>
                                </a:lnTo>
                                <a:lnTo>
                                  <a:pt x="376" y="536"/>
                                </a:lnTo>
                                <a:lnTo>
                                  <a:pt x="383" y="526"/>
                                </a:lnTo>
                                <a:lnTo>
                                  <a:pt x="380" y="518"/>
                                </a:lnTo>
                                <a:lnTo>
                                  <a:pt x="385" y="512"/>
                                </a:lnTo>
                                <a:lnTo>
                                  <a:pt x="391" y="504"/>
                                </a:lnTo>
                                <a:lnTo>
                                  <a:pt x="391" y="498"/>
                                </a:lnTo>
                                <a:lnTo>
                                  <a:pt x="392" y="496"/>
                                </a:lnTo>
                                <a:lnTo>
                                  <a:pt x="387" y="498"/>
                                </a:lnTo>
                                <a:lnTo>
                                  <a:pt x="386" y="490"/>
                                </a:lnTo>
                                <a:lnTo>
                                  <a:pt x="392" y="486"/>
                                </a:lnTo>
                                <a:lnTo>
                                  <a:pt x="390" y="478"/>
                                </a:lnTo>
                                <a:lnTo>
                                  <a:pt x="393" y="474"/>
                                </a:lnTo>
                                <a:lnTo>
                                  <a:pt x="394" y="472"/>
                                </a:lnTo>
                                <a:lnTo>
                                  <a:pt x="396" y="468"/>
                                </a:lnTo>
                                <a:lnTo>
                                  <a:pt x="393" y="464"/>
                                </a:lnTo>
                                <a:lnTo>
                                  <a:pt x="389" y="464"/>
                                </a:lnTo>
                                <a:lnTo>
                                  <a:pt x="387" y="472"/>
                                </a:lnTo>
                                <a:lnTo>
                                  <a:pt x="382" y="472"/>
                                </a:lnTo>
                                <a:lnTo>
                                  <a:pt x="382" y="466"/>
                                </a:lnTo>
                                <a:lnTo>
                                  <a:pt x="388" y="458"/>
                                </a:lnTo>
                                <a:lnTo>
                                  <a:pt x="393" y="452"/>
                                </a:lnTo>
                                <a:lnTo>
                                  <a:pt x="401" y="452"/>
                                </a:lnTo>
                                <a:lnTo>
                                  <a:pt x="401" y="448"/>
                                </a:lnTo>
                                <a:lnTo>
                                  <a:pt x="400" y="444"/>
                                </a:lnTo>
                                <a:lnTo>
                                  <a:pt x="408" y="438"/>
                                </a:lnTo>
                                <a:lnTo>
                                  <a:pt x="406" y="436"/>
                                </a:lnTo>
                                <a:lnTo>
                                  <a:pt x="402" y="436"/>
                                </a:lnTo>
                                <a:lnTo>
                                  <a:pt x="399" y="436"/>
                                </a:lnTo>
                                <a:lnTo>
                                  <a:pt x="394" y="448"/>
                                </a:lnTo>
                                <a:lnTo>
                                  <a:pt x="388" y="442"/>
                                </a:lnTo>
                                <a:lnTo>
                                  <a:pt x="390" y="434"/>
                                </a:lnTo>
                                <a:lnTo>
                                  <a:pt x="402" y="436"/>
                                </a:lnTo>
                                <a:lnTo>
                                  <a:pt x="403" y="434"/>
                                </a:lnTo>
                                <a:lnTo>
                                  <a:pt x="403" y="432"/>
                                </a:lnTo>
                                <a:lnTo>
                                  <a:pt x="404" y="428"/>
                                </a:lnTo>
                                <a:lnTo>
                                  <a:pt x="400" y="424"/>
                                </a:lnTo>
                                <a:lnTo>
                                  <a:pt x="392" y="432"/>
                                </a:lnTo>
                                <a:lnTo>
                                  <a:pt x="391" y="424"/>
                                </a:lnTo>
                                <a:lnTo>
                                  <a:pt x="392" y="418"/>
                                </a:lnTo>
                                <a:lnTo>
                                  <a:pt x="392" y="416"/>
                                </a:lnTo>
                                <a:lnTo>
                                  <a:pt x="392" y="410"/>
                                </a:lnTo>
                                <a:lnTo>
                                  <a:pt x="396" y="406"/>
                                </a:lnTo>
                                <a:lnTo>
                                  <a:pt x="396" y="410"/>
                                </a:lnTo>
                                <a:lnTo>
                                  <a:pt x="394" y="416"/>
                                </a:lnTo>
                                <a:lnTo>
                                  <a:pt x="399" y="418"/>
                                </a:lnTo>
                                <a:lnTo>
                                  <a:pt x="406" y="414"/>
                                </a:lnTo>
                                <a:lnTo>
                                  <a:pt x="401" y="406"/>
                                </a:lnTo>
                                <a:lnTo>
                                  <a:pt x="399" y="402"/>
                                </a:lnTo>
                                <a:lnTo>
                                  <a:pt x="405" y="394"/>
                                </a:lnTo>
                                <a:lnTo>
                                  <a:pt x="409" y="406"/>
                                </a:lnTo>
                                <a:lnTo>
                                  <a:pt x="413" y="416"/>
                                </a:lnTo>
                                <a:lnTo>
                                  <a:pt x="415" y="426"/>
                                </a:lnTo>
                                <a:lnTo>
                                  <a:pt x="418" y="438"/>
                                </a:lnTo>
                                <a:lnTo>
                                  <a:pt x="413" y="452"/>
                                </a:lnTo>
                                <a:lnTo>
                                  <a:pt x="411" y="468"/>
                                </a:lnTo>
                                <a:lnTo>
                                  <a:pt x="411" y="484"/>
                                </a:lnTo>
                                <a:lnTo>
                                  <a:pt x="414" y="500"/>
                                </a:lnTo>
                                <a:lnTo>
                                  <a:pt x="420" y="504"/>
                                </a:lnTo>
                                <a:lnTo>
                                  <a:pt x="425" y="510"/>
                                </a:lnTo>
                                <a:lnTo>
                                  <a:pt x="421" y="516"/>
                                </a:lnTo>
                                <a:lnTo>
                                  <a:pt x="420" y="524"/>
                                </a:lnTo>
                                <a:lnTo>
                                  <a:pt x="415" y="532"/>
                                </a:lnTo>
                                <a:lnTo>
                                  <a:pt x="420" y="540"/>
                                </a:lnTo>
                                <a:lnTo>
                                  <a:pt x="423" y="544"/>
                                </a:lnTo>
                                <a:lnTo>
                                  <a:pt x="430" y="542"/>
                                </a:lnTo>
                                <a:lnTo>
                                  <a:pt x="435" y="544"/>
                                </a:lnTo>
                                <a:lnTo>
                                  <a:pt x="435" y="395"/>
                                </a:lnTo>
                                <a:lnTo>
                                  <a:pt x="435" y="394"/>
                                </a:lnTo>
                                <a:lnTo>
                                  <a:pt x="431" y="376"/>
                                </a:lnTo>
                                <a:lnTo>
                                  <a:pt x="429" y="368"/>
                                </a:lnTo>
                                <a:lnTo>
                                  <a:pt x="435" y="370"/>
                                </a:lnTo>
                                <a:lnTo>
                                  <a:pt x="437" y="370"/>
                                </a:lnTo>
                                <a:lnTo>
                                  <a:pt x="446" y="376"/>
                                </a:lnTo>
                                <a:lnTo>
                                  <a:pt x="443" y="388"/>
                                </a:lnTo>
                                <a:lnTo>
                                  <a:pt x="449" y="396"/>
                                </a:lnTo>
                                <a:lnTo>
                                  <a:pt x="451" y="416"/>
                                </a:lnTo>
                                <a:lnTo>
                                  <a:pt x="455" y="436"/>
                                </a:lnTo>
                                <a:lnTo>
                                  <a:pt x="458" y="456"/>
                                </a:lnTo>
                                <a:lnTo>
                                  <a:pt x="458" y="478"/>
                                </a:lnTo>
                                <a:lnTo>
                                  <a:pt x="459" y="484"/>
                                </a:lnTo>
                                <a:lnTo>
                                  <a:pt x="455" y="492"/>
                                </a:lnTo>
                                <a:lnTo>
                                  <a:pt x="463" y="494"/>
                                </a:lnTo>
                                <a:lnTo>
                                  <a:pt x="468" y="492"/>
                                </a:lnTo>
                                <a:lnTo>
                                  <a:pt x="465" y="488"/>
                                </a:lnTo>
                                <a:lnTo>
                                  <a:pt x="465" y="484"/>
                                </a:lnTo>
                                <a:lnTo>
                                  <a:pt x="464" y="468"/>
                                </a:lnTo>
                                <a:lnTo>
                                  <a:pt x="464" y="446"/>
                                </a:lnTo>
                                <a:lnTo>
                                  <a:pt x="464" y="438"/>
                                </a:lnTo>
                                <a:lnTo>
                                  <a:pt x="464" y="420"/>
                                </a:lnTo>
                                <a:lnTo>
                                  <a:pt x="464" y="412"/>
                                </a:lnTo>
                                <a:lnTo>
                                  <a:pt x="462" y="410"/>
                                </a:lnTo>
                                <a:lnTo>
                                  <a:pt x="461" y="412"/>
                                </a:lnTo>
                                <a:lnTo>
                                  <a:pt x="459" y="412"/>
                                </a:lnTo>
                                <a:lnTo>
                                  <a:pt x="459" y="402"/>
                                </a:lnTo>
                                <a:lnTo>
                                  <a:pt x="457" y="390"/>
                                </a:lnTo>
                                <a:lnTo>
                                  <a:pt x="460" y="380"/>
                                </a:lnTo>
                                <a:lnTo>
                                  <a:pt x="463" y="380"/>
                                </a:lnTo>
                                <a:lnTo>
                                  <a:pt x="469" y="398"/>
                                </a:lnTo>
                                <a:lnTo>
                                  <a:pt x="471" y="416"/>
                                </a:lnTo>
                                <a:lnTo>
                                  <a:pt x="473" y="434"/>
                                </a:lnTo>
                                <a:lnTo>
                                  <a:pt x="478" y="462"/>
                                </a:lnTo>
                                <a:lnTo>
                                  <a:pt x="477" y="472"/>
                                </a:lnTo>
                                <a:lnTo>
                                  <a:pt x="482" y="482"/>
                                </a:lnTo>
                                <a:lnTo>
                                  <a:pt x="483" y="482"/>
                                </a:lnTo>
                                <a:lnTo>
                                  <a:pt x="485" y="480"/>
                                </a:lnTo>
                                <a:lnTo>
                                  <a:pt x="486" y="480"/>
                                </a:lnTo>
                                <a:lnTo>
                                  <a:pt x="485" y="466"/>
                                </a:lnTo>
                                <a:lnTo>
                                  <a:pt x="482" y="452"/>
                                </a:lnTo>
                                <a:lnTo>
                                  <a:pt x="480" y="440"/>
                                </a:lnTo>
                                <a:lnTo>
                                  <a:pt x="479" y="426"/>
                                </a:lnTo>
                                <a:lnTo>
                                  <a:pt x="477" y="414"/>
                                </a:lnTo>
                                <a:lnTo>
                                  <a:pt x="476" y="404"/>
                                </a:lnTo>
                                <a:lnTo>
                                  <a:pt x="474" y="392"/>
                                </a:lnTo>
                                <a:lnTo>
                                  <a:pt x="472" y="382"/>
                                </a:lnTo>
                                <a:lnTo>
                                  <a:pt x="475" y="380"/>
                                </a:lnTo>
                                <a:lnTo>
                                  <a:pt x="478" y="380"/>
                                </a:lnTo>
                                <a:lnTo>
                                  <a:pt x="479" y="382"/>
                                </a:lnTo>
                                <a:lnTo>
                                  <a:pt x="485" y="388"/>
                                </a:lnTo>
                                <a:lnTo>
                                  <a:pt x="485" y="396"/>
                                </a:lnTo>
                                <a:lnTo>
                                  <a:pt x="492" y="398"/>
                                </a:lnTo>
                                <a:lnTo>
                                  <a:pt x="494" y="394"/>
                                </a:lnTo>
                                <a:lnTo>
                                  <a:pt x="499" y="392"/>
                                </a:lnTo>
                                <a:lnTo>
                                  <a:pt x="503" y="394"/>
                                </a:lnTo>
                                <a:lnTo>
                                  <a:pt x="510" y="402"/>
                                </a:lnTo>
                                <a:lnTo>
                                  <a:pt x="510" y="345"/>
                                </a:lnTo>
                                <a:lnTo>
                                  <a:pt x="509" y="344"/>
                                </a:lnTo>
                                <a:lnTo>
                                  <a:pt x="507" y="344"/>
                                </a:lnTo>
                                <a:lnTo>
                                  <a:pt x="503" y="340"/>
                                </a:lnTo>
                                <a:lnTo>
                                  <a:pt x="498" y="342"/>
                                </a:lnTo>
                                <a:lnTo>
                                  <a:pt x="496" y="344"/>
                                </a:lnTo>
                                <a:lnTo>
                                  <a:pt x="498" y="350"/>
                                </a:lnTo>
                                <a:lnTo>
                                  <a:pt x="492" y="350"/>
                                </a:lnTo>
                                <a:lnTo>
                                  <a:pt x="488" y="352"/>
                                </a:lnTo>
                                <a:lnTo>
                                  <a:pt x="486" y="348"/>
                                </a:lnTo>
                                <a:lnTo>
                                  <a:pt x="485" y="346"/>
                                </a:lnTo>
                                <a:lnTo>
                                  <a:pt x="480" y="348"/>
                                </a:lnTo>
                                <a:lnTo>
                                  <a:pt x="481" y="344"/>
                                </a:lnTo>
                                <a:lnTo>
                                  <a:pt x="483" y="336"/>
                                </a:lnTo>
                                <a:lnTo>
                                  <a:pt x="478" y="332"/>
                                </a:lnTo>
                                <a:lnTo>
                                  <a:pt x="468" y="330"/>
                                </a:lnTo>
                                <a:lnTo>
                                  <a:pt x="473" y="342"/>
                                </a:lnTo>
                                <a:lnTo>
                                  <a:pt x="467" y="346"/>
                                </a:lnTo>
                                <a:lnTo>
                                  <a:pt x="463" y="350"/>
                                </a:lnTo>
                                <a:lnTo>
                                  <a:pt x="459" y="356"/>
                                </a:lnTo>
                                <a:lnTo>
                                  <a:pt x="453" y="356"/>
                                </a:lnTo>
                                <a:lnTo>
                                  <a:pt x="451" y="350"/>
                                </a:lnTo>
                                <a:lnTo>
                                  <a:pt x="459" y="344"/>
                                </a:lnTo>
                                <a:lnTo>
                                  <a:pt x="460" y="340"/>
                                </a:lnTo>
                                <a:lnTo>
                                  <a:pt x="462" y="330"/>
                                </a:lnTo>
                                <a:lnTo>
                                  <a:pt x="463" y="318"/>
                                </a:lnTo>
                                <a:lnTo>
                                  <a:pt x="456" y="314"/>
                                </a:lnTo>
                                <a:lnTo>
                                  <a:pt x="454" y="314"/>
                                </a:lnTo>
                                <a:lnTo>
                                  <a:pt x="450" y="312"/>
                                </a:lnTo>
                                <a:lnTo>
                                  <a:pt x="450" y="316"/>
                                </a:lnTo>
                                <a:lnTo>
                                  <a:pt x="451" y="316"/>
                                </a:lnTo>
                                <a:lnTo>
                                  <a:pt x="456" y="324"/>
                                </a:lnTo>
                                <a:lnTo>
                                  <a:pt x="456" y="338"/>
                                </a:lnTo>
                                <a:lnTo>
                                  <a:pt x="451" y="346"/>
                                </a:lnTo>
                                <a:lnTo>
                                  <a:pt x="427" y="354"/>
                                </a:lnTo>
                                <a:lnTo>
                                  <a:pt x="415" y="360"/>
                                </a:lnTo>
                                <a:lnTo>
                                  <a:pt x="402" y="362"/>
                                </a:lnTo>
                                <a:lnTo>
                                  <a:pt x="400" y="362"/>
                                </a:lnTo>
                                <a:lnTo>
                                  <a:pt x="398" y="360"/>
                                </a:lnTo>
                                <a:lnTo>
                                  <a:pt x="404" y="350"/>
                                </a:lnTo>
                                <a:lnTo>
                                  <a:pt x="410" y="346"/>
                                </a:lnTo>
                                <a:lnTo>
                                  <a:pt x="413" y="344"/>
                                </a:lnTo>
                                <a:lnTo>
                                  <a:pt x="414" y="338"/>
                                </a:lnTo>
                                <a:lnTo>
                                  <a:pt x="415" y="334"/>
                                </a:lnTo>
                                <a:lnTo>
                                  <a:pt x="418" y="332"/>
                                </a:lnTo>
                                <a:lnTo>
                                  <a:pt x="422" y="328"/>
                                </a:lnTo>
                                <a:lnTo>
                                  <a:pt x="422" y="322"/>
                                </a:lnTo>
                                <a:lnTo>
                                  <a:pt x="413" y="322"/>
                                </a:lnTo>
                                <a:lnTo>
                                  <a:pt x="407" y="328"/>
                                </a:lnTo>
                                <a:lnTo>
                                  <a:pt x="401" y="328"/>
                                </a:lnTo>
                                <a:lnTo>
                                  <a:pt x="397" y="334"/>
                                </a:lnTo>
                                <a:lnTo>
                                  <a:pt x="396" y="335"/>
                                </a:lnTo>
                                <a:lnTo>
                                  <a:pt x="396" y="348"/>
                                </a:lnTo>
                                <a:lnTo>
                                  <a:pt x="384" y="362"/>
                                </a:lnTo>
                                <a:lnTo>
                                  <a:pt x="373" y="366"/>
                                </a:lnTo>
                                <a:lnTo>
                                  <a:pt x="373" y="378"/>
                                </a:lnTo>
                                <a:lnTo>
                                  <a:pt x="370" y="388"/>
                                </a:lnTo>
                                <a:lnTo>
                                  <a:pt x="362" y="396"/>
                                </a:lnTo>
                                <a:lnTo>
                                  <a:pt x="361" y="406"/>
                                </a:lnTo>
                                <a:lnTo>
                                  <a:pt x="355" y="420"/>
                                </a:lnTo>
                                <a:lnTo>
                                  <a:pt x="350" y="434"/>
                                </a:lnTo>
                                <a:lnTo>
                                  <a:pt x="346" y="450"/>
                                </a:lnTo>
                                <a:lnTo>
                                  <a:pt x="344" y="464"/>
                                </a:lnTo>
                                <a:lnTo>
                                  <a:pt x="345" y="466"/>
                                </a:lnTo>
                                <a:lnTo>
                                  <a:pt x="347" y="466"/>
                                </a:lnTo>
                                <a:lnTo>
                                  <a:pt x="348" y="464"/>
                                </a:lnTo>
                                <a:lnTo>
                                  <a:pt x="351" y="452"/>
                                </a:lnTo>
                                <a:lnTo>
                                  <a:pt x="354" y="440"/>
                                </a:lnTo>
                                <a:lnTo>
                                  <a:pt x="359" y="428"/>
                                </a:lnTo>
                                <a:lnTo>
                                  <a:pt x="364" y="416"/>
                                </a:lnTo>
                                <a:lnTo>
                                  <a:pt x="359" y="438"/>
                                </a:lnTo>
                                <a:lnTo>
                                  <a:pt x="355" y="460"/>
                                </a:lnTo>
                                <a:lnTo>
                                  <a:pt x="352" y="480"/>
                                </a:lnTo>
                                <a:lnTo>
                                  <a:pt x="352" y="488"/>
                                </a:lnTo>
                                <a:lnTo>
                                  <a:pt x="353" y="500"/>
                                </a:lnTo>
                                <a:lnTo>
                                  <a:pt x="353" y="516"/>
                                </a:lnTo>
                                <a:lnTo>
                                  <a:pt x="345" y="518"/>
                                </a:lnTo>
                                <a:lnTo>
                                  <a:pt x="343" y="524"/>
                                </a:lnTo>
                                <a:lnTo>
                                  <a:pt x="345" y="528"/>
                                </a:lnTo>
                                <a:lnTo>
                                  <a:pt x="344" y="534"/>
                                </a:lnTo>
                                <a:lnTo>
                                  <a:pt x="344" y="538"/>
                                </a:lnTo>
                                <a:lnTo>
                                  <a:pt x="344" y="534"/>
                                </a:lnTo>
                                <a:lnTo>
                                  <a:pt x="344" y="526"/>
                                </a:lnTo>
                                <a:lnTo>
                                  <a:pt x="338" y="524"/>
                                </a:lnTo>
                                <a:lnTo>
                                  <a:pt x="337" y="536"/>
                                </a:lnTo>
                                <a:lnTo>
                                  <a:pt x="336" y="548"/>
                                </a:lnTo>
                                <a:lnTo>
                                  <a:pt x="339" y="558"/>
                                </a:lnTo>
                                <a:lnTo>
                                  <a:pt x="345" y="568"/>
                                </a:lnTo>
                                <a:lnTo>
                                  <a:pt x="349" y="576"/>
                                </a:lnTo>
                                <a:lnTo>
                                  <a:pt x="350" y="582"/>
                                </a:lnTo>
                                <a:lnTo>
                                  <a:pt x="345" y="582"/>
                                </a:lnTo>
                                <a:lnTo>
                                  <a:pt x="344" y="584"/>
                                </a:lnTo>
                                <a:lnTo>
                                  <a:pt x="345" y="592"/>
                                </a:lnTo>
                                <a:lnTo>
                                  <a:pt x="341" y="598"/>
                                </a:lnTo>
                                <a:lnTo>
                                  <a:pt x="339" y="604"/>
                                </a:lnTo>
                                <a:lnTo>
                                  <a:pt x="342" y="610"/>
                                </a:lnTo>
                                <a:lnTo>
                                  <a:pt x="339" y="614"/>
                                </a:lnTo>
                                <a:lnTo>
                                  <a:pt x="340" y="620"/>
                                </a:lnTo>
                                <a:lnTo>
                                  <a:pt x="341" y="624"/>
                                </a:lnTo>
                                <a:lnTo>
                                  <a:pt x="352" y="628"/>
                                </a:lnTo>
                                <a:lnTo>
                                  <a:pt x="354" y="638"/>
                                </a:lnTo>
                                <a:lnTo>
                                  <a:pt x="358" y="648"/>
                                </a:lnTo>
                                <a:lnTo>
                                  <a:pt x="357" y="662"/>
                                </a:lnTo>
                                <a:lnTo>
                                  <a:pt x="355" y="674"/>
                                </a:lnTo>
                                <a:lnTo>
                                  <a:pt x="353" y="686"/>
                                </a:lnTo>
                                <a:lnTo>
                                  <a:pt x="355" y="700"/>
                                </a:lnTo>
                                <a:lnTo>
                                  <a:pt x="355" y="708"/>
                                </a:lnTo>
                                <a:lnTo>
                                  <a:pt x="356" y="718"/>
                                </a:lnTo>
                                <a:lnTo>
                                  <a:pt x="355" y="724"/>
                                </a:lnTo>
                                <a:lnTo>
                                  <a:pt x="355" y="738"/>
                                </a:lnTo>
                                <a:lnTo>
                                  <a:pt x="357" y="748"/>
                                </a:lnTo>
                                <a:lnTo>
                                  <a:pt x="361" y="752"/>
                                </a:lnTo>
                                <a:lnTo>
                                  <a:pt x="360" y="758"/>
                                </a:lnTo>
                                <a:lnTo>
                                  <a:pt x="361" y="762"/>
                                </a:lnTo>
                                <a:lnTo>
                                  <a:pt x="357" y="770"/>
                                </a:lnTo>
                                <a:lnTo>
                                  <a:pt x="356" y="780"/>
                                </a:lnTo>
                                <a:lnTo>
                                  <a:pt x="355" y="790"/>
                                </a:lnTo>
                                <a:lnTo>
                                  <a:pt x="350" y="798"/>
                                </a:lnTo>
                                <a:lnTo>
                                  <a:pt x="339" y="794"/>
                                </a:lnTo>
                                <a:lnTo>
                                  <a:pt x="334" y="790"/>
                                </a:lnTo>
                                <a:lnTo>
                                  <a:pt x="331" y="788"/>
                                </a:lnTo>
                                <a:lnTo>
                                  <a:pt x="329" y="786"/>
                                </a:lnTo>
                                <a:lnTo>
                                  <a:pt x="329" y="806"/>
                                </a:lnTo>
                                <a:lnTo>
                                  <a:pt x="321" y="812"/>
                                </a:lnTo>
                                <a:lnTo>
                                  <a:pt x="311" y="816"/>
                                </a:lnTo>
                                <a:lnTo>
                                  <a:pt x="291" y="816"/>
                                </a:lnTo>
                                <a:lnTo>
                                  <a:pt x="287" y="814"/>
                                </a:lnTo>
                                <a:lnTo>
                                  <a:pt x="281" y="814"/>
                                </a:lnTo>
                                <a:lnTo>
                                  <a:pt x="279" y="810"/>
                                </a:lnTo>
                                <a:lnTo>
                                  <a:pt x="286" y="804"/>
                                </a:lnTo>
                                <a:lnTo>
                                  <a:pt x="295" y="802"/>
                                </a:lnTo>
                                <a:lnTo>
                                  <a:pt x="304" y="802"/>
                                </a:lnTo>
                                <a:lnTo>
                                  <a:pt x="312" y="800"/>
                                </a:lnTo>
                                <a:lnTo>
                                  <a:pt x="319" y="798"/>
                                </a:lnTo>
                                <a:lnTo>
                                  <a:pt x="329" y="806"/>
                                </a:lnTo>
                                <a:lnTo>
                                  <a:pt x="329" y="786"/>
                                </a:lnTo>
                                <a:lnTo>
                                  <a:pt x="317" y="788"/>
                                </a:lnTo>
                                <a:lnTo>
                                  <a:pt x="315" y="786"/>
                                </a:lnTo>
                                <a:lnTo>
                                  <a:pt x="313" y="784"/>
                                </a:lnTo>
                                <a:lnTo>
                                  <a:pt x="308" y="786"/>
                                </a:lnTo>
                                <a:lnTo>
                                  <a:pt x="301" y="786"/>
                                </a:lnTo>
                                <a:lnTo>
                                  <a:pt x="300" y="784"/>
                                </a:lnTo>
                                <a:lnTo>
                                  <a:pt x="304" y="776"/>
                                </a:lnTo>
                                <a:lnTo>
                                  <a:pt x="314" y="784"/>
                                </a:lnTo>
                                <a:lnTo>
                                  <a:pt x="319" y="778"/>
                                </a:lnTo>
                                <a:lnTo>
                                  <a:pt x="319" y="776"/>
                                </a:lnTo>
                                <a:lnTo>
                                  <a:pt x="319" y="772"/>
                                </a:lnTo>
                                <a:lnTo>
                                  <a:pt x="320" y="768"/>
                                </a:lnTo>
                                <a:lnTo>
                                  <a:pt x="320" y="764"/>
                                </a:lnTo>
                                <a:lnTo>
                                  <a:pt x="320" y="754"/>
                                </a:lnTo>
                                <a:lnTo>
                                  <a:pt x="320" y="748"/>
                                </a:lnTo>
                                <a:lnTo>
                                  <a:pt x="319" y="734"/>
                                </a:lnTo>
                                <a:lnTo>
                                  <a:pt x="319" y="732"/>
                                </a:lnTo>
                                <a:lnTo>
                                  <a:pt x="317" y="728"/>
                                </a:lnTo>
                                <a:lnTo>
                                  <a:pt x="314" y="718"/>
                                </a:lnTo>
                                <a:lnTo>
                                  <a:pt x="314" y="714"/>
                                </a:lnTo>
                                <a:lnTo>
                                  <a:pt x="313" y="710"/>
                                </a:lnTo>
                                <a:lnTo>
                                  <a:pt x="312" y="698"/>
                                </a:lnTo>
                                <a:lnTo>
                                  <a:pt x="312" y="756"/>
                                </a:lnTo>
                                <a:lnTo>
                                  <a:pt x="312" y="758"/>
                                </a:lnTo>
                                <a:lnTo>
                                  <a:pt x="311" y="760"/>
                                </a:lnTo>
                                <a:lnTo>
                                  <a:pt x="309" y="760"/>
                                </a:lnTo>
                                <a:lnTo>
                                  <a:pt x="309" y="768"/>
                                </a:lnTo>
                                <a:lnTo>
                                  <a:pt x="309" y="770"/>
                                </a:lnTo>
                                <a:lnTo>
                                  <a:pt x="308" y="772"/>
                                </a:lnTo>
                                <a:lnTo>
                                  <a:pt x="306" y="772"/>
                                </a:lnTo>
                                <a:lnTo>
                                  <a:pt x="306" y="768"/>
                                </a:lnTo>
                                <a:lnTo>
                                  <a:pt x="309" y="768"/>
                                </a:lnTo>
                                <a:lnTo>
                                  <a:pt x="309" y="760"/>
                                </a:lnTo>
                                <a:lnTo>
                                  <a:pt x="307" y="760"/>
                                </a:lnTo>
                                <a:lnTo>
                                  <a:pt x="306" y="758"/>
                                </a:lnTo>
                                <a:lnTo>
                                  <a:pt x="307" y="756"/>
                                </a:lnTo>
                                <a:lnTo>
                                  <a:pt x="310" y="754"/>
                                </a:lnTo>
                                <a:lnTo>
                                  <a:pt x="312" y="756"/>
                                </a:lnTo>
                                <a:lnTo>
                                  <a:pt x="312" y="698"/>
                                </a:lnTo>
                                <a:lnTo>
                                  <a:pt x="311" y="688"/>
                                </a:lnTo>
                                <a:lnTo>
                                  <a:pt x="310" y="680"/>
                                </a:lnTo>
                                <a:lnTo>
                                  <a:pt x="309" y="678"/>
                                </a:lnTo>
                                <a:lnTo>
                                  <a:pt x="305" y="662"/>
                                </a:lnTo>
                                <a:lnTo>
                                  <a:pt x="305" y="660"/>
                                </a:lnTo>
                                <a:lnTo>
                                  <a:pt x="305" y="730"/>
                                </a:lnTo>
                                <a:lnTo>
                                  <a:pt x="305" y="734"/>
                                </a:lnTo>
                                <a:lnTo>
                                  <a:pt x="301" y="734"/>
                                </a:lnTo>
                                <a:lnTo>
                                  <a:pt x="299" y="732"/>
                                </a:lnTo>
                                <a:lnTo>
                                  <a:pt x="299" y="728"/>
                                </a:lnTo>
                                <a:lnTo>
                                  <a:pt x="303" y="730"/>
                                </a:lnTo>
                                <a:lnTo>
                                  <a:pt x="305" y="730"/>
                                </a:lnTo>
                                <a:lnTo>
                                  <a:pt x="305" y="660"/>
                                </a:lnTo>
                                <a:lnTo>
                                  <a:pt x="300" y="644"/>
                                </a:lnTo>
                                <a:lnTo>
                                  <a:pt x="300" y="638"/>
                                </a:lnTo>
                                <a:lnTo>
                                  <a:pt x="301" y="630"/>
                                </a:lnTo>
                                <a:lnTo>
                                  <a:pt x="301" y="628"/>
                                </a:lnTo>
                                <a:lnTo>
                                  <a:pt x="301" y="622"/>
                                </a:lnTo>
                                <a:lnTo>
                                  <a:pt x="301" y="616"/>
                                </a:lnTo>
                                <a:lnTo>
                                  <a:pt x="301" y="614"/>
                                </a:lnTo>
                                <a:lnTo>
                                  <a:pt x="302" y="612"/>
                                </a:lnTo>
                                <a:lnTo>
                                  <a:pt x="307" y="612"/>
                                </a:lnTo>
                                <a:lnTo>
                                  <a:pt x="307" y="608"/>
                                </a:lnTo>
                                <a:lnTo>
                                  <a:pt x="306" y="602"/>
                                </a:lnTo>
                                <a:lnTo>
                                  <a:pt x="303" y="598"/>
                                </a:lnTo>
                                <a:lnTo>
                                  <a:pt x="300" y="592"/>
                                </a:lnTo>
                                <a:lnTo>
                                  <a:pt x="300" y="582"/>
                                </a:lnTo>
                                <a:lnTo>
                                  <a:pt x="300" y="580"/>
                                </a:lnTo>
                                <a:lnTo>
                                  <a:pt x="302" y="568"/>
                                </a:lnTo>
                                <a:lnTo>
                                  <a:pt x="306" y="556"/>
                                </a:lnTo>
                                <a:lnTo>
                                  <a:pt x="310" y="546"/>
                                </a:lnTo>
                                <a:lnTo>
                                  <a:pt x="315" y="544"/>
                                </a:lnTo>
                                <a:lnTo>
                                  <a:pt x="317" y="540"/>
                                </a:lnTo>
                                <a:lnTo>
                                  <a:pt x="318" y="536"/>
                                </a:lnTo>
                                <a:lnTo>
                                  <a:pt x="316" y="530"/>
                                </a:lnTo>
                                <a:lnTo>
                                  <a:pt x="322" y="520"/>
                                </a:lnTo>
                                <a:lnTo>
                                  <a:pt x="314" y="518"/>
                                </a:lnTo>
                                <a:lnTo>
                                  <a:pt x="307" y="522"/>
                                </a:lnTo>
                                <a:lnTo>
                                  <a:pt x="312" y="534"/>
                                </a:lnTo>
                                <a:lnTo>
                                  <a:pt x="305" y="536"/>
                                </a:lnTo>
                                <a:lnTo>
                                  <a:pt x="300" y="528"/>
                                </a:lnTo>
                                <a:lnTo>
                                  <a:pt x="302" y="524"/>
                                </a:lnTo>
                                <a:lnTo>
                                  <a:pt x="305" y="516"/>
                                </a:lnTo>
                                <a:lnTo>
                                  <a:pt x="305" y="508"/>
                                </a:lnTo>
                                <a:lnTo>
                                  <a:pt x="317" y="502"/>
                                </a:lnTo>
                                <a:lnTo>
                                  <a:pt x="327" y="514"/>
                                </a:lnTo>
                                <a:lnTo>
                                  <a:pt x="337" y="512"/>
                                </a:lnTo>
                                <a:lnTo>
                                  <a:pt x="338" y="512"/>
                                </a:lnTo>
                                <a:lnTo>
                                  <a:pt x="338" y="508"/>
                                </a:lnTo>
                                <a:lnTo>
                                  <a:pt x="329" y="502"/>
                                </a:lnTo>
                                <a:lnTo>
                                  <a:pt x="308" y="500"/>
                                </a:lnTo>
                                <a:lnTo>
                                  <a:pt x="300" y="494"/>
                                </a:lnTo>
                                <a:lnTo>
                                  <a:pt x="300" y="492"/>
                                </a:lnTo>
                                <a:lnTo>
                                  <a:pt x="300" y="488"/>
                                </a:lnTo>
                                <a:lnTo>
                                  <a:pt x="301" y="480"/>
                                </a:lnTo>
                                <a:lnTo>
                                  <a:pt x="306" y="468"/>
                                </a:lnTo>
                                <a:lnTo>
                                  <a:pt x="312" y="456"/>
                                </a:lnTo>
                                <a:lnTo>
                                  <a:pt x="315" y="442"/>
                                </a:lnTo>
                                <a:lnTo>
                                  <a:pt x="317" y="432"/>
                                </a:lnTo>
                                <a:lnTo>
                                  <a:pt x="318" y="430"/>
                                </a:lnTo>
                                <a:lnTo>
                                  <a:pt x="318" y="428"/>
                                </a:lnTo>
                                <a:lnTo>
                                  <a:pt x="322" y="416"/>
                                </a:lnTo>
                                <a:lnTo>
                                  <a:pt x="326" y="406"/>
                                </a:lnTo>
                                <a:lnTo>
                                  <a:pt x="328" y="402"/>
                                </a:lnTo>
                                <a:lnTo>
                                  <a:pt x="331" y="398"/>
                                </a:lnTo>
                                <a:lnTo>
                                  <a:pt x="336" y="392"/>
                                </a:lnTo>
                                <a:lnTo>
                                  <a:pt x="340" y="390"/>
                                </a:lnTo>
                                <a:lnTo>
                                  <a:pt x="344" y="386"/>
                                </a:lnTo>
                                <a:lnTo>
                                  <a:pt x="349" y="388"/>
                                </a:lnTo>
                                <a:lnTo>
                                  <a:pt x="350" y="392"/>
                                </a:lnTo>
                                <a:lnTo>
                                  <a:pt x="345" y="396"/>
                                </a:lnTo>
                                <a:lnTo>
                                  <a:pt x="348" y="398"/>
                                </a:lnTo>
                                <a:lnTo>
                                  <a:pt x="361" y="396"/>
                                </a:lnTo>
                                <a:lnTo>
                                  <a:pt x="359" y="386"/>
                                </a:lnTo>
                                <a:lnTo>
                                  <a:pt x="357" y="376"/>
                                </a:lnTo>
                                <a:lnTo>
                                  <a:pt x="372" y="376"/>
                                </a:lnTo>
                                <a:lnTo>
                                  <a:pt x="373" y="378"/>
                                </a:lnTo>
                                <a:lnTo>
                                  <a:pt x="373" y="366"/>
                                </a:lnTo>
                                <a:lnTo>
                                  <a:pt x="368" y="368"/>
                                </a:lnTo>
                                <a:lnTo>
                                  <a:pt x="351" y="374"/>
                                </a:lnTo>
                                <a:lnTo>
                                  <a:pt x="326" y="386"/>
                                </a:lnTo>
                                <a:lnTo>
                                  <a:pt x="317" y="390"/>
                                </a:lnTo>
                                <a:lnTo>
                                  <a:pt x="311" y="394"/>
                                </a:lnTo>
                                <a:lnTo>
                                  <a:pt x="311" y="430"/>
                                </a:lnTo>
                                <a:lnTo>
                                  <a:pt x="310" y="432"/>
                                </a:lnTo>
                                <a:lnTo>
                                  <a:pt x="308" y="432"/>
                                </a:lnTo>
                                <a:lnTo>
                                  <a:pt x="308" y="430"/>
                                </a:lnTo>
                                <a:lnTo>
                                  <a:pt x="311" y="430"/>
                                </a:lnTo>
                                <a:lnTo>
                                  <a:pt x="311" y="394"/>
                                </a:lnTo>
                                <a:lnTo>
                                  <a:pt x="307" y="396"/>
                                </a:lnTo>
                                <a:lnTo>
                                  <a:pt x="298" y="398"/>
                                </a:lnTo>
                                <a:lnTo>
                                  <a:pt x="294" y="392"/>
                                </a:lnTo>
                                <a:lnTo>
                                  <a:pt x="294" y="380"/>
                                </a:lnTo>
                                <a:lnTo>
                                  <a:pt x="307" y="374"/>
                                </a:lnTo>
                                <a:lnTo>
                                  <a:pt x="334" y="366"/>
                                </a:lnTo>
                                <a:lnTo>
                                  <a:pt x="347" y="360"/>
                                </a:lnTo>
                                <a:lnTo>
                                  <a:pt x="366" y="352"/>
                                </a:lnTo>
                                <a:lnTo>
                                  <a:pt x="376" y="350"/>
                                </a:lnTo>
                                <a:lnTo>
                                  <a:pt x="386" y="346"/>
                                </a:lnTo>
                                <a:lnTo>
                                  <a:pt x="390" y="348"/>
                                </a:lnTo>
                                <a:lnTo>
                                  <a:pt x="393" y="346"/>
                                </a:lnTo>
                                <a:lnTo>
                                  <a:pt x="396" y="348"/>
                                </a:lnTo>
                                <a:lnTo>
                                  <a:pt x="396" y="335"/>
                                </a:lnTo>
                                <a:lnTo>
                                  <a:pt x="392" y="338"/>
                                </a:lnTo>
                                <a:lnTo>
                                  <a:pt x="384" y="338"/>
                                </a:lnTo>
                                <a:lnTo>
                                  <a:pt x="369" y="334"/>
                                </a:lnTo>
                                <a:lnTo>
                                  <a:pt x="364" y="318"/>
                                </a:lnTo>
                                <a:lnTo>
                                  <a:pt x="362" y="308"/>
                                </a:lnTo>
                                <a:lnTo>
                                  <a:pt x="363" y="308"/>
                                </a:lnTo>
                                <a:lnTo>
                                  <a:pt x="370" y="310"/>
                                </a:lnTo>
                                <a:lnTo>
                                  <a:pt x="371" y="318"/>
                                </a:lnTo>
                                <a:lnTo>
                                  <a:pt x="375" y="322"/>
                                </a:lnTo>
                                <a:lnTo>
                                  <a:pt x="378" y="324"/>
                                </a:lnTo>
                                <a:lnTo>
                                  <a:pt x="380" y="328"/>
                                </a:lnTo>
                                <a:lnTo>
                                  <a:pt x="384" y="328"/>
                                </a:lnTo>
                                <a:lnTo>
                                  <a:pt x="386" y="326"/>
                                </a:lnTo>
                                <a:lnTo>
                                  <a:pt x="384" y="318"/>
                                </a:lnTo>
                                <a:lnTo>
                                  <a:pt x="378" y="308"/>
                                </a:lnTo>
                                <a:lnTo>
                                  <a:pt x="379" y="304"/>
                                </a:lnTo>
                                <a:lnTo>
                                  <a:pt x="381" y="298"/>
                                </a:lnTo>
                                <a:lnTo>
                                  <a:pt x="382" y="298"/>
                                </a:lnTo>
                                <a:lnTo>
                                  <a:pt x="383" y="300"/>
                                </a:lnTo>
                                <a:lnTo>
                                  <a:pt x="383" y="298"/>
                                </a:lnTo>
                                <a:lnTo>
                                  <a:pt x="390" y="300"/>
                                </a:lnTo>
                                <a:lnTo>
                                  <a:pt x="391" y="298"/>
                                </a:lnTo>
                                <a:lnTo>
                                  <a:pt x="392" y="294"/>
                                </a:lnTo>
                                <a:lnTo>
                                  <a:pt x="397" y="300"/>
                                </a:lnTo>
                                <a:lnTo>
                                  <a:pt x="408" y="306"/>
                                </a:lnTo>
                                <a:lnTo>
                                  <a:pt x="410" y="314"/>
                                </a:lnTo>
                                <a:lnTo>
                                  <a:pt x="406" y="312"/>
                                </a:lnTo>
                                <a:lnTo>
                                  <a:pt x="402" y="316"/>
                                </a:lnTo>
                                <a:lnTo>
                                  <a:pt x="398" y="314"/>
                                </a:lnTo>
                                <a:lnTo>
                                  <a:pt x="396" y="308"/>
                                </a:lnTo>
                                <a:lnTo>
                                  <a:pt x="390" y="302"/>
                                </a:lnTo>
                                <a:lnTo>
                                  <a:pt x="387" y="310"/>
                                </a:lnTo>
                                <a:lnTo>
                                  <a:pt x="392" y="314"/>
                                </a:lnTo>
                                <a:lnTo>
                                  <a:pt x="402" y="318"/>
                                </a:lnTo>
                                <a:lnTo>
                                  <a:pt x="391" y="324"/>
                                </a:lnTo>
                                <a:lnTo>
                                  <a:pt x="395" y="330"/>
                                </a:lnTo>
                                <a:lnTo>
                                  <a:pt x="399" y="328"/>
                                </a:lnTo>
                                <a:lnTo>
                                  <a:pt x="399" y="320"/>
                                </a:lnTo>
                                <a:lnTo>
                                  <a:pt x="420" y="320"/>
                                </a:lnTo>
                                <a:lnTo>
                                  <a:pt x="423" y="316"/>
                                </a:lnTo>
                                <a:lnTo>
                                  <a:pt x="424" y="314"/>
                                </a:lnTo>
                                <a:lnTo>
                                  <a:pt x="432" y="314"/>
                                </a:lnTo>
                                <a:lnTo>
                                  <a:pt x="436" y="316"/>
                                </a:lnTo>
                                <a:lnTo>
                                  <a:pt x="440" y="318"/>
                                </a:lnTo>
                                <a:lnTo>
                                  <a:pt x="442" y="318"/>
                                </a:lnTo>
                                <a:lnTo>
                                  <a:pt x="444" y="316"/>
                                </a:lnTo>
                                <a:lnTo>
                                  <a:pt x="445" y="314"/>
                                </a:lnTo>
                                <a:lnTo>
                                  <a:pt x="439" y="310"/>
                                </a:lnTo>
                                <a:lnTo>
                                  <a:pt x="430" y="310"/>
                                </a:lnTo>
                                <a:lnTo>
                                  <a:pt x="427" y="302"/>
                                </a:lnTo>
                                <a:lnTo>
                                  <a:pt x="427" y="300"/>
                                </a:lnTo>
                                <a:lnTo>
                                  <a:pt x="424" y="292"/>
                                </a:lnTo>
                                <a:lnTo>
                                  <a:pt x="428" y="284"/>
                                </a:lnTo>
                                <a:lnTo>
                                  <a:pt x="432" y="278"/>
                                </a:lnTo>
                                <a:lnTo>
                                  <a:pt x="434" y="276"/>
                                </a:lnTo>
                                <a:lnTo>
                                  <a:pt x="439" y="268"/>
                                </a:lnTo>
                                <a:lnTo>
                                  <a:pt x="441" y="260"/>
                                </a:lnTo>
                                <a:lnTo>
                                  <a:pt x="444" y="254"/>
                                </a:lnTo>
                                <a:lnTo>
                                  <a:pt x="441" y="244"/>
                                </a:lnTo>
                                <a:lnTo>
                                  <a:pt x="439" y="246"/>
                                </a:lnTo>
                                <a:lnTo>
                                  <a:pt x="436" y="256"/>
                                </a:lnTo>
                                <a:lnTo>
                                  <a:pt x="435" y="272"/>
                                </a:lnTo>
                                <a:lnTo>
                                  <a:pt x="424" y="278"/>
                                </a:lnTo>
                                <a:lnTo>
                                  <a:pt x="420" y="276"/>
                                </a:lnTo>
                                <a:lnTo>
                                  <a:pt x="427" y="272"/>
                                </a:lnTo>
                                <a:lnTo>
                                  <a:pt x="422" y="268"/>
                                </a:lnTo>
                                <a:lnTo>
                                  <a:pt x="415" y="275"/>
                                </a:lnTo>
                                <a:lnTo>
                                  <a:pt x="415" y="288"/>
                                </a:lnTo>
                                <a:lnTo>
                                  <a:pt x="413" y="298"/>
                                </a:lnTo>
                                <a:lnTo>
                                  <a:pt x="401" y="300"/>
                                </a:lnTo>
                                <a:lnTo>
                                  <a:pt x="401" y="294"/>
                                </a:lnTo>
                                <a:lnTo>
                                  <a:pt x="401" y="286"/>
                                </a:lnTo>
                                <a:lnTo>
                                  <a:pt x="410" y="286"/>
                                </a:lnTo>
                                <a:lnTo>
                                  <a:pt x="414" y="283"/>
                                </a:lnTo>
                                <a:lnTo>
                                  <a:pt x="415" y="288"/>
                                </a:lnTo>
                                <a:lnTo>
                                  <a:pt x="415" y="275"/>
                                </a:lnTo>
                                <a:lnTo>
                                  <a:pt x="414" y="276"/>
                                </a:lnTo>
                                <a:lnTo>
                                  <a:pt x="414" y="281"/>
                                </a:lnTo>
                                <a:lnTo>
                                  <a:pt x="412" y="274"/>
                                </a:lnTo>
                                <a:lnTo>
                                  <a:pt x="414" y="270"/>
                                </a:lnTo>
                                <a:lnTo>
                                  <a:pt x="415" y="268"/>
                                </a:lnTo>
                                <a:lnTo>
                                  <a:pt x="423" y="258"/>
                                </a:lnTo>
                                <a:lnTo>
                                  <a:pt x="426" y="248"/>
                                </a:lnTo>
                                <a:lnTo>
                                  <a:pt x="436" y="238"/>
                                </a:lnTo>
                                <a:lnTo>
                                  <a:pt x="436" y="234"/>
                                </a:lnTo>
                                <a:lnTo>
                                  <a:pt x="439" y="232"/>
                                </a:lnTo>
                                <a:lnTo>
                                  <a:pt x="441" y="236"/>
                                </a:lnTo>
                                <a:lnTo>
                                  <a:pt x="439" y="244"/>
                                </a:lnTo>
                                <a:lnTo>
                                  <a:pt x="441" y="244"/>
                                </a:lnTo>
                                <a:lnTo>
                                  <a:pt x="446" y="244"/>
                                </a:lnTo>
                                <a:lnTo>
                                  <a:pt x="448" y="254"/>
                                </a:lnTo>
                                <a:lnTo>
                                  <a:pt x="450" y="264"/>
                                </a:lnTo>
                                <a:lnTo>
                                  <a:pt x="451" y="276"/>
                                </a:lnTo>
                                <a:lnTo>
                                  <a:pt x="450" y="286"/>
                                </a:lnTo>
                                <a:lnTo>
                                  <a:pt x="456" y="294"/>
                                </a:lnTo>
                                <a:lnTo>
                                  <a:pt x="450" y="308"/>
                                </a:lnTo>
                                <a:lnTo>
                                  <a:pt x="460" y="312"/>
                                </a:lnTo>
                                <a:lnTo>
                                  <a:pt x="471" y="312"/>
                                </a:lnTo>
                                <a:lnTo>
                                  <a:pt x="475" y="316"/>
                                </a:lnTo>
                                <a:lnTo>
                                  <a:pt x="483" y="316"/>
                                </a:lnTo>
                                <a:lnTo>
                                  <a:pt x="486" y="314"/>
                                </a:lnTo>
                                <a:lnTo>
                                  <a:pt x="490" y="308"/>
                                </a:lnTo>
                                <a:lnTo>
                                  <a:pt x="492" y="308"/>
                                </a:lnTo>
                                <a:lnTo>
                                  <a:pt x="495" y="316"/>
                                </a:lnTo>
                                <a:lnTo>
                                  <a:pt x="500" y="314"/>
                                </a:lnTo>
                                <a:lnTo>
                                  <a:pt x="500" y="308"/>
                                </a:lnTo>
                                <a:lnTo>
                                  <a:pt x="501" y="306"/>
                                </a:lnTo>
                                <a:lnTo>
                                  <a:pt x="510" y="308"/>
                                </a:lnTo>
                                <a:lnTo>
                                  <a:pt x="513" y="306"/>
                                </a:lnTo>
                                <a:lnTo>
                                  <a:pt x="515" y="304"/>
                                </a:lnTo>
                                <a:lnTo>
                                  <a:pt x="525" y="302"/>
                                </a:lnTo>
                                <a:lnTo>
                                  <a:pt x="529" y="316"/>
                                </a:lnTo>
                                <a:lnTo>
                                  <a:pt x="538" y="308"/>
                                </a:lnTo>
                                <a:lnTo>
                                  <a:pt x="544" y="306"/>
                                </a:lnTo>
                                <a:lnTo>
                                  <a:pt x="549" y="302"/>
                                </a:lnTo>
                                <a:lnTo>
                                  <a:pt x="551" y="300"/>
                                </a:lnTo>
                                <a:lnTo>
                                  <a:pt x="559" y="304"/>
                                </a:lnTo>
                                <a:lnTo>
                                  <a:pt x="560" y="312"/>
                                </a:lnTo>
                                <a:lnTo>
                                  <a:pt x="560" y="318"/>
                                </a:lnTo>
                                <a:lnTo>
                                  <a:pt x="560" y="286"/>
                                </a:lnTo>
                                <a:lnTo>
                                  <a:pt x="556" y="288"/>
                                </a:lnTo>
                                <a:lnTo>
                                  <a:pt x="547" y="294"/>
                                </a:lnTo>
                                <a:lnTo>
                                  <a:pt x="537" y="296"/>
                                </a:lnTo>
                                <a:lnTo>
                                  <a:pt x="536" y="294"/>
                                </a:lnTo>
                                <a:lnTo>
                                  <a:pt x="539" y="290"/>
                                </a:lnTo>
                                <a:lnTo>
                                  <a:pt x="540" y="288"/>
                                </a:lnTo>
                                <a:lnTo>
                                  <a:pt x="548" y="282"/>
                                </a:lnTo>
                                <a:lnTo>
                                  <a:pt x="551" y="280"/>
                                </a:lnTo>
                                <a:lnTo>
                                  <a:pt x="558" y="276"/>
                                </a:lnTo>
                                <a:lnTo>
                                  <a:pt x="573" y="268"/>
                                </a:lnTo>
                                <a:lnTo>
                                  <a:pt x="584" y="260"/>
                                </a:lnTo>
                                <a:lnTo>
                                  <a:pt x="590" y="260"/>
                                </a:lnTo>
                                <a:lnTo>
                                  <a:pt x="591" y="264"/>
                                </a:lnTo>
                                <a:lnTo>
                                  <a:pt x="591" y="233"/>
                                </a:lnTo>
                                <a:lnTo>
                                  <a:pt x="588" y="230"/>
                                </a:lnTo>
                                <a:lnTo>
                                  <a:pt x="596" y="224"/>
                                </a:lnTo>
                                <a:lnTo>
                                  <a:pt x="605" y="220"/>
                                </a:lnTo>
                                <a:lnTo>
                                  <a:pt x="615" y="218"/>
                                </a:lnTo>
                                <a:lnTo>
                                  <a:pt x="625" y="218"/>
                                </a:lnTo>
                                <a:lnTo>
                                  <a:pt x="627" y="222"/>
                                </a:lnTo>
                                <a:lnTo>
                                  <a:pt x="625" y="228"/>
                                </a:lnTo>
                                <a:lnTo>
                                  <a:pt x="628" y="236"/>
                                </a:lnTo>
                                <a:lnTo>
                                  <a:pt x="631" y="242"/>
                                </a:lnTo>
                                <a:lnTo>
                                  <a:pt x="631" y="203"/>
                                </a:lnTo>
                                <a:lnTo>
                                  <a:pt x="619" y="206"/>
                                </a:lnTo>
                                <a:lnTo>
                                  <a:pt x="593" y="218"/>
                                </a:lnTo>
                                <a:lnTo>
                                  <a:pt x="589" y="220"/>
                                </a:lnTo>
                                <a:lnTo>
                                  <a:pt x="582" y="220"/>
                                </a:lnTo>
                                <a:lnTo>
                                  <a:pt x="581" y="228"/>
                                </a:lnTo>
                                <a:lnTo>
                                  <a:pt x="576" y="234"/>
                                </a:lnTo>
                                <a:lnTo>
                                  <a:pt x="576" y="242"/>
                                </a:lnTo>
                                <a:lnTo>
                                  <a:pt x="577" y="252"/>
                                </a:lnTo>
                                <a:lnTo>
                                  <a:pt x="573" y="258"/>
                                </a:lnTo>
                                <a:lnTo>
                                  <a:pt x="571" y="260"/>
                                </a:lnTo>
                                <a:lnTo>
                                  <a:pt x="568" y="258"/>
                                </a:lnTo>
                                <a:lnTo>
                                  <a:pt x="566" y="258"/>
                                </a:lnTo>
                                <a:lnTo>
                                  <a:pt x="563" y="246"/>
                                </a:lnTo>
                                <a:lnTo>
                                  <a:pt x="560" y="234"/>
                                </a:lnTo>
                                <a:lnTo>
                                  <a:pt x="560" y="233"/>
                                </a:lnTo>
                                <a:lnTo>
                                  <a:pt x="560" y="264"/>
                                </a:lnTo>
                                <a:lnTo>
                                  <a:pt x="557" y="270"/>
                                </a:lnTo>
                                <a:lnTo>
                                  <a:pt x="549" y="272"/>
                                </a:lnTo>
                                <a:lnTo>
                                  <a:pt x="543" y="276"/>
                                </a:lnTo>
                                <a:lnTo>
                                  <a:pt x="540" y="274"/>
                                </a:lnTo>
                                <a:lnTo>
                                  <a:pt x="536" y="272"/>
                                </a:lnTo>
                                <a:lnTo>
                                  <a:pt x="528" y="278"/>
                                </a:lnTo>
                                <a:lnTo>
                                  <a:pt x="520" y="282"/>
                                </a:lnTo>
                                <a:lnTo>
                                  <a:pt x="512" y="282"/>
                                </a:lnTo>
                                <a:lnTo>
                                  <a:pt x="508" y="266"/>
                                </a:lnTo>
                                <a:lnTo>
                                  <a:pt x="506" y="250"/>
                                </a:lnTo>
                                <a:lnTo>
                                  <a:pt x="504" y="232"/>
                                </a:lnTo>
                                <a:lnTo>
                                  <a:pt x="497" y="218"/>
                                </a:lnTo>
                                <a:lnTo>
                                  <a:pt x="492" y="210"/>
                                </a:lnTo>
                                <a:lnTo>
                                  <a:pt x="491" y="202"/>
                                </a:lnTo>
                                <a:lnTo>
                                  <a:pt x="490" y="192"/>
                                </a:lnTo>
                                <a:lnTo>
                                  <a:pt x="487" y="184"/>
                                </a:lnTo>
                                <a:lnTo>
                                  <a:pt x="484" y="184"/>
                                </a:lnTo>
                                <a:lnTo>
                                  <a:pt x="483" y="186"/>
                                </a:lnTo>
                                <a:lnTo>
                                  <a:pt x="482" y="188"/>
                                </a:lnTo>
                                <a:lnTo>
                                  <a:pt x="484" y="200"/>
                                </a:lnTo>
                                <a:lnTo>
                                  <a:pt x="480" y="214"/>
                                </a:lnTo>
                                <a:lnTo>
                                  <a:pt x="483" y="226"/>
                                </a:lnTo>
                                <a:lnTo>
                                  <a:pt x="482" y="234"/>
                                </a:lnTo>
                                <a:lnTo>
                                  <a:pt x="485" y="244"/>
                                </a:lnTo>
                                <a:lnTo>
                                  <a:pt x="482" y="254"/>
                                </a:lnTo>
                                <a:lnTo>
                                  <a:pt x="489" y="258"/>
                                </a:lnTo>
                                <a:lnTo>
                                  <a:pt x="481" y="266"/>
                                </a:lnTo>
                                <a:lnTo>
                                  <a:pt x="483" y="274"/>
                                </a:lnTo>
                                <a:lnTo>
                                  <a:pt x="485" y="290"/>
                                </a:lnTo>
                                <a:lnTo>
                                  <a:pt x="476" y="290"/>
                                </a:lnTo>
                                <a:lnTo>
                                  <a:pt x="469" y="288"/>
                                </a:lnTo>
                                <a:lnTo>
                                  <a:pt x="465" y="281"/>
                                </a:lnTo>
                                <a:lnTo>
                                  <a:pt x="465" y="278"/>
                                </a:lnTo>
                                <a:lnTo>
                                  <a:pt x="466" y="264"/>
                                </a:lnTo>
                                <a:lnTo>
                                  <a:pt x="463" y="252"/>
                                </a:lnTo>
                                <a:lnTo>
                                  <a:pt x="459" y="238"/>
                                </a:lnTo>
                                <a:lnTo>
                                  <a:pt x="458" y="232"/>
                                </a:lnTo>
                                <a:lnTo>
                                  <a:pt x="456" y="224"/>
                                </a:lnTo>
                                <a:lnTo>
                                  <a:pt x="458" y="216"/>
                                </a:lnTo>
                                <a:lnTo>
                                  <a:pt x="463" y="224"/>
                                </a:lnTo>
                                <a:lnTo>
                                  <a:pt x="466" y="236"/>
                                </a:lnTo>
                                <a:lnTo>
                                  <a:pt x="470" y="246"/>
                                </a:lnTo>
                                <a:lnTo>
                                  <a:pt x="476" y="256"/>
                                </a:lnTo>
                                <a:lnTo>
                                  <a:pt x="478" y="256"/>
                                </a:lnTo>
                                <a:lnTo>
                                  <a:pt x="479" y="254"/>
                                </a:lnTo>
                                <a:lnTo>
                                  <a:pt x="478" y="252"/>
                                </a:lnTo>
                                <a:lnTo>
                                  <a:pt x="476" y="242"/>
                                </a:lnTo>
                                <a:lnTo>
                                  <a:pt x="474" y="232"/>
                                </a:lnTo>
                                <a:lnTo>
                                  <a:pt x="470" y="222"/>
                                </a:lnTo>
                                <a:lnTo>
                                  <a:pt x="468" y="216"/>
                                </a:lnTo>
                                <a:lnTo>
                                  <a:pt x="466" y="212"/>
                                </a:lnTo>
                                <a:lnTo>
                                  <a:pt x="463" y="202"/>
                                </a:lnTo>
                                <a:lnTo>
                                  <a:pt x="464" y="190"/>
                                </a:lnTo>
                                <a:lnTo>
                                  <a:pt x="463" y="188"/>
                                </a:lnTo>
                                <a:lnTo>
                                  <a:pt x="458" y="180"/>
                                </a:lnTo>
                                <a:lnTo>
                                  <a:pt x="454" y="180"/>
                                </a:lnTo>
                                <a:lnTo>
                                  <a:pt x="454" y="186"/>
                                </a:lnTo>
                                <a:lnTo>
                                  <a:pt x="453" y="188"/>
                                </a:lnTo>
                                <a:lnTo>
                                  <a:pt x="449" y="182"/>
                                </a:lnTo>
                                <a:lnTo>
                                  <a:pt x="446" y="176"/>
                                </a:lnTo>
                                <a:lnTo>
                                  <a:pt x="467" y="178"/>
                                </a:lnTo>
                                <a:lnTo>
                                  <a:pt x="470" y="172"/>
                                </a:lnTo>
                                <a:lnTo>
                                  <a:pt x="472" y="170"/>
                                </a:lnTo>
                                <a:lnTo>
                                  <a:pt x="480" y="166"/>
                                </a:lnTo>
                                <a:lnTo>
                                  <a:pt x="482" y="154"/>
                                </a:lnTo>
                                <a:lnTo>
                                  <a:pt x="482" y="152"/>
                                </a:lnTo>
                                <a:lnTo>
                                  <a:pt x="495" y="154"/>
                                </a:lnTo>
                                <a:lnTo>
                                  <a:pt x="512" y="166"/>
                                </a:lnTo>
                                <a:lnTo>
                                  <a:pt x="515" y="168"/>
                                </a:lnTo>
                                <a:lnTo>
                                  <a:pt x="516" y="172"/>
                                </a:lnTo>
                                <a:lnTo>
                                  <a:pt x="515" y="174"/>
                                </a:lnTo>
                                <a:lnTo>
                                  <a:pt x="513" y="176"/>
                                </a:lnTo>
                                <a:lnTo>
                                  <a:pt x="510" y="178"/>
                                </a:lnTo>
                                <a:lnTo>
                                  <a:pt x="511" y="182"/>
                                </a:lnTo>
                                <a:lnTo>
                                  <a:pt x="512" y="188"/>
                                </a:lnTo>
                                <a:lnTo>
                                  <a:pt x="519" y="194"/>
                                </a:lnTo>
                                <a:lnTo>
                                  <a:pt x="525" y="198"/>
                                </a:lnTo>
                                <a:lnTo>
                                  <a:pt x="539" y="212"/>
                                </a:lnTo>
                                <a:lnTo>
                                  <a:pt x="548" y="228"/>
                                </a:lnTo>
                                <a:lnTo>
                                  <a:pt x="554" y="246"/>
                                </a:lnTo>
                                <a:lnTo>
                                  <a:pt x="560" y="264"/>
                                </a:lnTo>
                                <a:lnTo>
                                  <a:pt x="560" y="233"/>
                                </a:lnTo>
                                <a:lnTo>
                                  <a:pt x="556" y="222"/>
                                </a:lnTo>
                                <a:lnTo>
                                  <a:pt x="550" y="210"/>
                                </a:lnTo>
                                <a:lnTo>
                                  <a:pt x="544" y="200"/>
                                </a:lnTo>
                                <a:lnTo>
                                  <a:pt x="537" y="188"/>
                                </a:lnTo>
                                <a:lnTo>
                                  <a:pt x="528" y="182"/>
                                </a:lnTo>
                                <a:lnTo>
                                  <a:pt x="523" y="176"/>
                                </a:lnTo>
                                <a:lnTo>
                                  <a:pt x="522" y="172"/>
                                </a:lnTo>
                                <a:lnTo>
                                  <a:pt x="522" y="164"/>
                                </a:lnTo>
                                <a:lnTo>
                                  <a:pt x="519" y="158"/>
                                </a:lnTo>
                                <a:lnTo>
                                  <a:pt x="508" y="152"/>
                                </a:lnTo>
                                <a:lnTo>
                                  <a:pt x="500" y="142"/>
                                </a:lnTo>
                                <a:lnTo>
                                  <a:pt x="485" y="142"/>
                                </a:lnTo>
                                <a:lnTo>
                                  <a:pt x="480" y="144"/>
                                </a:lnTo>
                                <a:lnTo>
                                  <a:pt x="478" y="148"/>
                                </a:lnTo>
                                <a:lnTo>
                                  <a:pt x="476" y="154"/>
                                </a:lnTo>
                                <a:lnTo>
                                  <a:pt x="469" y="150"/>
                                </a:lnTo>
                                <a:lnTo>
                                  <a:pt x="478" y="144"/>
                                </a:lnTo>
                                <a:lnTo>
                                  <a:pt x="478" y="140"/>
                                </a:lnTo>
                                <a:lnTo>
                                  <a:pt x="475" y="134"/>
                                </a:lnTo>
                                <a:lnTo>
                                  <a:pt x="468" y="132"/>
                                </a:lnTo>
                                <a:lnTo>
                                  <a:pt x="463" y="130"/>
                                </a:lnTo>
                                <a:lnTo>
                                  <a:pt x="457" y="136"/>
                                </a:lnTo>
                                <a:lnTo>
                                  <a:pt x="457" y="139"/>
                                </a:lnTo>
                                <a:lnTo>
                                  <a:pt x="472" y="142"/>
                                </a:lnTo>
                                <a:lnTo>
                                  <a:pt x="468" y="150"/>
                                </a:lnTo>
                                <a:lnTo>
                                  <a:pt x="462" y="158"/>
                                </a:lnTo>
                                <a:lnTo>
                                  <a:pt x="458" y="168"/>
                                </a:lnTo>
                                <a:lnTo>
                                  <a:pt x="450" y="172"/>
                                </a:lnTo>
                                <a:lnTo>
                                  <a:pt x="448" y="170"/>
                                </a:lnTo>
                                <a:lnTo>
                                  <a:pt x="447" y="168"/>
                                </a:lnTo>
                                <a:lnTo>
                                  <a:pt x="446" y="166"/>
                                </a:lnTo>
                                <a:lnTo>
                                  <a:pt x="446" y="164"/>
                                </a:lnTo>
                                <a:lnTo>
                                  <a:pt x="450" y="160"/>
                                </a:lnTo>
                                <a:lnTo>
                                  <a:pt x="453" y="156"/>
                                </a:lnTo>
                                <a:lnTo>
                                  <a:pt x="455" y="150"/>
                                </a:lnTo>
                                <a:lnTo>
                                  <a:pt x="456" y="148"/>
                                </a:lnTo>
                                <a:lnTo>
                                  <a:pt x="457" y="146"/>
                                </a:lnTo>
                                <a:lnTo>
                                  <a:pt x="457" y="144"/>
                                </a:lnTo>
                                <a:lnTo>
                                  <a:pt x="457" y="139"/>
                                </a:lnTo>
                                <a:lnTo>
                                  <a:pt x="457" y="137"/>
                                </a:lnTo>
                                <a:lnTo>
                                  <a:pt x="456" y="126"/>
                                </a:lnTo>
                                <a:lnTo>
                                  <a:pt x="465" y="116"/>
                                </a:lnTo>
                                <a:lnTo>
                                  <a:pt x="477" y="106"/>
                                </a:lnTo>
                                <a:lnTo>
                                  <a:pt x="484" y="92"/>
                                </a:lnTo>
                                <a:lnTo>
                                  <a:pt x="495" y="88"/>
                                </a:lnTo>
                                <a:lnTo>
                                  <a:pt x="507" y="86"/>
                                </a:lnTo>
                                <a:lnTo>
                                  <a:pt x="513" y="78"/>
                                </a:lnTo>
                                <a:lnTo>
                                  <a:pt x="515" y="74"/>
                                </a:lnTo>
                                <a:lnTo>
                                  <a:pt x="512" y="68"/>
                                </a:lnTo>
                                <a:lnTo>
                                  <a:pt x="509" y="66"/>
                                </a:lnTo>
                                <a:lnTo>
                                  <a:pt x="501" y="64"/>
                                </a:lnTo>
                                <a:lnTo>
                                  <a:pt x="481" y="64"/>
                                </a:lnTo>
                                <a:lnTo>
                                  <a:pt x="473" y="62"/>
                                </a:lnTo>
                                <a:lnTo>
                                  <a:pt x="469" y="50"/>
                                </a:lnTo>
                                <a:lnTo>
                                  <a:pt x="463" y="38"/>
                                </a:lnTo>
                                <a:lnTo>
                                  <a:pt x="463" y="58"/>
                                </a:lnTo>
                                <a:lnTo>
                                  <a:pt x="461" y="62"/>
                                </a:lnTo>
                                <a:lnTo>
                                  <a:pt x="451" y="66"/>
                                </a:lnTo>
                                <a:lnTo>
                                  <a:pt x="450" y="66"/>
                                </a:lnTo>
                                <a:lnTo>
                                  <a:pt x="450" y="84"/>
                                </a:lnTo>
                                <a:lnTo>
                                  <a:pt x="449" y="92"/>
                                </a:lnTo>
                                <a:lnTo>
                                  <a:pt x="445" y="102"/>
                                </a:lnTo>
                                <a:lnTo>
                                  <a:pt x="444" y="110"/>
                                </a:lnTo>
                                <a:lnTo>
                                  <a:pt x="448" y="120"/>
                                </a:lnTo>
                                <a:lnTo>
                                  <a:pt x="447" y="126"/>
                                </a:lnTo>
                                <a:lnTo>
                                  <a:pt x="444" y="134"/>
                                </a:lnTo>
                                <a:lnTo>
                                  <a:pt x="442" y="140"/>
                                </a:lnTo>
                                <a:lnTo>
                                  <a:pt x="449" y="142"/>
                                </a:lnTo>
                                <a:lnTo>
                                  <a:pt x="449" y="146"/>
                                </a:lnTo>
                                <a:lnTo>
                                  <a:pt x="448" y="148"/>
                                </a:lnTo>
                                <a:lnTo>
                                  <a:pt x="447" y="152"/>
                                </a:lnTo>
                                <a:lnTo>
                                  <a:pt x="444" y="156"/>
                                </a:lnTo>
                                <a:lnTo>
                                  <a:pt x="441" y="156"/>
                                </a:lnTo>
                                <a:lnTo>
                                  <a:pt x="434" y="160"/>
                                </a:lnTo>
                                <a:lnTo>
                                  <a:pt x="434" y="168"/>
                                </a:lnTo>
                                <a:lnTo>
                                  <a:pt x="434" y="170"/>
                                </a:lnTo>
                                <a:lnTo>
                                  <a:pt x="433" y="172"/>
                                </a:lnTo>
                                <a:lnTo>
                                  <a:pt x="432" y="172"/>
                                </a:lnTo>
                                <a:lnTo>
                                  <a:pt x="432" y="190"/>
                                </a:lnTo>
                                <a:lnTo>
                                  <a:pt x="431" y="212"/>
                                </a:lnTo>
                                <a:lnTo>
                                  <a:pt x="424" y="232"/>
                                </a:lnTo>
                                <a:lnTo>
                                  <a:pt x="414" y="250"/>
                                </a:lnTo>
                                <a:lnTo>
                                  <a:pt x="407" y="270"/>
                                </a:lnTo>
                                <a:lnTo>
                                  <a:pt x="402" y="270"/>
                                </a:lnTo>
                                <a:lnTo>
                                  <a:pt x="401" y="266"/>
                                </a:lnTo>
                                <a:lnTo>
                                  <a:pt x="400" y="264"/>
                                </a:lnTo>
                                <a:lnTo>
                                  <a:pt x="399" y="262"/>
                                </a:lnTo>
                                <a:lnTo>
                                  <a:pt x="398" y="260"/>
                                </a:lnTo>
                                <a:lnTo>
                                  <a:pt x="398" y="255"/>
                                </a:lnTo>
                                <a:lnTo>
                                  <a:pt x="398" y="284"/>
                                </a:lnTo>
                                <a:lnTo>
                                  <a:pt x="392" y="282"/>
                                </a:lnTo>
                                <a:lnTo>
                                  <a:pt x="393" y="278"/>
                                </a:lnTo>
                                <a:lnTo>
                                  <a:pt x="391" y="272"/>
                                </a:lnTo>
                                <a:lnTo>
                                  <a:pt x="391" y="266"/>
                                </a:lnTo>
                                <a:lnTo>
                                  <a:pt x="396" y="272"/>
                                </a:lnTo>
                                <a:lnTo>
                                  <a:pt x="398" y="284"/>
                                </a:lnTo>
                                <a:lnTo>
                                  <a:pt x="398" y="255"/>
                                </a:lnTo>
                                <a:lnTo>
                                  <a:pt x="398" y="254"/>
                                </a:lnTo>
                                <a:lnTo>
                                  <a:pt x="397" y="244"/>
                                </a:lnTo>
                                <a:lnTo>
                                  <a:pt x="400" y="228"/>
                                </a:lnTo>
                                <a:lnTo>
                                  <a:pt x="407" y="212"/>
                                </a:lnTo>
                                <a:lnTo>
                                  <a:pt x="417" y="200"/>
                                </a:lnTo>
                                <a:lnTo>
                                  <a:pt x="420" y="188"/>
                                </a:lnTo>
                                <a:lnTo>
                                  <a:pt x="422" y="186"/>
                                </a:lnTo>
                                <a:lnTo>
                                  <a:pt x="424" y="182"/>
                                </a:lnTo>
                                <a:lnTo>
                                  <a:pt x="429" y="182"/>
                                </a:lnTo>
                                <a:lnTo>
                                  <a:pt x="431" y="186"/>
                                </a:lnTo>
                                <a:lnTo>
                                  <a:pt x="432" y="190"/>
                                </a:lnTo>
                                <a:lnTo>
                                  <a:pt x="432" y="172"/>
                                </a:lnTo>
                                <a:lnTo>
                                  <a:pt x="432" y="168"/>
                                </a:lnTo>
                                <a:lnTo>
                                  <a:pt x="434" y="168"/>
                                </a:lnTo>
                                <a:lnTo>
                                  <a:pt x="434" y="160"/>
                                </a:lnTo>
                                <a:lnTo>
                                  <a:pt x="425" y="158"/>
                                </a:lnTo>
                                <a:lnTo>
                                  <a:pt x="420" y="154"/>
                                </a:lnTo>
                                <a:lnTo>
                                  <a:pt x="420" y="170"/>
                                </a:lnTo>
                                <a:lnTo>
                                  <a:pt x="419" y="172"/>
                                </a:lnTo>
                                <a:lnTo>
                                  <a:pt x="413" y="172"/>
                                </a:lnTo>
                                <a:lnTo>
                                  <a:pt x="413" y="168"/>
                                </a:lnTo>
                                <a:lnTo>
                                  <a:pt x="413" y="166"/>
                                </a:lnTo>
                                <a:lnTo>
                                  <a:pt x="419" y="166"/>
                                </a:lnTo>
                                <a:lnTo>
                                  <a:pt x="420" y="168"/>
                                </a:lnTo>
                                <a:lnTo>
                                  <a:pt x="420" y="170"/>
                                </a:lnTo>
                                <a:lnTo>
                                  <a:pt x="420" y="154"/>
                                </a:lnTo>
                                <a:lnTo>
                                  <a:pt x="420" y="150"/>
                                </a:lnTo>
                                <a:lnTo>
                                  <a:pt x="424" y="144"/>
                                </a:lnTo>
                                <a:lnTo>
                                  <a:pt x="425" y="142"/>
                                </a:lnTo>
                                <a:lnTo>
                                  <a:pt x="419" y="142"/>
                                </a:lnTo>
                                <a:lnTo>
                                  <a:pt x="412" y="140"/>
                                </a:lnTo>
                                <a:lnTo>
                                  <a:pt x="409" y="141"/>
                                </a:lnTo>
                                <a:lnTo>
                                  <a:pt x="409" y="200"/>
                                </a:lnTo>
                                <a:lnTo>
                                  <a:pt x="397" y="208"/>
                                </a:lnTo>
                                <a:lnTo>
                                  <a:pt x="395" y="222"/>
                                </a:lnTo>
                                <a:lnTo>
                                  <a:pt x="390" y="230"/>
                                </a:lnTo>
                                <a:lnTo>
                                  <a:pt x="388" y="254"/>
                                </a:lnTo>
                                <a:lnTo>
                                  <a:pt x="385" y="242"/>
                                </a:lnTo>
                                <a:lnTo>
                                  <a:pt x="385" y="272"/>
                                </a:lnTo>
                                <a:lnTo>
                                  <a:pt x="383" y="284"/>
                                </a:lnTo>
                                <a:lnTo>
                                  <a:pt x="376" y="292"/>
                                </a:lnTo>
                                <a:lnTo>
                                  <a:pt x="373" y="304"/>
                                </a:lnTo>
                                <a:lnTo>
                                  <a:pt x="370" y="304"/>
                                </a:lnTo>
                                <a:lnTo>
                                  <a:pt x="369" y="300"/>
                                </a:lnTo>
                                <a:lnTo>
                                  <a:pt x="368" y="294"/>
                                </a:lnTo>
                                <a:lnTo>
                                  <a:pt x="368" y="286"/>
                                </a:lnTo>
                                <a:lnTo>
                                  <a:pt x="368" y="283"/>
                                </a:lnTo>
                                <a:lnTo>
                                  <a:pt x="370" y="272"/>
                                </a:lnTo>
                                <a:lnTo>
                                  <a:pt x="376" y="264"/>
                                </a:lnTo>
                                <a:lnTo>
                                  <a:pt x="382" y="262"/>
                                </a:lnTo>
                                <a:lnTo>
                                  <a:pt x="383" y="268"/>
                                </a:lnTo>
                                <a:lnTo>
                                  <a:pt x="385" y="272"/>
                                </a:lnTo>
                                <a:lnTo>
                                  <a:pt x="385" y="242"/>
                                </a:lnTo>
                                <a:lnTo>
                                  <a:pt x="384" y="240"/>
                                </a:lnTo>
                                <a:lnTo>
                                  <a:pt x="386" y="228"/>
                                </a:lnTo>
                                <a:lnTo>
                                  <a:pt x="391" y="216"/>
                                </a:lnTo>
                                <a:lnTo>
                                  <a:pt x="394" y="204"/>
                                </a:lnTo>
                                <a:lnTo>
                                  <a:pt x="404" y="188"/>
                                </a:lnTo>
                                <a:lnTo>
                                  <a:pt x="405" y="186"/>
                                </a:lnTo>
                                <a:lnTo>
                                  <a:pt x="408" y="186"/>
                                </a:lnTo>
                                <a:lnTo>
                                  <a:pt x="409" y="200"/>
                                </a:lnTo>
                                <a:lnTo>
                                  <a:pt x="409" y="141"/>
                                </a:lnTo>
                                <a:lnTo>
                                  <a:pt x="403" y="142"/>
                                </a:lnTo>
                                <a:lnTo>
                                  <a:pt x="402" y="140"/>
                                </a:lnTo>
                                <a:lnTo>
                                  <a:pt x="401" y="138"/>
                                </a:lnTo>
                                <a:lnTo>
                                  <a:pt x="401" y="162"/>
                                </a:lnTo>
                                <a:lnTo>
                                  <a:pt x="397" y="168"/>
                                </a:lnTo>
                                <a:lnTo>
                                  <a:pt x="395" y="166"/>
                                </a:lnTo>
                                <a:lnTo>
                                  <a:pt x="390" y="162"/>
                                </a:lnTo>
                                <a:lnTo>
                                  <a:pt x="386" y="161"/>
                                </a:lnTo>
                                <a:lnTo>
                                  <a:pt x="386" y="190"/>
                                </a:lnTo>
                                <a:lnTo>
                                  <a:pt x="386" y="192"/>
                                </a:lnTo>
                                <a:lnTo>
                                  <a:pt x="376" y="216"/>
                                </a:lnTo>
                                <a:lnTo>
                                  <a:pt x="366" y="242"/>
                                </a:lnTo>
                                <a:lnTo>
                                  <a:pt x="353" y="266"/>
                                </a:lnTo>
                                <a:lnTo>
                                  <a:pt x="335" y="286"/>
                                </a:lnTo>
                                <a:lnTo>
                                  <a:pt x="333" y="290"/>
                                </a:lnTo>
                                <a:lnTo>
                                  <a:pt x="335" y="300"/>
                                </a:lnTo>
                                <a:lnTo>
                                  <a:pt x="326" y="300"/>
                                </a:lnTo>
                                <a:lnTo>
                                  <a:pt x="322" y="292"/>
                                </a:lnTo>
                                <a:lnTo>
                                  <a:pt x="331" y="284"/>
                                </a:lnTo>
                                <a:lnTo>
                                  <a:pt x="324" y="276"/>
                                </a:lnTo>
                                <a:lnTo>
                                  <a:pt x="318" y="282"/>
                                </a:lnTo>
                                <a:lnTo>
                                  <a:pt x="317" y="294"/>
                                </a:lnTo>
                                <a:lnTo>
                                  <a:pt x="315" y="302"/>
                                </a:lnTo>
                                <a:lnTo>
                                  <a:pt x="304" y="302"/>
                                </a:lnTo>
                                <a:lnTo>
                                  <a:pt x="299" y="308"/>
                                </a:lnTo>
                                <a:lnTo>
                                  <a:pt x="312" y="312"/>
                                </a:lnTo>
                                <a:lnTo>
                                  <a:pt x="305" y="314"/>
                                </a:lnTo>
                                <a:lnTo>
                                  <a:pt x="301" y="312"/>
                                </a:lnTo>
                                <a:lnTo>
                                  <a:pt x="296" y="312"/>
                                </a:lnTo>
                                <a:lnTo>
                                  <a:pt x="293" y="314"/>
                                </a:lnTo>
                                <a:lnTo>
                                  <a:pt x="291" y="316"/>
                                </a:lnTo>
                                <a:lnTo>
                                  <a:pt x="296" y="318"/>
                                </a:lnTo>
                                <a:lnTo>
                                  <a:pt x="298" y="318"/>
                                </a:lnTo>
                                <a:lnTo>
                                  <a:pt x="301" y="320"/>
                                </a:lnTo>
                                <a:lnTo>
                                  <a:pt x="305" y="318"/>
                                </a:lnTo>
                                <a:lnTo>
                                  <a:pt x="305" y="322"/>
                                </a:lnTo>
                                <a:lnTo>
                                  <a:pt x="303" y="330"/>
                                </a:lnTo>
                                <a:lnTo>
                                  <a:pt x="293" y="318"/>
                                </a:lnTo>
                                <a:lnTo>
                                  <a:pt x="289" y="326"/>
                                </a:lnTo>
                                <a:lnTo>
                                  <a:pt x="290" y="332"/>
                                </a:lnTo>
                                <a:lnTo>
                                  <a:pt x="299" y="332"/>
                                </a:lnTo>
                                <a:lnTo>
                                  <a:pt x="298" y="336"/>
                                </a:lnTo>
                                <a:lnTo>
                                  <a:pt x="290" y="340"/>
                                </a:lnTo>
                                <a:lnTo>
                                  <a:pt x="277" y="348"/>
                                </a:lnTo>
                                <a:lnTo>
                                  <a:pt x="276" y="352"/>
                                </a:lnTo>
                                <a:lnTo>
                                  <a:pt x="284" y="350"/>
                                </a:lnTo>
                                <a:lnTo>
                                  <a:pt x="281" y="356"/>
                                </a:lnTo>
                                <a:lnTo>
                                  <a:pt x="276" y="360"/>
                                </a:lnTo>
                                <a:lnTo>
                                  <a:pt x="268" y="362"/>
                                </a:lnTo>
                                <a:lnTo>
                                  <a:pt x="263" y="364"/>
                                </a:lnTo>
                                <a:lnTo>
                                  <a:pt x="267" y="370"/>
                                </a:lnTo>
                                <a:lnTo>
                                  <a:pt x="266" y="372"/>
                                </a:lnTo>
                                <a:lnTo>
                                  <a:pt x="283" y="372"/>
                                </a:lnTo>
                                <a:lnTo>
                                  <a:pt x="292" y="360"/>
                                </a:lnTo>
                                <a:lnTo>
                                  <a:pt x="300" y="350"/>
                                </a:lnTo>
                                <a:lnTo>
                                  <a:pt x="302" y="348"/>
                                </a:lnTo>
                                <a:lnTo>
                                  <a:pt x="314" y="340"/>
                                </a:lnTo>
                                <a:lnTo>
                                  <a:pt x="321" y="330"/>
                                </a:lnTo>
                                <a:lnTo>
                                  <a:pt x="322" y="318"/>
                                </a:lnTo>
                                <a:lnTo>
                                  <a:pt x="332" y="314"/>
                                </a:lnTo>
                                <a:lnTo>
                                  <a:pt x="333" y="316"/>
                                </a:lnTo>
                                <a:lnTo>
                                  <a:pt x="333" y="324"/>
                                </a:lnTo>
                                <a:lnTo>
                                  <a:pt x="337" y="332"/>
                                </a:lnTo>
                                <a:lnTo>
                                  <a:pt x="338" y="340"/>
                                </a:lnTo>
                                <a:lnTo>
                                  <a:pt x="334" y="346"/>
                                </a:lnTo>
                                <a:lnTo>
                                  <a:pt x="326" y="360"/>
                                </a:lnTo>
                                <a:lnTo>
                                  <a:pt x="314" y="366"/>
                                </a:lnTo>
                                <a:lnTo>
                                  <a:pt x="300" y="370"/>
                                </a:lnTo>
                                <a:lnTo>
                                  <a:pt x="287" y="374"/>
                                </a:lnTo>
                                <a:lnTo>
                                  <a:pt x="281" y="384"/>
                                </a:lnTo>
                                <a:lnTo>
                                  <a:pt x="286" y="396"/>
                                </a:lnTo>
                                <a:lnTo>
                                  <a:pt x="289" y="404"/>
                                </a:lnTo>
                                <a:lnTo>
                                  <a:pt x="292" y="408"/>
                                </a:lnTo>
                                <a:lnTo>
                                  <a:pt x="297" y="406"/>
                                </a:lnTo>
                                <a:lnTo>
                                  <a:pt x="301" y="406"/>
                                </a:lnTo>
                                <a:lnTo>
                                  <a:pt x="303" y="412"/>
                                </a:lnTo>
                                <a:lnTo>
                                  <a:pt x="300" y="415"/>
                                </a:lnTo>
                                <a:lnTo>
                                  <a:pt x="300" y="506"/>
                                </a:lnTo>
                                <a:lnTo>
                                  <a:pt x="299" y="512"/>
                                </a:lnTo>
                                <a:lnTo>
                                  <a:pt x="299" y="522"/>
                                </a:lnTo>
                                <a:lnTo>
                                  <a:pt x="297" y="523"/>
                                </a:lnTo>
                                <a:lnTo>
                                  <a:pt x="297" y="680"/>
                                </a:lnTo>
                                <a:lnTo>
                                  <a:pt x="292" y="686"/>
                                </a:lnTo>
                                <a:lnTo>
                                  <a:pt x="283" y="692"/>
                                </a:lnTo>
                                <a:lnTo>
                                  <a:pt x="277" y="694"/>
                                </a:lnTo>
                                <a:lnTo>
                                  <a:pt x="279" y="686"/>
                                </a:lnTo>
                                <a:lnTo>
                                  <a:pt x="288" y="682"/>
                                </a:lnTo>
                                <a:lnTo>
                                  <a:pt x="296" y="678"/>
                                </a:lnTo>
                                <a:lnTo>
                                  <a:pt x="297" y="680"/>
                                </a:lnTo>
                                <a:lnTo>
                                  <a:pt x="297" y="523"/>
                                </a:lnTo>
                                <a:lnTo>
                                  <a:pt x="296" y="523"/>
                                </a:lnTo>
                                <a:lnTo>
                                  <a:pt x="296" y="608"/>
                                </a:lnTo>
                                <a:lnTo>
                                  <a:pt x="293" y="616"/>
                                </a:lnTo>
                                <a:lnTo>
                                  <a:pt x="291" y="616"/>
                                </a:lnTo>
                                <a:lnTo>
                                  <a:pt x="291" y="628"/>
                                </a:lnTo>
                                <a:lnTo>
                                  <a:pt x="291" y="630"/>
                                </a:lnTo>
                                <a:lnTo>
                                  <a:pt x="282" y="630"/>
                                </a:lnTo>
                                <a:lnTo>
                                  <a:pt x="275" y="620"/>
                                </a:lnTo>
                                <a:lnTo>
                                  <a:pt x="273" y="618"/>
                                </a:lnTo>
                                <a:lnTo>
                                  <a:pt x="271" y="616"/>
                                </a:lnTo>
                                <a:lnTo>
                                  <a:pt x="271" y="634"/>
                                </a:lnTo>
                                <a:lnTo>
                                  <a:pt x="269" y="642"/>
                                </a:lnTo>
                                <a:lnTo>
                                  <a:pt x="263" y="650"/>
                                </a:lnTo>
                                <a:lnTo>
                                  <a:pt x="256" y="656"/>
                                </a:lnTo>
                                <a:lnTo>
                                  <a:pt x="248" y="646"/>
                                </a:lnTo>
                                <a:lnTo>
                                  <a:pt x="249" y="628"/>
                                </a:lnTo>
                                <a:lnTo>
                                  <a:pt x="253" y="620"/>
                                </a:lnTo>
                                <a:lnTo>
                                  <a:pt x="253" y="618"/>
                                </a:lnTo>
                                <a:lnTo>
                                  <a:pt x="262" y="620"/>
                                </a:lnTo>
                                <a:lnTo>
                                  <a:pt x="266" y="630"/>
                                </a:lnTo>
                                <a:lnTo>
                                  <a:pt x="271" y="634"/>
                                </a:lnTo>
                                <a:lnTo>
                                  <a:pt x="271" y="616"/>
                                </a:lnTo>
                                <a:lnTo>
                                  <a:pt x="270" y="614"/>
                                </a:lnTo>
                                <a:lnTo>
                                  <a:pt x="268" y="612"/>
                                </a:lnTo>
                                <a:lnTo>
                                  <a:pt x="255" y="598"/>
                                </a:lnTo>
                                <a:lnTo>
                                  <a:pt x="240" y="582"/>
                                </a:lnTo>
                                <a:lnTo>
                                  <a:pt x="231" y="572"/>
                                </a:lnTo>
                                <a:lnTo>
                                  <a:pt x="231" y="590"/>
                                </a:lnTo>
                                <a:lnTo>
                                  <a:pt x="231" y="596"/>
                                </a:lnTo>
                                <a:lnTo>
                                  <a:pt x="225" y="598"/>
                                </a:lnTo>
                                <a:lnTo>
                                  <a:pt x="223" y="604"/>
                                </a:lnTo>
                                <a:lnTo>
                                  <a:pt x="220" y="606"/>
                                </a:lnTo>
                                <a:lnTo>
                                  <a:pt x="221" y="612"/>
                                </a:lnTo>
                                <a:lnTo>
                                  <a:pt x="218" y="612"/>
                                </a:lnTo>
                                <a:lnTo>
                                  <a:pt x="218" y="602"/>
                                </a:lnTo>
                                <a:lnTo>
                                  <a:pt x="217" y="592"/>
                                </a:lnTo>
                                <a:lnTo>
                                  <a:pt x="222" y="584"/>
                                </a:lnTo>
                                <a:lnTo>
                                  <a:pt x="227" y="582"/>
                                </a:lnTo>
                                <a:lnTo>
                                  <a:pt x="229" y="586"/>
                                </a:lnTo>
                                <a:lnTo>
                                  <a:pt x="231" y="590"/>
                                </a:lnTo>
                                <a:lnTo>
                                  <a:pt x="231" y="572"/>
                                </a:lnTo>
                                <a:lnTo>
                                  <a:pt x="227" y="568"/>
                                </a:lnTo>
                                <a:lnTo>
                                  <a:pt x="182" y="526"/>
                                </a:lnTo>
                                <a:lnTo>
                                  <a:pt x="147" y="502"/>
                                </a:lnTo>
                                <a:lnTo>
                                  <a:pt x="133" y="492"/>
                                </a:lnTo>
                                <a:lnTo>
                                  <a:pt x="129" y="490"/>
                                </a:lnTo>
                                <a:lnTo>
                                  <a:pt x="120" y="486"/>
                                </a:lnTo>
                                <a:lnTo>
                                  <a:pt x="100" y="476"/>
                                </a:lnTo>
                                <a:lnTo>
                                  <a:pt x="79" y="466"/>
                                </a:lnTo>
                                <a:lnTo>
                                  <a:pt x="50" y="462"/>
                                </a:lnTo>
                                <a:lnTo>
                                  <a:pt x="19" y="462"/>
                                </a:lnTo>
                                <a:lnTo>
                                  <a:pt x="21" y="458"/>
                                </a:lnTo>
                                <a:lnTo>
                                  <a:pt x="58" y="458"/>
                                </a:lnTo>
                                <a:lnTo>
                                  <a:pt x="80" y="460"/>
                                </a:lnTo>
                                <a:lnTo>
                                  <a:pt x="100" y="466"/>
                                </a:lnTo>
                                <a:lnTo>
                                  <a:pt x="120" y="474"/>
                                </a:lnTo>
                                <a:lnTo>
                                  <a:pt x="167" y="506"/>
                                </a:lnTo>
                                <a:lnTo>
                                  <a:pt x="210" y="542"/>
                                </a:lnTo>
                                <a:lnTo>
                                  <a:pt x="251" y="582"/>
                                </a:lnTo>
                                <a:lnTo>
                                  <a:pt x="289" y="624"/>
                                </a:lnTo>
                                <a:lnTo>
                                  <a:pt x="289" y="626"/>
                                </a:lnTo>
                                <a:lnTo>
                                  <a:pt x="291" y="628"/>
                                </a:lnTo>
                                <a:lnTo>
                                  <a:pt x="291" y="616"/>
                                </a:lnTo>
                                <a:lnTo>
                                  <a:pt x="290" y="616"/>
                                </a:lnTo>
                                <a:lnTo>
                                  <a:pt x="251" y="572"/>
                                </a:lnTo>
                                <a:lnTo>
                                  <a:pt x="251" y="566"/>
                                </a:lnTo>
                                <a:lnTo>
                                  <a:pt x="257" y="566"/>
                                </a:lnTo>
                                <a:lnTo>
                                  <a:pt x="260" y="564"/>
                                </a:lnTo>
                                <a:lnTo>
                                  <a:pt x="268" y="570"/>
                                </a:lnTo>
                                <a:lnTo>
                                  <a:pt x="274" y="578"/>
                                </a:lnTo>
                                <a:lnTo>
                                  <a:pt x="280" y="586"/>
                                </a:lnTo>
                                <a:lnTo>
                                  <a:pt x="286" y="596"/>
                                </a:lnTo>
                                <a:lnTo>
                                  <a:pt x="289" y="602"/>
                                </a:lnTo>
                                <a:lnTo>
                                  <a:pt x="296" y="608"/>
                                </a:lnTo>
                                <a:lnTo>
                                  <a:pt x="296" y="523"/>
                                </a:lnTo>
                                <a:lnTo>
                                  <a:pt x="292" y="524"/>
                                </a:lnTo>
                                <a:lnTo>
                                  <a:pt x="290" y="514"/>
                                </a:lnTo>
                                <a:lnTo>
                                  <a:pt x="291" y="504"/>
                                </a:lnTo>
                                <a:lnTo>
                                  <a:pt x="291" y="502"/>
                                </a:lnTo>
                                <a:lnTo>
                                  <a:pt x="291" y="500"/>
                                </a:lnTo>
                                <a:lnTo>
                                  <a:pt x="292" y="492"/>
                                </a:lnTo>
                                <a:lnTo>
                                  <a:pt x="292" y="498"/>
                                </a:lnTo>
                                <a:lnTo>
                                  <a:pt x="294" y="504"/>
                                </a:lnTo>
                                <a:lnTo>
                                  <a:pt x="300" y="506"/>
                                </a:lnTo>
                                <a:lnTo>
                                  <a:pt x="300" y="415"/>
                                </a:lnTo>
                                <a:lnTo>
                                  <a:pt x="298" y="416"/>
                                </a:lnTo>
                                <a:lnTo>
                                  <a:pt x="297" y="420"/>
                                </a:lnTo>
                                <a:lnTo>
                                  <a:pt x="293" y="438"/>
                                </a:lnTo>
                                <a:lnTo>
                                  <a:pt x="289" y="456"/>
                                </a:lnTo>
                                <a:lnTo>
                                  <a:pt x="288" y="460"/>
                                </a:lnTo>
                                <a:lnTo>
                                  <a:pt x="288" y="550"/>
                                </a:lnTo>
                                <a:lnTo>
                                  <a:pt x="287" y="560"/>
                                </a:lnTo>
                                <a:lnTo>
                                  <a:pt x="286" y="567"/>
                                </a:lnTo>
                                <a:lnTo>
                                  <a:pt x="286" y="582"/>
                                </a:lnTo>
                                <a:lnTo>
                                  <a:pt x="281" y="578"/>
                                </a:lnTo>
                                <a:lnTo>
                                  <a:pt x="285" y="573"/>
                                </a:lnTo>
                                <a:lnTo>
                                  <a:pt x="286" y="582"/>
                                </a:lnTo>
                                <a:lnTo>
                                  <a:pt x="286" y="567"/>
                                </a:lnTo>
                                <a:lnTo>
                                  <a:pt x="286" y="569"/>
                                </a:lnTo>
                                <a:lnTo>
                                  <a:pt x="283" y="566"/>
                                </a:lnTo>
                                <a:lnTo>
                                  <a:pt x="283" y="564"/>
                                </a:lnTo>
                                <a:lnTo>
                                  <a:pt x="281" y="558"/>
                                </a:lnTo>
                                <a:lnTo>
                                  <a:pt x="280" y="554"/>
                                </a:lnTo>
                                <a:lnTo>
                                  <a:pt x="275" y="542"/>
                                </a:lnTo>
                                <a:lnTo>
                                  <a:pt x="272" y="538"/>
                                </a:lnTo>
                                <a:lnTo>
                                  <a:pt x="272" y="548"/>
                                </a:lnTo>
                                <a:lnTo>
                                  <a:pt x="272" y="558"/>
                                </a:lnTo>
                                <a:lnTo>
                                  <a:pt x="259" y="550"/>
                                </a:lnTo>
                                <a:lnTo>
                                  <a:pt x="254" y="558"/>
                                </a:lnTo>
                                <a:lnTo>
                                  <a:pt x="250" y="560"/>
                                </a:lnTo>
                                <a:lnTo>
                                  <a:pt x="250" y="566"/>
                                </a:lnTo>
                                <a:lnTo>
                                  <a:pt x="246" y="564"/>
                                </a:lnTo>
                                <a:lnTo>
                                  <a:pt x="242" y="558"/>
                                </a:lnTo>
                                <a:lnTo>
                                  <a:pt x="228" y="556"/>
                                </a:lnTo>
                                <a:lnTo>
                                  <a:pt x="234" y="546"/>
                                </a:lnTo>
                                <a:lnTo>
                                  <a:pt x="235" y="544"/>
                                </a:lnTo>
                                <a:lnTo>
                                  <a:pt x="238" y="540"/>
                                </a:lnTo>
                                <a:lnTo>
                                  <a:pt x="246" y="536"/>
                                </a:lnTo>
                                <a:lnTo>
                                  <a:pt x="253" y="534"/>
                                </a:lnTo>
                                <a:lnTo>
                                  <a:pt x="262" y="534"/>
                                </a:lnTo>
                                <a:lnTo>
                                  <a:pt x="268" y="542"/>
                                </a:lnTo>
                                <a:lnTo>
                                  <a:pt x="272" y="548"/>
                                </a:lnTo>
                                <a:lnTo>
                                  <a:pt x="272" y="538"/>
                                </a:lnTo>
                                <a:lnTo>
                                  <a:pt x="269" y="534"/>
                                </a:lnTo>
                                <a:lnTo>
                                  <a:pt x="267" y="532"/>
                                </a:lnTo>
                                <a:lnTo>
                                  <a:pt x="255" y="526"/>
                                </a:lnTo>
                                <a:lnTo>
                                  <a:pt x="245" y="528"/>
                                </a:lnTo>
                                <a:lnTo>
                                  <a:pt x="233" y="534"/>
                                </a:lnTo>
                                <a:lnTo>
                                  <a:pt x="225" y="542"/>
                                </a:lnTo>
                                <a:lnTo>
                                  <a:pt x="220" y="544"/>
                                </a:lnTo>
                                <a:lnTo>
                                  <a:pt x="223" y="538"/>
                                </a:lnTo>
                                <a:lnTo>
                                  <a:pt x="223" y="534"/>
                                </a:lnTo>
                                <a:lnTo>
                                  <a:pt x="228" y="522"/>
                                </a:lnTo>
                                <a:lnTo>
                                  <a:pt x="229" y="520"/>
                                </a:lnTo>
                                <a:lnTo>
                                  <a:pt x="229" y="516"/>
                                </a:lnTo>
                                <a:lnTo>
                                  <a:pt x="231" y="508"/>
                                </a:lnTo>
                                <a:lnTo>
                                  <a:pt x="247" y="504"/>
                                </a:lnTo>
                                <a:lnTo>
                                  <a:pt x="253" y="506"/>
                                </a:lnTo>
                                <a:lnTo>
                                  <a:pt x="274" y="526"/>
                                </a:lnTo>
                                <a:lnTo>
                                  <a:pt x="283" y="536"/>
                                </a:lnTo>
                                <a:lnTo>
                                  <a:pt x="288" y="550"/>
                                </a:lnTo>
                                <a:lnTo>
                                  <a:pt x="288" y="460"/>
                                </a:lnTo>
                                <a:lnTo>
                                  <a:pt x="284" y="472"/>
                                </a:lnTo>
                                <a:lnTo>
                                  <a:pt x="277" y="488"/>
                                </a:lnTo>
                                <a:lnTo>
                                  <a:pt x="274" y="488"/>
                                </a:lnTo>
                                <a:lnTo>
                                  <a:pt x="274" y="500"/>
                                </a:lnTo>
                                <a:lnTo>
                                  <a:pt x="262" y="498"/>
                                </a:lnTo>
                                <a:lnTo>
                                  <a:pt x="260" y="488"/>
                                </a:lnTo>
                                <a:lnTo>
                                  <a:pt x="259" y="484"/>
                                </a:lnTo>
                                <a:lnTo>
                                  <a:pt x="250" y="479"/>
                                </a:lnTo>
                                <a:lnTo>
                                  <a:pt x="250" y="488"/>
                                </a:lnTo>
                                <a:lnTo>
                                  <a:pt x="239" y="498"/>
                                </a:lnTo>
                                <a:lnTo>
                                  <a:pt x="226" y="504"/>
                                </a:lnTo>
                                <a:lnTo>
                                  <a:pt x="222" y="506"/>
                                </a:lnTo>
                                <a:lnTo>
                                  <a:pt x="222" y="524"/>
                                </a:lnTo>
                                <a:lnTo>
                                  <a:pt x="220" y="530"/>
                                </a:lnTo>
                                <a:lnTo>
                                  <a:pt x="217" y="534"/>
                                </a:lnTo>
                                <a:lnTo>
                                  <a:pt x="213" y="534"/>
                                </a:lnTo>
                                <a:lnTo>
                                  <a:pt x="210" y="532"/>
                                </a:lnTo>
                                <a:lnTo>
                                  <a:pt x="208" y="530"/>
                                </a:lnTo>
                                <a:lnTo>
                                  <a:pt x="209" y="524"/>
                                </a:lnTo>
                                <a:lnTo>
                                  <a:pt x="216" y="522"/>
                                </a:lnTo>
                                <a:lnTo>
                                  <a:pt x="221" y="520"/>
                                </a:lnTo>
                                <a:lnTo>
                                  <a:pt x="222" y="524"/>
                                </a:lnTo>
                                <a:lnTo>
                                  <a:pt x="222" y="506"/>
                                </a:lnTo>
                                <a:lnTo>
                                  <a:pt x="212" y="510"/>
                                </a:lnTo>
                                <a:lnTo>
                                  <a:pt x="199" y="516"/>
                                </a:lnTo>
                                <a:lnTo>
                                  <a:pt x="196" y="516"/>
                                </a:lnTo>
                                <a:lnTo>
                                  <a:pt x="202" y="512"/>
                                </a:lnTo>
                                <a:lnTo>
                                  <a:pt x="209" y="508"/>
                                </a:lnTo>
                                <a:lnTo>
                                  <a:pt x="213" y="506"/>
                                </a:lnTo>
                                <a:lnTo>
                                  <a:pt x="222" y="502"/>
                                </a:lnTo>
                                <a:lnTo>
                                  <a:pt x="235" y="494"/>
                                </a:lnTo>
                                <a:lnTo>
                                  <a:pt x="248" y="488"/>
                                </a:lnTo>
                                <a:lnTo>
                                  <a:pt x="250" y="488"/>
                                </a:lnTo>
                                <a:lnTo>
                                  <a:pt x="250" y="479"/>
                                </a:lnTo>
                                <a:lnTo>
                                  <a:pt x="249" y="478"/>
                                </a:lnTo>
                                <a:lnTo>
                                  <a:pt x="241" y="468"/>
                                </a:lnTo>
                                <a:lnTo>
                                  <a:pt x="235" y="464"/>
                                </a:lnTo>
                                <a:lnTo>
                                  <a:pt x="235" y="486"/>
                                </a:lnTo>
                                <a:lnTo>
                                  <a:pt x="230" y="490"/>
                                </a:lnTo>
                                <a:lnTo>
                                  <a:pt x="223" y="496"/>
                                </a:lnTo>
                                <a:lnTo>
                                  <a:pt x="216" y="498"/>
                                </a:lnTo>
                                <a:lnTo>
                                  <a:pt x="213" y="498"/>
                                </a:lnTo>
                                <a:lnTo>
                                  <a:pt x="211" y="506"/>
                                </a:lnTo>
                                <a:lnTo>
                                  <a:pt x="208" y="502"/>
                                </a:lnTo>
                                <a:lnTo>
                                  <a:pt x="207" y="496"/>
                                </a:lnTo>
                                <a:lnTo>
                                  <a:pt x="208" y="486"/>
                                </a:lnTo>
                                <a:lnTo>
                                  <a:pt x="212" y="482"/>
                                </a:lnTo>
                                <a:lnTo>
                                  <a:pt x="215" y="478"/>
                                </a:lnTo>
                                <a:lnTo>
                                  <a:pt x="218" y="468"/>
                                </a:lnTo>
                                <a:lnTo>
                                  <a:pt x="224" y="474"/>
                                </a:lnTo>
                                <a:lnTo>
                                  <a:pt x="227" y="478"/>
                                </a:lnTo>
                                <a:lnTo>
                                  <a:pt x="233" y="480"/>
                                </a:lnTo>
                                <a:lnTo>
                                  <a:pt x="235" y="486"/>
                                </a:lnTo>
                                <a:lnTo>
                                  <a:pt x="235" y="464"/>
                                </a:lnTo>
                                <a:lnTo>
                                  <a:pt x="230" y="460"/>
                                </a:lnTo>
                                <a:lnTo>
                                  <a:pt x="220" y="454"/>
                                </a:lnTo>
                                <a:lnTo>
                                  <a:pt x="216" y="450"/>
                                </a:lnTo>
                                <a:lnTo>
                                  <a:pt x="219" y="450"/>
                                </a:lnTo>
                                <a:lnTo>
                                  <a:pt x="229" y="454"/>
                                </a:lnTo>
                                <a:lnTo>
                                  <a:pt x="238" y="462"/>
                                </a:lnTo>
                                <a:lnTo>
                                  <a:pt x="246" y="470"/>
                                </a:lnTo>
                                <a:lnTo>
                                  <a:pt x="255" y="476"/>
                                </a:lnTo>
                                <a:lnTo>
                                  <a:pt x="262" y="484"/>
                                </a:lnTo>
                                <a:lnTo>
                                  <a:pt x="272" y="492"/>
                                </a:lnTo>
                                <a:lnTo>
                                  <a:pt x="274" y="500"/>
                                </a:lnTo>
                                <a:lnTo>
                                  <a:pt x="274" y="488"/>
                                </a:lnTo>
                                <a:lnTo>
                                  <a:pt x="269" y="486"/>
                                </a:lnTo>
                                <a:lnTo>
                                  <a:pt x="262" y="476"/>
                                </a:lnTo>
                                <a:lnTo>
                                  <a:pt x="256" y="470"/>
                                </a:lnTo>
                                <a:lnTo>
                                  <a:pt x="251" y="462"/>
                                </a:lnTo>
                                <a:lnTo>
                                  <a:pt x="251" y="456"/>
                                </a:lnTo>
                                <a:lnTo>
                                  <a:pt x="252" y="454"/>
                                </a:lnTo>
                                <a:lnTo>
                                  <a:pt x="254" y="444"/>
                                </a:lnTo>
                                <a:lnTo>
                                  <a:pt x="256" y="436"/>
                                </a:lnTo>
                                <a:lnTo>
                                  <a:pt x="257" y="428"/>
                                </a:lnTo>
                                <a:lnTo>
                                  <a:pt x="258" y="420"/>
                                </a:lnTo>
                                <a:lnTo>
                                  <a:pt x="275" y="424"/>
                                </a:lnTo>
                                <a:lnTo>
                                  <a:pt x="278" y="420"/>
                                </a:lnTo>
                                <a:lnTo>
                                  <a:pt x="282" y="414"/>
                                </a:lnTo>
                                <a:lnTo>
                                  <a:pt x="282" y="410"/>
                                </a:lnTo>
                                <a:lnTo>
                                  <a:pt x="279" y="408"/>
                                </a:lnTo>
                                <a:lnTo>
                                  <a:pt x="278" y="408"/>
                                </a:lnTo>
                                <a:lnTo>
                                  <a:pt x="273" y="406"/>
                                </a:lnTo>
                                <a:lnTo>
                                  <a:pt x="269" y="410"/>
                                </a:lnTo>
                                <a:lnTo>
                                  <a:pt x="265" y="410"/>
                                </a:lnTo>
                                <a:lnTo>
                                  <a:pt x="266" y="404"/>
                                </a:lnTo>
                                <a:lnTo>
                                  <a:pt x="272" y="400"/>
                                </a:lnTo>
                                <a:lnTo>
                                  <a:pt x="266" y="396"/>
                                </a:lnTo>
                                <a:lnTo>
                                  <a:pt x="259" y="402"/>
                                </a:lnTo>
                                <a:lnTo>
                                  <a:pt x="250" y="411"/>
                                </a:lnTo>
                                <a:lnTo>
                                  <a:pt x="250" y="430"/>
                                </a:lnTo>
                                <a:lnTo>
                                  <a:pt x="248" y="432"/>
                                </a:lnTo>
                                <a:lnTo>
                                  <a:pt x="248" y="434"/>
                                </a:lnTo>
                                <a:lnTo>
                                  <a:pt x="247" y="442"/>
                                </a:lnTo>
                                <a:lnTo>
                                  <a:pt x="248" y="450"/>
                                </a:lnTo>
                                <a:lnTo>
                                  <a:pt x="243" y="456"/>
                                </a:lnTo>
                                <a:lnTo>
                                  <a:pt x="238" y="456"/>
                                </a:lnTo>
                                <a:lnTo>
                                  <a:pt x="235" y="452"/>
                                </a:lnTo>
                                <a:lnTo>
                                  <a:pt x="234" y="450"/>
                                </a:lnTo>
                                <a:lnTo>
                                  <a:pt x="233" y="448"/>
                                </a:lnTo>
                                <a:lnTo>
                                  <a:pt x="233" y="440"/>
                                </a:lnTo>
                                <a:lnTo>
                                  <a:pt x="242" y="434"/>
                                </a:lnTo>
                                <a:lnTo>
                                  <a:pt x="248" y="428"/>
                                </a:lnTo>
                                <a:lnTo>
                                  <a:pt x="250" y="430"/>
                                </a:lnTo>
                                <a:lnTo>
                                  <a:pt x="250" y="411"/>
                                </a:lnTo>
                                <a:lnTo>
                                  <a:pt x="246" y="416"/>
                                </a:lnTo>
                                <a:lnTo>
                                  <a:pt x="241" y="424"/>
                                </a:lnTo>
                                <a:lnTo>
                                  <a:pt x="230" y="432"/>
                                </a:lnTo>
                                <a:lnTo>
                                  <a:pt x="226" y="440"/>
                                </a:lnTo>
                                <a:lnTo>
                                  <a:pt x="223" y="440"/>
                                </a:lnTo>
                                <a:lnTo>
                                  <a:pt x="222" y="438"/>
                                </a:lnTo>
                                <a:lnTo>
                                  <a:pt x="223" y="434"/>
                                </a:lnTo>
                                <a:lnTo>
                                  <a:pt x="226" y="430"/>
                                </a:lnTo>
                                <a:lnTo>
                                  <a:pt x="223" y="426"/>
                                </a:lnTo>
                                <a:lnTo>
                                  <a:pt x="238" y="414"/>
                                </a:lnTo>
                                <a:lnTo>
                                  <a:pt x="239" y="412"/>
                                </a:lnTo>
                                <a:lnTo>
                                  <a:pt x="243" y="404"/>
                                </a:lnTo>
                                <a:lnTo>
                                  <a:pt x="252" y="396"/>
                                </a:lnTo>
                                <a:lnTo>
                                  <a:pt x="255" y="394"/>
                                </a:lnTo>
                                <a:lnTo>
                                  <a:pt x="262" y="390"/>
                                </a:lnTo>
                                <a:lnTo>
                                  <a:pt x="272" y="384"/>
                                </a:lnTo>
                                <a:lnTo>
                                  <a:pt x="281" y="374"/>
                                </a:lnTo>
                                <a:lnTo>
                                  <a:pt x="265" y="374"/>
                                </a:lnTo>
                                <a:lnTo>
                                  <a:pt x="254" y="374"/>
                                </a:lnTo>
                                <a:lnTo>
                                  <a:pt x="253" y="382"/>
                                </a:lnTo>
                                <a:lnTo>
                                  <a:pt x="249" y="390"/>
                                </a:lnTo>
                                <a:lnTo>
                                  <a:pt x="242" y="394"/>
                                </a:lnTo>
                                <a:lnTo>
                                  <a:pt x="235" y="394"/>
                                </a:lnTo>
                                <a:lnTo>
                                  <a:pt x="235" y="386"/>
                                </a:lnTo>
                                <a:lnTo>
                                  <a:pt x="232" y="386"/>
                                </a:lnTo>
                                <a:lnTo>
                                  <a:pt x="232" y="402"/>
                                </a:lnTo>
                                <a:lnTo>
                                  <a:pt x="231" y="404"/>
                                </a:lnTo>
                                <a:lnTo>
                                  <a:pt x="230" y="406"/>
                                </a:lnTo>
                                <a:lnTo>
                                  <a:pt x="221" y="412"/>
                                </a:lnTo>
                                <a:lnTo>
                                  <a:pt x="219" y="402"/>
                                </a:lnTo>
                                <a:lnTo>
                                  <a:pt x="219" y="398"/>
                                </a:lnTo>
                                <a:lnTo>
                                  <a:pt x="219" y="414"/>
                                </a:lnTo>
                                <a:lnTo>
                                  <a:pt x="215" y="420"/>
                                </a:lnTo>
                                <a:lnTo>
                                  <a:pt x="217" y="426"/>
                                </a:lnTo>
                                <a:lnTo>
                                  <a:pt x="219" y="430"/>
                                </a:lnTo>
                                <a:lnTo>
                                  <a:pt x="219" y="434"/>
                                </a:lnTo>
                                <a:lnTo>
                                  <a:pt x="216" y="438"/>
                                </a:lnTo>
                                <a:lnTo>
                                  <a:pt x="214" y="442"/>
                                </a:lnTo>
                                <a:lnTo>
                                  <a:pt x="213" y="443"/>
                                </a:lnTo>
                                <a:lnTo>
                                  <a:pt x="213" y="462"/>
                                </a:lnTo>
                                <a:lnTo>
                                  <a:pt x="210" y="470"/>
                                </a:lnTo>
                                <a:lnTo>
                                  <a:pt x="205" y="478"/>
                                </a:lnTo>
                                <a:lnTo>
                                  <a:pt x="202" y="488"/>
                                </a:lnTo>
                                <a:lnTo>
                                  <a:pt x="196" y="508"/>
                                </a:lnTo>
                                <a:lnTo>
                                  <a:pt x="194" y="510"/>
                                </a:lnTo>
                                <a:lnTo>
                                  <a:pt x="192" y="512"/>
                                </a:lnTo>
                                <a:lnTo>
                                  <a:pt x="191" y="510"/>
                                </a:lnTo>
                                <a:lnTo>
                                  <a:pt x="189" y="498"/>
                                </a:lnTo>
                                <a:lnTo>
                                  <a:pt x="188" y="494"/>
                                </a:lnTo>
                                <a:lnTo>
                                  <a:pt x="186" y="488"/>
                                </a:lnTo>
                                <a:lnTo>
                                  <a:pt x="183" y="476"/>
                                </a:lnTo>
                                <a:lnTo>
                                  <a:pt x="182" y="470"/>
                                </a:lnTo>
                                <a:lnTo>
                                  <a:pt x="181" y="466"/>
                                </a:lnTo>
                                <a:lnTo>
                                  <a:pt x="186" y="458"/>
                                </a:lnTo>
                                <a:lnTo>
                                  <a:pt x="192" y="470"/>
                                </a:lnTo>
                                <a:lnTo>
                                  <a:pt x="197" y="462"/>
                                </a:lnTo>
                                <a:lnTo>
                                  <a:pt x="197" y="460"/>
                                </a:lnTo>
                                <a:lnTo>
                                  <a:pt x="213" y="462"/>
                                </a:lnTo>
                                <a:lnTo>
                                  <a:pt x="213" y="443"/>
                                </a:lnTo>
                                <a:lnTo>
                                  <a:pt x="209" y="444"/>
                                </a:lnTo>
                                <a:lnTo>
                                  <a:pt x="202" y="446"/>
                                </a:lnTo>
                                <a:lnTo>
                                  <a:pt x="202" y="452"/>
                                </a:lnTo>
                                <a:lnTo>
                                  <a:pt x="197" y="459"/>
                                </a:lnTo>
                                <a:lnTo>
                                  <a:pt x="197" y="458"/>
                                </a:lnTo>
                                <a:lnTo>
                                  <a:pt x="197" y="456"/>
                                </a:lnTo>
                                <a:lnTo>
                                  <a:pt x="197" y="454"/>
                                </a:lnTo>
                                <a:lnTo>
                                  <a:pt x="197" y="452"/>
                                </a:lnTo>
                                <a:lnTo>
                                  <a:pt x="205" y="434"/>
                                </a:lnTo>
                                <a:lnTo>
                                  <a:pt x="202" y="426"/>
                                </a:lnTo>
                                <a:lnTo>
                                  <a:pt x="196" y="426"/>
                                </a:lnTo>
                                <a:lnTo>
                                  <a:pt x="197" y="432"/>
                                </a:lnTo>
                                <a:lnTo>
                                  <a:pt x="194" y="436"/>
                                </a:lnTo>
                                <a:lnTo>
                                  <a:pt x="192" y="440"/>
                                </a:lnTo>
                                <a:lnTo>
                                  <a:pt x="196" y="452"/>
                                </a:lnTo>
                                <a:lnTo>
                                  <a:pt x="188" y="452"/>
                                </a:lnTo>
                                <a:lnTo>
                                  <a:pt x="186" y="448"/>
                                </a:lnTo>
                                <a:lnTo>
                                  <a:pt x="184" y="444"/>
                                </a:lnTo>
                                <a:lnTo>
                                  <a:pt x="192" y="434"/>
                                </a:lnTo>
                                <a:lnTo>
                                  <a:pt x="187" y="428"/>
                                </a:lnTo>
                                <a:lnTo>
                                  <a:pt x="180" y="432"/>
                                </a:lnTo>
                                <a:lnTo>
                                  <a:pt x="182" y="440"/>
                                </a:lnTo>
                                <a:lnTo>
                                  <a:pt x="179" y="448"/>
                                </a:lnTo>
                                <a:lnTo>
                                  <a:pt x="174" y="444"/>
                                </a:lnTo>
                                <a:lnTo>
                                  <a:pt x="178" y="434"/>
                                </a:lnTo>
                                <a:lnTo>
                                  <a:pt x="179" y="432"/>
                                </a:lnTo>
                                <a:lnTo>
                                  <a:pt x="176" y="428"/>
                                </a:lnTo>
                                <a:lnTo>
                                  <a:pt x="171" y="428"/>
                                </a:lnTo>
                                <a:lnTo>
                                  <a:pt x="172" y="432"/>
                                </a:lnTo>
                                <a:lnTo>
                                  <a:pt x="169" y="434"/>
                                </a:lnTo>
                                <a:lnTo>
                                  <a:pt x="168" y="432"/>
                                </a:lnTo>
                                <a:lnTo>
                                  <a:pt x="168" y="430"/>
                                </a:lnTo>
                                <a:lnTo>
                                  <a:pt x="167" y="426"/>
                                </a:lnTo>
                                <a:lnTo>
                                  <a:pt x="170" y="418"/>
                                </a:lnTo>
                                <a:lnTo>
                                  <a:pt x="172" y="410"/>
                                </a:lnTo>
                                <a:lnTo>
                                  <a:pt x="187" y="406"/>
                                </a:lnTo>
                                <a:lnTo>
                                  <a:pt x="199" y="402"/>
                                </a:lnTo>
                                <a:lnTo>
                                  <a:pt x="207" y="402"/>
                                </a:lnTo>
                                <a:lnTo>
                                  <a:pt x="216" y="406"/>
                                </a:lnTo>
                                <a:lnTo>
                                  <a:pt x="219" y="414"/>
                                </a:lnTo>
                                <a:lnTo>
                                  <a:pt x="219" y="398"/>
                                </a:lnTo>
                                <a:lnTo>
                                  <a:pt x="211" y="396"/>
                                </a:lnTo>
                                <a:lnTo>
                                  <a:pt x="207" y="394"/>
                                </a:lnTo>
                                <a:lnTo>
                                  <a:pt x="202" y="396"/>
                                </a:lnTo>
                                <a:lnTo>
                                  <a:pt x="199" y="392"/>
                                </a:lnTo>
                                <a:lnTo>
                                  <a:pt x="199" y="388"/>
                                </a:lnTo>
                                <a:lnTo>
                                  <a:pt x="201" y="386"/>
                                </a:lnTo>
                                <a:lnTo>
                                  <a:pt x="204" y="384"/>
                                </a:lnTo>
                                <a:lnTo>
                                  <a:pt x="214" y="386"/>
                                </a:lnTo>
                                <a:lnTo>
                                  <a:pt x="226" y="386"/>
                                </a:lnTo>
                                <a:lnTo>
                                  <a:pt x="231" y="398"/>
                                </a:lnTo>
                                <a:lnTo>
                                  <a:pt x="232" y="402"/>
                                </a:lnTo>
                                <a:lnTo>
                                  <a:pt x="232" y="386"/>
                                </a:lnTo>
                                <a:lnTo>
                                  <a:pt x="230" y="386"/>
                                </a:lnTo>
                                <a:lnTo>
                                  <a:pt x="228" y="384"/>
                                </a:lnTo>
                                <a:lnTo>
                                  <a:pt x="226" y="382"/>
                                </a:lnTo>
                                <a:lnTo>
                                  <a:pt x="224" y="380"/>
                                </a:lnTo>
                                <a:lnTo>
                                  <a:pt x="216" y="382"/>
                                </a:lnTo>
                                <a:lnTo>
                                  <a:pt x="214" y="374"/>
                                </a:lnTo>
                                <a:lnTo>
                                  <a:pt x="220" y="372"/>
                                </a:lnTo>
                                <a:lnTo>
                                  <a:pt x="236" y="378"/>
                                </a:lnTo>
                                <a:lnTo>
                                  <a:pt x="235" y="372"/>
                                </a:lnTo>
                                <a:lnTo>
                                  <a:pt x="234" y="366"/>
                                </a:lnTo>
                                <a:lnTo>
                                  <a:pt x="233" y="358"/>
                                </a:lnTo>
                                <a:lnTo>
                                  <a:pt x="232" y="354"/>
                                </a:lnTo>
                                <a:lnTo>
                                  <a:pt x="230" y="348"/>
                                </a:lnTo>
                                <a:lnTo>
                                  <a:pt x="238" y="342"/>
                                </a:lnTo>
                                <a:lnTo>
                                  <a:pt x="245" y="334"/>
                                </a:lnTo>
                                <a:lnTo>
                                  <a:pt x="251" y="326"/>
                                </a:lnTo>
                                <a:lnTo>
                                  <a:pt x="258" y="318"/>
                                </a:lnTo>
                                <a:lnTo>
                                  <a:pt x="268" y="318"/>
                                </a:lnTo>
                                <a:lnTo>
                                  <a:pt x="273" y="320"/>
                                </a:lnTo>
                                <a:lnTo>
                                  <a:pt x="275" y="318"/>
                                </a:lnTo>
                                <a:lnTo>
                                  <a:pt x="277" y="316"/>
                                </a:lnTo>
                                <a:lnTo>
                                  <a:pt x="279" y="312"/>
                                </a:lnTo>
                                <a:lnTo>
                                  <a:pt x="278" y="304"/>
                                </a:lnTo>
                                <a:lnTo>
                                  <a:pt x="281" y="296"/>
                                </a:lnTo>
                                <a:lnTo>
                                  <a:pt x="285" y="288"/>
                                </a:lnTo>
                                <a:lnTo>
                                  <a:pt x="283" y="280"/>
                                </a:lnTo>
                                <a:lnTo>
                                  <a:pt x="295" y="282"/>
                                </a:lnTo>
                                <a:lnTo>
                                  <a:pt x="295" y="280"/>
                                </a:lnTo>
                                <a:lnTo>
                                  <a:pt x="297" y="274"/>
                                </a:lnTo>
                                <a:lnTo>
                                  <a:pt x="295" y="258"/>
                                </a:lnTo>
                                <a:lnTo>
                                  <a:pt x="308" y="252"/>
                                </a:lnTo>
                                <a:lnTo>
                                  <a:pt x="308" y="250"/>
                                </a:lnTo>
                                <a:lnTo>
                                  <a:pt x="308" y="238"/>
                                </a:lnTo>
                                <a:lnTo>
                                  <a:pt x="313" y="228"/>
                                </a:lnTo>
                                <a:lnTo>
                                  <a:pt x="325" y="218"/>
                                </a:lnTo>
                                <a:lnTo>
                                  <a:pt x="325" y="206"/>
                                </a:lnTo>
                                <a:lnTo>
                                  <a:pt x="323" y="202"/>
                                </a:lnTo>
                                <a:lnTo>
                                  <a:pt x="320" y="202"/>
                                </a:lnTo>
                                <a:lnTo>
                                  <a:pt x="318" y="206"/>
                                </a:lnTo>
                                <a:lnTo>
                                  <a:pt x="313" y="218"/>
                                </a:lnTo>
                                <a:lnTo>
                                  <a:pt x="300" y="238"/>
                                </a:lnTo>
                                <a:lnTo>
                                  <a:pt x="295" y="250"/>
                                </a:lnTo>
                                <a:lnTo>
                                  <a:pt x="291" y="248"/>
                                </a:lnTo>
                                <a:lnTo>
                                  <a:pt x="294" y="238"/>
                                </a:lnTo>
                                <a:lnTo>
                                  <a:pt x="295" y="232"/>
                                </a:lnTo>
                                <a:lnTo>
                                  <a:pt x="296" y="220"/>
                                </a:lnTo>
                                <a:lnTo>
                                  <a:pt x="307" y="214"/>
                                </a:lnTo>
                                <a:lnTo>
                                  <a:pt x="309" y="204"/>
                                </a:lnTo>
                                <a:lnTo>
                                  <a:pt x="319" y="196"/>
                                </a:lnTo>
                                <a:lnTo>
                                  <a:pt x="328" y="186"/>
                                </a:lnTo>
                                <a:lnTo>
                                  <a:pt x="336" y="176"/>
                                </a:lnTo>
                                <a:lnTo>
                                  <a:pt x="342" y="166"/>
                                </a:lnTo>
                                <a:lnTo>
                                  <a:pt x="353" y="160"/>
                                </a:lnTo>
                                <a:lnTo>
                                  <a:pt x="364" y="168"/>
                                </a:lnTo>
                                <a:lnTo>
                                  <a:pt x="375" y="166"/>
                                </a:lnTo>
                                <a:lnTo>
                                  <a:pt x="378" y="166"/>
                                </a:lnTo>
                                <a:lnTo>
                                  <a:pt x="379" y="170"/>
                                </a:lnTo>
                                <a:lnTo>
                                  <a:pt x="379" y="174"/>
                                </a:lnTo>
                                <a:lnTo>
                                  <a:pt x="374" y="176"/>
                                </a:lnTo>
                                <a:lnTo>
                                  <a:pt x="365" y="176"/>
                                </a:lnTo>
                                <a:lnTo>
                                  <a:pt x="364" y="184"/>
                                </a:lnTo>
                                <a:lnTo>
                                  <a:pt x="358" y="204"/>
                                </a:lnTo>
                                <a:lnTo>
                                  <a:pt x="349" y="222"/>
                                </a:lnTo>
                                <a:lnTo>
                                  <a:pt x="339" y="240"/>
                                </a:lnTo>
                                <a:lnTo>
                                  <a:pt x="329" y="258"/>
                                </a:lnTo>
                                <a:lnTo>
                                  <a:pt x="328" y="262"/>
                                </a:lnTo>
                                <a:lnTo>
                                  <a:pt x="329" y="266"/>
                                </a:lnTo>
                                <a:lnTo>
                                  <a:pt x="331" y="268"/>
                                </a:lnTo>
                                <a:lnTo>
                                  <a:pt x="338" y="268"/>
                                </a:lnTo>
                                <a:lnTo>
                                  <a:pt x="335" y="258"/>
                                </a:lnTo>
                                <a:lnTo>
                                  <a:pt x="344" y="250"/>
                                </a:lnTo>
                                <a:lnTo>
                                  <a:pt x="349" y="242"/>
                                </a:lnTo>
                                <a:lnTo>
                                  <a:pt x="351" y="234"/>
                                </a:lnTo>
                                <a:lnTo>
                                  <a:pt x="358" y="222"/>
                                </a:lnTo>
                                <a:lnTo>
                                  <a:pt x="365" y="212"/>
                                </a:lnTo>
                                <a:lnTo>
                                  <a:pt x="373" y="200"/>
                                </a:lnTo>
                                <a:lnTo>
                                  <a:pt x="383" y="190"/>
                                </a:lnTo>
                                <a:lnTo>
                                  <a:pt x="384" y="188"/>
                                </a:lnTo>
                                <a:lnTo>
                                  <a:pt x="386" y="190"/>
                                </a:lnTo>
                                <a:lnTo>
                                  <a:pt x="386" y="161"/>
                                </a:lnTo>
                                <a:lnTo>
                                  <a:pt x="385" y="160"/>
                                </a:lnTo>
                                <a:lnTo>
                                  <a:pt x="381" y="156"/>
                                </a:lnTo>
                                <a:lnTo>
                                  <a:pt x="376" y="152"/>
                                </a:lnTo>
                                <a:lnTo>
                                  <a:pt x="377" y="148"/>
                                </a:lnTo>
                                <a:lnTo>
                                  <a:pt x="383" y="144"/>
                                </a:lnTo>
                                <a:lnTo>
                                  <a:pt x="389" y="148"/>
                                </a:lnTo>
                                <a:lnTo>
                                  <a:pt x="393" y="148"/>
                                </a:lnTo>
                                <a:lnTo>
                                  <a:pt x="401" y="162"/>
                                </a:lnTo>
                                <a:lnTo>
                                  <a:pt x="401" y="138"/>
                                </a:lnTo>
                                <a:lnTo>
                                  <a:pt x="399" y="134"/>
                                </a:lnTo>
                                <a:lnTo>
                                  <a:pt x="398" y="122"/>
                                </a:lnTo>
                                <a:lnTo>
                                  <a:pt x="390" y="112"/>
                                </a:lnTo>
                                <a:lnTo>
                                  <a:pt x="390" y="98"/>
                                </a:lnTo>
                                <a:lnTo>
                                  <a:pt x="391" y="96"/>
                                </a:lnTo>
                                <a:lnTo>
                                  <a:pt x="391" y="92"/>
                                </a:lnTo>
                                <a:lnTo>
                                  <a:pt x="393" y="90"/>
                                </a:lnTo>
                                <a:lnTo>
                                  <a:pt x="395" y="90"/>
                                </a:lnTo>
                                <a:lnTo>
                                  <a:pt x="398" y="94"/>
                                </a:lnTo>
                                <a:lnTo>
                                  <a:pt x="400" y="96"/>
                                </a:lnTo>
                                <a:lnTo>
                                  <a:pt x="399" y="98"/>
                                </a:lnTo>
                                <a:lnTo>
                                  <a:pt x="399" y="102"/>
                                </a:lnTo>
                                <a:lnTo>
                                  <a:pt x="401" y="104"/>
                                </a:lnTo>
                                <a:lnTo>
                                  <a:pt x="405" y="106"/>
                                </a:lnTo>
                                <a:lnTo>
                                  <a:pt x="403" y="112"/>
                                </a:lnTo>
                                <a:lnTo>
                                  <a:pt x="406" y="114"/>
                                </a:lnTo>
                                <a:lnTo>
                                  <a:pt x="404" y="116"/>
                                </a:lnTo>
                                <a:lnTo>
                                  <a:pt x="401" y="116"/>
                                </a:lnTo>
                                <a:lnTo>
                                  <a:pt x="401" y="124"/>
                                </a:lnTo>
                                <a:lnTo>
                                  <a:pt x="408" y="126"/>
                                </a:lnTo>
                                <a:lnTo>
                                  <a:pt x="411" y="130"/>
                                </a:lnTo>
                                <a:lnTo>
                                  <a:pt x="417" y="130"/>
                                </a:lnTo>
                                <a:lnTo>
                                  <a:pt x="424" y="126"/>
                                </a:lnTo>
                                <a:lnTo>
                                  <a:pt x="425" y="120"/>
                                </a:lnTo>
                                <a:lnTo>
                                  <a:pt x="424" y="118"/>
                                </a:lnTo>
                                <a:lnTo>
                                  <a:pt x="423" y="116"/>
                                </a:lnTo>
                                <a:lnTo>
                                  <a:pt x="413" y="118"/>
                                </a:lnTo>
                                <a:lnTo>
                                  <a:pt x="419" y="112"/>
                                </a:lnTo>
                                <a:lnTo>
                                  <a:pt x="420" y="110"/>
                                </a:lnTo>
                                <a:lnTo>
                                  <a:pt x="417" y="108"/>
                                </a:lnTo>
                                <a:lnTo>
                                  <a:pt x="415" y="106"/>
                                </a:lnTo>
                                <a:lnTo>
                                  <a:pt x="409" y="106"/>
                                </a:lnTo>
                                <a:lnTo>
                                  <a:pt x="410" y="102"/>
                                </a:lnTo>
                                <a:lnTo>
                                  <a:pt x="412" y="94"/>
                                </a:lnTo>
                                <a:lnTo>
                                  <a:pt x="411" y="90"/>
                                </a:lnTo>
                                <a:lnTo>
                                  <a:pt x="410" y="86"/>
                                </a:lnTo>
                                <a:lnTo>
                                  <a:pt x="407" y="82"/>
                                </a:lnTo>
                                <a:lnTo>
                                  <a:pt x="393" y="78"/>
                                </a:lnTo>
                                <a:lnTo>
                                  <a:pt x="393" y="74"/>
                                </a:lnTo>
                                <a:lnTo>
                                  <a:pt x="398" y="76"/>
                                </a:lnTo>
                                <a:lnTo>
                                  <a:pt x="401" y="74"/>
                                </a:lnTo>
                                <a:lnTo>
                                  <a:pt x="414" y="74"/>
                                </a:lnTo>
                                <a:lnTo>
                                  <a:pt x="439" y="78"/>
                                </a:lnTo>
                                <a:lnTo>
                                  <a:pt x="450" y="84"/>
                                </a:lnTo>
                                <a:lnTo>
                                  <a:pt x="450" y="66"/>
                                </a:lnTo>
                                <a:lnTo>
                                  <a:pt x="438" y="64"/>
                                </a:lnTo>
                                <a:lnTo>
                                  <a:pt x="427" y="64"/>
                                </a:lnTo>
                                <a:lnTo>
                                  <a:pt x="420" y="62"/>
                                </a:lnTo>
                                <a:lnTo>
                                  <a:pt x="412" y="64"/>
                                </a:lnTo>
                                <a:lnTo>
                                  <a:pt x="405" y="60"/>
                                </a:lnTo>
                                <a:lnTo>
                                  <a:pt x="405" y="58"/>
                                </a:lnTo>
                                <a:lnTo>
                                  <a:pt x="404" y="56"/>
                                </a:lnTo>
                                <a:lnTo>
                                  <a:pt x="409" y="56"/>
                                </a:lnTo>
                                <a:lnTo>
                                  <a:pt x="411" y="54"/>
                                </a:lnTo>
                                <a:lnTo>
                                  <a:pt x="415" y="46"/>
                                </a:lnTo>
                                <a:lnTo>
                                  <a:pt x="421" y="38"/>
                                </a:lnTo>
                                <a:lnTo>
                                  <a:pt x="430" y="36"/>
                                </a:lnTo>
                                <a:lnTo>
                                  <a:pt x="442" y="38"/>
                                </a:lnTo>
                                <a:lnTo>
                                  <a:pt x="457" y="38"/>
                                </a:lnTo>
                                <a:lnTo>
                                  <a:pt x="460" y="54"/>
                                </a:lnTo>
                                <a:lnTo>
                                  <a:pt x="461" y="56"/>
                                </a:lnTo>
                                <a:lnTo>
                                  <a:pt x="463" y="58"/>
                                </a:lnTo>
                                <a:lnTo>
                                  <a:pt x="463" y="38"/>
                                </a:lnTo>
                                <a:lnTo>
                                  <a:pt x="461" y="36"/>
                                </a:lnTo>
                                <a:lnTo>
                                  <a:pt x="455" y="30"/>
                                </a:lnTo>
                                <a:lnTo>
                                  <a:pt x="444" y="24"/>
                                </a:lnTo>
                                <a:lnTo>
                                  <a:pt x="439" y="22"/>
                                </a:lnTo>
                                <a:lnTo>
                                  <a:pt x="439" y="16"/>
                                </a:lnTo>
                                <a:lnTo>
                                  <a:pt x="433" y="18"/>
                                </a:lnTo>
                                <a:lnTo>
                                  <a:pt x="422" y="22"/>
                                </a:lnTo>
                                <a:lnTo>
                                  <a:pt x="410" y="26"/>
                                </a:lnTo>
                                <a:lnTo>
                                  <a:pt x="399" y="32"/>
                                </a:lnTo>
                                <a:lnTo>
                                  <a:pt x="392" y="44"/>
                                </a:lnTo>
                                <a:lnTo>
                                  <a:pt x="386" y="58"/>
                                </a:lnTo>
                                <a:lnTo>
                                  <a:pt x="373" y="56"/>
                                </a:lnTo>
                                <a:lnTo>
                                  <a:pt x="358" y="50"/>
                                </a:lnTo>
                                <a:lnTo>
                                  <a:pt x="345" y="56"/>
                                </a:lnTo>
                                <a:lnTo>
                                  <a:pt x="349" y="70"/>
                                </a:lnTo>
                                <a:lnTo>
                                  <a:pt x="359" y="78"/>
                                </a:lnTo>
                                <a:lnTo>
                                  <a:pt x="372" y="86"/>
                                </a:lnTo>
                                <a:lnTo>
                                  <a:pt x="384" y="94"/>
                                </a:lnTo>
                                <a:lnTo>
                                  <a:pt x="385" y="96"/>
                                </a:lnTo>
                                <a:lnTo>
                                  <a:pt x="385" y="100"/>
                                </a:lnTo>
                                <a:lnTo>
                                  <a:pt x="385" y="102"/>
                                </a:lnTo>
                                <a:lnTo>
                                  <a:pt x="384" y="104"/>
                                </a:lnTo>
                                <a:lnTo>
                                  <a:pt x="378" y="116"/>
                                </a:lnTo>
                                <a:lnTo>
                                  <a:pt x="391" y="120"/>
                                </a:lnTo>
                                <a:lnTo>
                                  <a:pt x="389" y="130"/>
                                </a:lnTo>
                                <a:lnTo>
                                  <a:pt x="382" y="140"/>
                                </a:lnTo>
                                <a:lnTo>
                                  <a:pt x="367" y="138"/>
                                </a:lnTo>
                                <a:lnTo>
                                  <a:pt x="357" y="146"/>
                                </a:lnTo>
                                <a:lnTo>
                                  <a:pt x="352" y="156"/>
                                </a:lnTo>
                                <a:lnTo>
                                  <a:pt x="339" y="154"/>
                                </a:lnTo>
                                <a:lnTo>
                                  <a:pt x="331" y="164"/>
                                </a:lnTo>
                                <a:lnTo>
                                  <a:pt x="327" y="172"/>
                                </a:lnTo>
                                <a:lnTo>
                                  <a:pt x="320" y="182"/>
                                </a:lnTo>
                                <a:lnTo>
                                  <a:pt x="311" y="188"/>
                                </a:lnTo>
                                <a:lnTo>
                                  <a:pt x="303" y="196"/>
                                </a:lnTo>
                                <a:lnTo>
                                  <a:pt x="299" y="202"/>
                                </a:lnTo>
                                <a:lnTo>
                                  <a:pt x="300" y="210"/>
                                </a:lnTo>
                                <a:lnTo>
                                  <a:pt x="295" y="216"/>
                                </a:lnTo>
                                <a:lnTo>
                                  <a:pt x="286" y="224"/>
                                </a:lnTo>
                                <a:lnTo>
                                  <a:pt x="278" y="234"/>
                                </a:lnTo>
                                <a:lnTo>
                                  <a:pt x="272" y="246"/>
                                </a:lnTo>
                                <a:lnTo>
                                  <a:pt x="268" y="256"/>
                                </a:lnTo>
                                <a:lnTo>
                                  <a:pt x="268" y="262"/>
                                </a:lnTo>
                                <a:lnTo>
                                  <a:pt x="273" y="264"/>
                                </a:lnTo>
                                <a:lnTo>
                                  <a:pt x="277" y="268"/>
                                </a:lnTo>
                                <a:lnTo>
                                  <a:pt x="277" y="272"/>
                                </a:lnTo>
                                <a:lnTo>
                                  <a:pt x="276" y="274"/>
                                </a:lnTo>
                                <a:lnTo>
                                  <a:pt x="270" y="284"/>
                                </a:lnTo>
                                <a:lnTo>
                                  <a:pt x="262" y="290"/>
                                </a:lnTo>
                                <a:lnTo>
                                  <a:pt x="263" y="304"/>
                                </a:lnTo>
                                <a:lnTo>
                                  <a:pt x="244" y="316"/>
                                </a:lnTo>
                                <a:lnTo>
                                  <a:pt x="237" y="322"/>
                                </a:lnTo>
                                <a:lnTo>
                                  <a:pt x="228" y="340"/>
                                </a:lnTo>
                                <a:lnTo>
                                  <a:pt x="229" y="354"/>
                                </a:lnTo>
                                <a:lnTo>
                                  <a:pt x="218" y="352"/>
                                </a:lnTo>
                                <a:lnTo>
                                  <a:pt x="218" y="351"/>
                                </a:lnTo>
                                <a:lnTo>
                                  <a:pt x="218" y="368"/>
                                </a:lnTo>
                                <a:lnTo>
                                  <a:pt x="202" y="372"/>
                                </a:lnTo>
                                <a:lnTo>
                                  <a:pt x="195" y="380"/>
                                </a:lnTo>
                                <a:lnTo>
                                  <a:pt x="191" y="390"/>
                                </a:lnTo>
                                <a:lnTo>
                                  <a:pt x="178" y="396"/>
                                </a:lnTo>
                                <a:lnTo>
                                  <a:pt x="178" y="406"/>
                                </a:lnTo>
                                <a:lnTo>
                                  <a:pt x="172" y="408"/>
                                </a:lnTo>
                                <a:lnTo>
                                  <a:pt x="169" y="418"/>
                                </a:lnTo>
                                <a:lnTo>
                                  <a:pt x="166" y="416"/>
                                </a:lnTo>
                                <a:lnTo>
                                  <a:pt x="166" y="492"/>
                                </a:lnTo>
                                <a:lnTo>
                                  <a:pt x="166" y="494"/>
                                </a:lnTo>
                                <a:lnTo>
                                  <a:pt x="161" y="494"/>
                                </a:lnTo>
                                <a:lnTo>
                                  <a:pt x="156" y="488"/>
                                </a:lnTo>
                                <a:lnTo>
                                  <a:pt x="151" y="486"/>
                                </a:lnTo>
                                <a:lnTo>
                                  <a:pt x="144" y="482"/>
                                </a:lnTo>
                                <a:lnTo>
                                  <a:pt x="140" y="476"/>
                                </a:lnTo>
                                <a:lnTo>
                                  <a:pt x="133" y="474"/>
                                </a:lnTo>
                                <a:lnTo>
                                  <a:pt x="134" y="468"/>
                                </a:lnTo>
                                <a:lnTo>
                                  <a:pt x="141" y="472"/>
                                </a:lnTo>
                                <a:lnTo>
                                  <a:pt x="145" y="472"/>
                                </a:lnTo>
                                <a:lnTo>
                                  <a:pt x="155" y="474"/>
                                </a:lnTo>
                                <a:lnTo>
                                  <a:pt x="160" y="486"/>
                                </a:lnTo>
                                <a:lnTo>
                                  <a:pt x="166" y="492"/>
                                </a:lnTo>
                                <a:lnTo>
                                  <a:pt x="166" y="416"/>
                                </a:lnTo>
                                <a:lnTo>
                                  <a:pt x="163" y="414"/>
                                </a:lnTo>
                                <a:lnTo>
                                  <a:pt x="163" y="466"/>
                                </a:lnTo>
                                <a:lnTo>
                                  <a:pt x="163" y="470"/>
                                </a:lnTo>
                                <a:lnTo>
                                  <a:pt x="156" y="468"/>
                                </a:lnTo>
                                <a:lnTo>
                                  <a:pt x="152" y="466"/>
                                </a:lnTo>
                                <a:lnTo>
                                  <a:pt x="149" y="464"/>
                                </a:lnTo>
                                <a:lnTo>
                                  <a:pt x="141" y="462"/>
                                </a:lnTo>
                                <a:lnTo>
                                  <a:pt x="146" y="456"/>
                                </a:lnTo>
                                <a:lnTo>
                                  <a:pt x="159" y="460"/>
                                </a:lnTo>
                                <a:lnTo>
                                  <a:pt x="163" y="466"/>
                                </a:lnTo>
                                <a:lnTo>
                                  <a:pt x="163" y="414"/>
                                </a:lnTo>
                                <a:lnTo>
                                  <a:pt x="162" y="413"/>
                                </a:lnTo>
                                <a:lnTo>
                                  <a:pt x="162" y="422"/>
                                </a:lnTo>
                                <a:lnTo>
                                  <a:pt x="161" y="424"/>
                                </a:lnTo>
                                <a:lnTo>
                                  <a:pt x="159" y="424"/>
                                </a:lnTo>
                                <a:lnTo>
                                  <a:pt x="144" y="420"/>
                                </a:lnTo>
                                <a:lnTo>
                                  <a:pt x="129" y="414"/>
                                </a:lnTo>
                                <a:lnTo>
                                  <a:pt x="114" y="410"/>
                                </a:lnTo>
                                <a:lnTo>
                                  <a:pt x="98" y="408"/>
                                </a:lnTo>
                                <a:lnTo>
                                  <a:pt x="105" y="404"/>
                                </a:lnTo>
                                <a:lnTo>
                                  <a:pt x="113" y="406"/>
                                </a:lnTo>
                                <a:lnTo>
                                  <a:pt x="121" y="408"/>
                                </a:lnTo>
                                <a:lnTo>
                                  <a:pt x="131" y="410"/>
                                </a:lnTo>
                                <a:lnTo>
                                  <a:pt x="141" y="414"/>
                                </a:lnTo>
                                <a:lnTo>
                                  <a:pt x="160" y="422"/>
                                </a:lnTo>
                                <a:lnTo>
                                  <a:pt x="162" y="422"/>
                                </a:lnTo>
                                <a:lnTo>
                                  <a:pt x="162" y="413"/>
                                </a:lnTo>
                                <a:lnTo>
                                  <a:pt x="160" y="412"/>
                                </a:lnTo>
                                <a:lnTo>
                                  <a:pt x="161" y="410"/>
                                </a:lnTo>
                                <a:lnTo>
                                  <a:pt x="163" y="408"/>
                                </a:lnTo>
                                <a:lnTo>
                                  <a:pt x="162" y="402"/>
                                </a:lnTo>
                                <a:lnTo>
                                  <a:pt x="162" y="390"/>
                                </a:lnTo>
                                <a:lnTo>
                                  <a:pt x="164" y="376"/>
                                </a:lnTo>
                                <a:lnTo>
                                  <a:pt x="165" y="374"/>
                                </a:lnTo>
                                <a:lnTo>
                                  <a:pt x="167" y="368"/>
                                </a:lnTo>
                                <a:lnTo>
                                  <a:pt x="170" y="362"/>
                                </a:lnTo>
                                <a:lnTo>
                                  <a:pt x="179" y="350"/>
                                </a:lnTo>
                                <a:lnTo>
                                  <a:pt x="182" y="350"/>
                                </a:lnTo>
                                <a:lnTo>
                                  <a:pt x="184" y="352"/>
                                </a:lnTo>
                                <a:lnTo>
                                  <a:pt x="183" y="356"/>
                                </a:lnTo>
                                <a:lnTo>
                                  <a:pt x="179" y="370"/>
                                </a:lnTo>
                                <a:lnTo>
                                  <a:pt x="169" y="394"/>
                                </a:lnTo>
                                <a:lnTo>
                                  <a:pt x="165" y="408"/>
                                </a:lnTo>
                                <a:lnTo>
                                  <a:pt x="167" y="408"/>
                                </a:lnTo>
                                <a:lnTo>
                                  <a:pt x="177" y="394"/>
                                </a:lnTo>
                                <a:lnTo>
                                  <a:pt x="185" y="378"/>
                                </a:lnTo>
                                <a:lnTo>
                                  <a:pt x="189" y="360"/>
                                </a:lnTo>
                                <a:lnTo>
                                  <a:pt x="188" y="350"/>
                                </a:lnTo>
                                <a:lnTo>
                                  <a:pt x="188" y="342"/>
                                </a:lnTo>
                                <a:lnTo>
                                  <a:pt x="190" y="340"/>
                                </a:lnTo>
                                <a:lnTo>
                                  <a:pt x="195" y="340"/>
                                </a:lnTo>
                                <a:lnTo>
                                  <a:pt x="200" y="348"/>
                                </a:lnTo>
                                <a:lnTo>
                                  <a:pt x="207" y="350"/>
                                </a:lnTo>
                                <a:lnTo>
                                  <a:pt x="214" y="354"/>
                                </a:lnTo>
                                <a:lnTo>
                                  <a:pt x="218" y="368"/>
                                </a:lnTo>
                                <a:lnTo>
                                  <a:pt x="218" y="351"/>
                                </a:lnTo>
                                <a:lnTo>
                                  <a:pt x="213" y="340"/>
                                </a:lnTo>
                                <a:lnTo>
                                  <a:pt x="201" y="332"/>
                                </a:lnTo>
                                <a:lnTo>
                                  <a:pt x="189" y="326"/>
                                </a:lnTo>
                                <a:lnTo>
                                  <a:pt x="182" y="332"/>
                                </a:lnTo>
                                <a:lnTo>
                                  <a:pt x="174" y="340"/>
                                </a:lnTo>
                                <a:lnTo>
                                  <a:pt x="170" y="348"/>
                                </a:lnTo>
                                <a:lnTo>
                                  <a:pt x="165" y="354"/>
                                </a:lnTo>
                                <a:lnTo>
                                  <a:pt x="164" y="366"/>
                                </a:lnTo>
                                <a:lnTo>
                                  <a:pt x="156" y="368"/>
                                </a:lnTo>
                                <a:lnTo>
                                  <a:pt x="147" y="352"/>
                                </a:lnTo>
                                <a:lnTo>
                                  <a:pt x="148" y="344"/>
                                </a:lnTo>
                                <a:lnTo>
                                  <a:pt x="148" y="336"/>
                                </a:lnTo>
                                <a:lnTo>
                                  <a:pt x="153" y="320"/>
                                </a:lnTo>
                                <a:lnTo>
                                  <a:pt x="158" y="304"/>
                                </a:lnTo>
                                <a:lnTo>
                                  <a:pt x="159" y="302"/>
                                </a:lnTo>
                                <a:lnTo>
                                  <a:pt x="160" y="298"/>
                                </a:lnTo>
                                <a:lnTo>
                                  <a:pt x="157" y="296"/>
                                </a:lnTo>
                                <a:lnTo>
                                  <a:pt x="148" y="298"/>
                                </a:lnTo>
                                <a:lnTo>
                                  <a:pt x="148" y="312"/>
                                </a:lnTo>
                                <a:lnTo>
                                  <a:pt x="146" y="316"/>
                                </a:lnTo>
                                <a:lnTo>
                                  <a:pt x="146" y="374"/>
                                </a:lnTo>
                                <a:lnTo>
                                  <a:pt x="136" y="370"/>
                                </a:lnTo>
                                <a:lnTo>
                                  <a:pt x="137" y="356"/>
                                </a:lnTo>
                                <a:lnTo>
                                  <a:pt x="130" y="348"/>
                                </a:lnTo>
                                <a:lnTo>
                                  <a:pt x="131" y="346"/>
                                </a:lnTo>
                                <a:lnTo>
                                  <a:pt x="129" y="346"/>
                                </a:lnTo>
                                <a:lnTo>
                                  <a:pt x="131" y="344"/>
                                </a:lnTo>
                                <a:lnTo>
                                  <a:pt x="139" y="352"/>
                                </a:lnTo>
                                <a:lnTo>
                                  <a:pt x="142" y="366"/>
                                </a:lnTo>
                                <a:lnTo>
                                  <a:pt x="146" y="374"/>
                                </a:lnTo>
                                <a:lnTo>
                                  <a:pt x="146" y="316"/>
                                </a:lnTo>
                                <a:lnTo>
                                  <a:pt x="144" y="320"/>
                                </a:lnTo>
                                <a:lnTo>
                                  <a:pt x="142" y="320"/>
                                </a:lnTo>
                                <a:lnTo>
                                  <a:pt x="138" y="318"/>
                                </a:lnTo>
                                <a:lnTo>
                                  <a:pt x="137" y="316"/>
                                </a:lnTo>
                                <a:lnTo>
                                  <a:pt x="136" y="308"/>
                                </a:lnTo>
                                <a:lnTo>
                                  <a:pt x="132" y="298"/>
                                </a:lnTo>
                                <a:lnTo>
                                  <a:pt x="130" y="290"/>
                                </a:lnTo>
                                <a:lnTo>
                                  <a:pt x="131" y="280"/>
                                </a:lnTo>
                                <a:lnTo>
                                  <a:pt x="130" y="272"/>
                                </a:lnTo>
                                <a:lnTo>
                                  <a:pt x="136" y="268"/>
                                </a:lnTo>
                                <a:lnTo>
                                  <a:pt x="141" y="264"/>
                                </a:lnTo>
                                <a:lnTo>
                                  <a:pt x="140" y="262"/>
                                </a:lnTo>
                                <a:lnTo>
                                  <a:pt x="135" y="256"/>
                                </a:lnTo>
                                <a:lnTo>
                                  <a:pt x="131" y="256"/>
                                </a:lnTo>
                                <a:lnTo>
                                  <a:pt x="131" y="258"/>
                                </a:lnTo>
                                <a:lnTo>
                                  <a:pt x="128" y="262"/>
                                </a:lnTo>
                                <a:lnTo>
                                  <a:pt x="125" y="262"/>
                                </a:lnTo>
                                <a:lnTo>
                                  <a:pt x="124" y="260"/>
                                </a:lnTo>
                                <a:lnTo>
                                  <a:pt x="124" y="256"/>
                                </a:lnTo>
                                <a:lnTo>
                                  <a:pt x="124" y="252"/>
                                </a:lnTo>
                                <a:lnTo>
                                  <a:pt x="119" y="236"/>
                                </a:lnTo>
                                <a:lnTo>
                                  <a:pt x="130" y="230"/>
                                </a:lnTo>
                                <a:lnTo>
                                  <a:pt x="132" y="224"/>
                                </a:lnTo>
                                <a:lnTo>
                                  <a:pt x="133" y="220"/>
                                </a:lnTo>
                                <a:lnTo>
                                  <a:pt x="134" y="218"/>
                                </a:lnTo>
                                <a:lnTo>
                                  <a:pt x="137" y="212"/>
                                </a:lnTo>
                                <a:lnTo>
                                  <a:pt x="141" y="202"/>
                                </a:lnTo>
                                <a:lnTo>
                                  <a:pt x="143" y="192"/>
                                </a:lnTo>
                                <a:lnTo>
                                  <a:pt x="146" y="182"/>
                                </a:lnTo>
                                <a:lnTo>
                                  <a:pt x="142" y="180"/>
                                </a:lnTo>
                                <a:lnTo>
                                  <a:pt x="142" y="172"/>
                                </a:lnTo>
                                <a:lnTo>
                                  <a:pt x="152" y="168"/>
                                </a:lnTo>
                                <a:lnTo>
                                  <a:pt x="158" y="164"/>
                                </a:lnTo>
                                <a:lnTo>
                                  <a:pt x="159" y="158"/>
                                </a:lnTo>
                                <a:lnTo>
                                  <a:pt x="154" y="158"/>
                                </a:lnTo>
                                <a:lnTo>
                                  <a:pt x="152" y="156"/>
                                </a:lnTo>
                                <a:lnTo>
                                  <a:pt x="141" y="156"/>
                                </a:lnTo>
                                <a:lnTo>
                                  <a:pt x="132" y="168"/>
                                </a:lnTo>
                                <a:lnTo>
                                  <a:pt x="127" y="177"/>
                                </a:lnTo>
                                <a:lnTo>
                                  <a:pt x="127" y="222"/>
                                </a:lnTo>
                                <a:lnTo>
                                  <a:pt x="126" y="224"/>
                                </a:lnTo>
                                <a:lnTo>
                                  <a:pt x="122" y="224"/>
                                </a:lnTo>
                                <a:lnTo>
                                  <a:pt x="123" y="220"/>
                                </a:lnTo>
                                <a:lnTo>
                                  <a:pt x="123" y="218"/>
                                </a:lnTo>
                                <a:lnTo>
                                  <a:pt x="126" y="220"/>
                                </a:lnTo>
                                <a:lnTo>
                                  <a:pt x="127" y="222"/>
                                </a:lnTo>
                                <a:lnTo>
                                  <a:pt x="127" y="177"/>
                                </a:lnTo>
                                <a:lnTo>
                                  <a:pt x="126" y="178"/>
                                </a:lnTo>
                                <a:lnTo>
                                  <a:pt x="125" y="188"/>
                                </a:lnTo>
                                <a:lnTo>
                                  <a:pt x="118" y="194"/>
                                </a:lnTo>
                                <a:lnTo>
                                  <a:pt x="120" y="204"/>
                                </a:lnTo>
                                <a:lnTo>
                                  <a:pt x="116" y="210"/>
                                </a:lnTo>
                                <a:lnTo>
                                  <a:pt x="118" y="220"/>
                                </a:lnTo>
                                <a:lnTo>
                                  <a:pt x="109" y="220"/>
                                </a:lnTo>
                                <a:lnTo>
                                  <a:pt x="106" y="218"/>
                                </a:lnTo>
                                <a:lnTo>
                                  <a:pt x="107" y="216"/>
                                </a:lnTo>
                                <a:lnTo>
                                  <a:pt x="107" y="214"/>
                                </a:lnTo>
                                <a:lnTo>
                                  <a:pt x="113" y="204"/>
                                </a:lnTo>
                                <a:lnTo>
                                  <a:pt x="117" y="194"/>
                                </a:lnTo>
                                <a:lnTo>
                                  <a:pt x="120" y="184"/>
                                </a:lnTo>
                                <a:lnTo>
                                  <a:pt x="122" y="174"/>
                                </a:lnTo>
                                <a:lnTo>
                                  <a:pt x="123" y="172"/>
                                </a:lnTo>
                                <a:lnTo>
                                  <a:pt x="127" y="166"/>
                                </a:lnTo>
                                <a:lnTo>
                                  <a:pt x="135" y="160"/>
                                </a:lnTo>
                                <a:lnTo>
                                  <a:pt x="141" y="156"/>
                                </a:lnTo>
                                <a:lnTo>
                                  <a:pt x="144" y="154"/>
                                </a:lnTo>
                                <a:lnTo>
                                  <a:pt x="153" y="148"/>
                                </a:lnTo>
                                <a:lnTo>
                                  <a:pt x="160" y="146"/>
                                </a:lnTo>
                                <a:lnTo>
                                  <a:pt x="172" y="150"/>
                                </a:lnTo>
                                <a:lnTo>
                                  <a:pt x="173" y="146"/>
                                </a:lnTo>
                                <a:lnTo>
                                  <a:pt x="175" y="140"/>
                                </a:lnTo>
                                <a:lnTo>
                                  <a:pt x="165" y="136"/>
                                </a:lnTo>
                                <a:lnTo>
                                  <a:pt x="153" y="140"/>
                                </a:lnTo>
                                <a:lnTo>
                                  <a:pt x="143" y="142"/>
                                </a:lnTo>
                                <a:lnTo>
                                  <a:pt x="128" y="158"/>
                                </a:lnTo>
                                <a:lnTo>
                                  <a:pt x="121" y="166"/>
                                </a:lnTo>
                                <a:lnTo>
                                  <a:pt x="115" y="172"/>
                                </a:lnTo>
                                <a:lnTo>
                                  <a:pt x="114" y="170"/>
                                </a:lnTo>
                                <a:lnTo>
                                  <a:pt x="114" y="168"/>
                                </a:lnTo>
                                <a:lnTo>
                                  <a:pt x="120" y="164"/>
                                </a:lnTo>
                                <a:lnTo>
                                  <a:pt x="118" y="156"/>
                                </a:lnTo>
                                <a:lnTo>
                                  <a:pt x="125" y="152"/>
                                </a:lnTo>
                                <a:lnTo>
                                  <a:pt x="126" y="150"/>
                                </a:lnTo>
                                <a:lnTo>
                                  <a:pt x="126" y="148"/>
                                </a:lnTo>
                                <a:lnTo>
                                  <a:pt x="124" y="146"/>
                                </a:lnTo>
                                <a:lnTo>
                                  <a:pt x="112" y="150"/>
                                </a:lnTo>
                                <a:lnTo>
                                  <a:pt x="110" y="164"/>
                                </a:lnTo>
                                <a:lnTo>
                                  <a:pt x="106" y="172"/>
                                </a:lnTo>
                                <a:lnTo>
                                  <a:pt x="104" y="178"/>
                                </a:lnTo>
                                <a:lnTo>
                                  <a:pt x="109" y="186"/>
                                </a:lnTo>
                                <a:lnTo>
                                  <a:pt x="102" y="190"/>
                                </a:lnTo>
                                <a:lnTo>
                                  <a:pt x="101" y="196"/>
                                </a:lnTo>
                                <a:lnTo>
                                  <a:pt x="105" y="198"/>
                                </a:lnTo>
                                <a:lnTo>
                                  <a:pt x="105" y="204"/>
                                </a:lnTo>
                                <a:lnTo>
                                  <a:pt x="101" y="214"/>
                                </a:lnTo>
                                <a:lnTo>
                                  <a:pt x="102" y="224"/>
                                </a:lnTo>
                                <a:lnTo>
                                  <a:pt x="105" y="234"/>
                                </a:lnTo>
                                <a:lnTo>
                                  <a:pt x="109" y="242"/>
                                </a:lnTo>
                                <a:lnTo>
                                  <a:pt x="108" y="248"/>
                                </a:lnTo>
                                <a:lnTo>
                                  <a:pt x="110" y="254"/>
                                </a:lnTo>
                                <a:lnTo>
                                  <a:pt x="107" y="254"/>
                                </a:lnTo>
                                <a:lnTo>
                                  <a:pt x="104" y="256"/>
                                </a:lnTo>
                                <a:lnTo>
                                  <a:pt x="102" y="254"/>
                                </a:lnTo>
                                <a:lnTo>
                                  <a:pt x="100" y="252"/>
                                </a:lnTo>
                                <a:lnTo>
                                  <a:pt x="94" y="250"/>
                                </a:lnTo>
                                <a:lnTo>
                                  <a:pt x="84" y="258"/>
                                </a:lnTo>
                                <a:lnTo>
                                  <a:pt x="84" y="270"/>
                                </a:lnTo>
                                <a:lnTo>
                                  <a:pt x="73" y="276"/>
                                </a:lnTo>
                                <a:lnTo>
                                  <a:pt x="70" y="284"/>
                                </a:lnTo>
                                <a:lnTo>
                                  <a:pt x="70" y="290"/>
                                </a:lnTo>
                                <a:lnTo>
                                  <a:pt x="67" y="296"/>
                                </a:lnTo>
                                <a:lnTo>
                                  <a:pt x="73" y="298"/>
                                </a:lnTo>
                                <a:lnTo>
                                  <a:pt x="78" y="294"/>
                                </a:lnTo>
                                <a:lnTo>
                                  <a:pt x="78" y="286"/>
                                </a:lnTo>
                                <a:lnTo>
                                  <a:pt x="82" y="280"/>
                                </a:lnTo>
                                <a:lnTo>
                                  <a:pt x="89" y="276"/>
                                </a:lnTo>
                                <a:lnTo>
                                  <a:pt x="96" y="268"/>
                                </a:lnTo>
                                <a:lnTo>
                                  <a:pt x="116" y="268"/>
                                </a:lnTo>
                                <a:lnTo>
                                  <a:pt x="112" y="280"/>
                                </a:lnTo>
                                <a:lnTo>
                                  <a:pt x="119" y="282"/>
                                </a:lnTo>
                                <a:lnTo>
                                  <a:pt x="117" y="294"/>
                                </a:lnTo>
                                <a:lnTo>
                                  <a:pt x="128" y="302"/>
                                </a:lnTo>
                                <a:lnTo>
                                  <a:pt x="128" y="312"/>
                                </a:lnTo>
                                <a:lnTo>
                                  <a:pt x="132" y="320"/>
                                </a:lnTo>
                                <a:lnTo>
                                  <a:pt x="134" y="324"/>
                                </a:lnTo>
                                <a:lnTo>
                                  <a:pt x="132" y="332"/>
                                </a:lnTo>
                                <a:lnTo>
                                  <a:pt x="122" y="336"/>
                                </a:lnTo>
                                <a:lnTo>
                                  <a:pt x="112" y="336"/>
                                </a:lnTo>
                                <a:lnTo>
                                  <a:pt x="102" y="334"/>
                                </a:lnTo>
                                <a:lnTo>
                                  <a:pt x="95" y="334"/>
                                </a:lnTo>
                                <a:lnTo>
                                  <a:pt x="95" y="352"/>
                                </a:lnTo>
                                <a:lnTo>
                                  <a:pt x="86" y="362"/>
                                </a:lnTo>
                                <a:lnTo>
                                  <a:pt x="77" y="372"/>
                                </a:lnTo>
                                <a:lnTo>
                                  <a:pt x="68" y="384"/>
                                </a:lnTo>
                                <a:lnTo>
                                  <a:pt x="60" y="396"/>
                                </a:lnTo>
                                <a:lnTo>
                                  <a:pt x="58" y="396"/>
                                </a:lnTo>
                                <a:lnTo>
                                  <a:pt x="60" y="382"/>
                                </a:lnTo>
                                <a:lnTo>
                                  <a:pt x="65" y="370"/>
                                </a:lnTo>
                                <a:lnTo>
                                  <a:pt x="73" y="360"/>
                                </a:lnTo>
                                <a:lnTo>
                                  <a:pt x="82" y="350"/>
                                </a:lnTo>
                                <a:lnTo>
                                  <a:pt x="87" y="348"/>
                                </a:lnTo>
                                <a:lnTo>
                                  <a:pt x="90" y="352"/>
                                </a:lnTo>
                                <a:lnTo>
                                  <a:pt x="95" y="352"/>
                                </a:lnTo>
                                <a:lnTo>
                                  <a:pt x="95" y="334"/>
                                </a:lnTo>
                                <a:lnTo>
                                  <a:pt x="91" y="334"/>
                                </a:lnTo>
                                <a:lnTo>
                                  <a:pt x="77" y="344"/>
                                </a:lnTo>
                                <a:lnTo>
                                  <a:pt x="65" y="358"/>
                                </a:lnTo>
                                <a:lnTo>
                                  <a:pt x="57" y="372"/>
                                </a:lnTo>
                                <a:lnTo>
                                  <a:pt x="50" y="386"/>
                                </a:lnTo>
                                <a:lnTo>
                                  <a:pt x="46" y="398"/>
                                </a:lnTo>
                                <a:lnTo>
                                  <a:pt x="39" y="410"/>
                                </a:lnTo>
                                <a:lnTo>
                                  <a:pt x="32" y="420"/>
                                </a:lnTo>
                                <a:lnTo>
                                  <a:pt x="27" y="432"/>
                                </a:lnTo>
                                <a:lnTo>
                                  <a:pt x="37" y="436"/>
                                </a:lnTo>
                                <a:lnTo>
                                  <a:pt x="40" y="422"/>
                                </a:lnTo>
                                <a:lnTo>
                                  <a:pt x="48" y="418"/>
                                </a:lnTo>
                                <a:lnTo>
                                  <a:pt x="63" y="404"/>
                                </a:lnTo>
                                <a:lnTo>
                                  <a:pt x="70" y="396"/>
                                </a:lnTo>
                                <a:lnTo>
                                  <a:pt x="76" y="390"/>
                                </a:lnTo>
                                <a:lnTo>
                                  <a:pt x="88" y="374"/>
                                </a:lnTo>
                                <a:lnTo>
                                  <a:pt x="101" y="360"/>
                                </a:lnTo>
                                <a:lnTo>
                                  <a:pt x="103" y="356"/>
                                </a:lnTo>
                                <a:lnTo>
                                  <a:pt x="107" y="352"/>
                                </a:lnTo>
                                <a:lnTo>
                                  <a:pt x="113" y="352"/>
                                </a:lnTo>
                                <a:lnTo>
                                  <a:pt x="119" y="356"/>
                                </a:lnTo>
                                <a:lnTo>
                                  <a:pt x="122" y="364"/>
                                </a:lnTo>
                                <a:lnTo>
                                  <a:pt x="123" y="370"/>
                                </a:lnTo>
                                <a:lnTo>
                                  <a:pt x="130" y="378"/>
                                </a:lnTo>
                                <a:lnTo>
                                  <a:pt x="141" y="394"/>
                                </a:lnTo>
                                <a:lnTo>
                                  <a:pt x="149" y="402"/>
                                </a:lnTo>
                                <a:lnTo>
                                  <a:pt x="151" y="404"/>
                                </a:lnTo>
                                <a:lnTo>
                                  <a:pt x="156" y="408"/>
                                </a:lnTo>
                                <a:lnTo>
                                  <a:pt x="153" y="410"/>
                                </a:lnTo>
                                <a:lnTo>
                                  <a:pt x="131" y="404"/>
                                </a:lnTo>
                                <a:lnTo>
                                  <a:pt x="109" y="398"/>
                                </a:lnTo>
                                <a:lnTo>
                                  <a:pt x="94" y="398"/>
                                </a:lnTo>
                                <a:lnTo>
                                  <a:pt x="84" y="402"/>
                                </a:lnTo>
                                <a:lnTo>
                                  <a:pt x="80" y="412"/>
                                </a:lnTo>
                                <a:lnTo>
                                  <a:pt x="80" y="422"/>
                                </a:lnTo>
                                <a:lnTo>
                                  <a:pt x="83" y="426"/>
                                </a:lnTo>
                                <a:lnTo>
                                  <a:pt x="91" y="426"/>
                                </a:lnTo>
                                <a:lnTo>
                                  <a:pt x="97" y="424"/>
                                </a:lnTo>
                                <a:lnTo>
                                  <a:pt x="112" y="426"/>
                                </a:lnTo>
                                <a:lnTo>
                                  <a:pt x="127" y="430"/>
                                </a:lnTo>
                                <a:lnTo>
                                  <a:pt x="142" y="434"/>
                                </a:lnTo>
                                <a:lnTo>
                                  <a:pt x="155" y="442"/>
                                </a:lnTo>
                                <a:lnTo>
                                  <a:pt x="151" y="444"/>
                                </a:lnTo>
                                <a:lnTo>
                                  <a:pt x="144" y="442"/>
                                </a:lnTo>
                                <a:lnTo>
                                  <a:pt x="138" y="442"/>
                                </a:lnTo>
                                <a:lnTo>
                                  <a:pt x="131" y="436"/>
                                </a:lnTo>
                                <a:lnTo>
                                  <a:pt x="129" y="435"/>
                                </a:lnTo>
                                <a:lnTo>
                                  <a:pt x="129" y="458"/>
                                </a:lnTo>
                                <a:lnTo>
                                  <a:pt x="122" y="460"/>
                                </a:lnTo>
                                <a:lnTo>
                                  <a:pt x="120" y="464"/>
                                </a:lnTo>
                                <a:lnTo>
                                  <a:pt x="117" y="466"/>
                                </a:lnTo>
                                <a:lnTo>
                                  <a:pt x="114" y="464"/>
                                </a:lnTo>
                                <a:lnTo>
                                  <a:pt x="114" y="462"/>
                                </a:lnTo>
                                <a:lnTo>
                                  <a:pt x="115" y="460"/>
                                </a:lnTo>
                                <a:lnTo>
                                  <a:pt x="116" y="458"/>
                                </a:lnTo>
                                <a:lnTo>
                                  <a:pt x="122" y="454"/>
                                </a:lnTo>
                                <a:lnTo>
                                  <a:pt x="128" y="454"/>
                                </a:lnTo>
                                <a:lnTo>
                                  <a:pt x="129" y="458"/>
                                </a:lnTo>
                                <a:lnTo>
                                  <a:pt x="129" y="435"/>
                                </a:lnTo>
                                <a:lnTo>
                                  <a:pt x="124" y="432"/>
                                </a:lnTo>
                                <a:lnTo>
                                  <a:pt x="117" y="434"/>
                                </a:lnTo>
                                <a:lnTo>
                                  <a:pt x="117" y="444"/>
                                </a:lnTo>
                                <a:lnTo>
                                  <a:pt x="114" y="450"/>
                                </a:lnTo>
                                <a:lnTo>
                                  <a:pt x="109" y="456"/>
                                </a:lnTo>
                                <a:lnTo>
                                  <a:pt x="105" y="460"/>
                                </a:lnTo>
                                <a:lnTo>
                                  <a:pt x="101" y="460"/>
                                </a:lnTo>
                                <a:lnTo>
                                  <a:pt x="100" y="458"/>
                                </a:lnTo>
                                <a:lnTo>
                                  <a:pt x="101" y="456"/>
                                </a:lnTo>
                                <a:lnTo>
                                  <a:pt x="104" y="452"/>
                                </a:lnTo>
                                <a:lnTo>
                                  <a:pt x="106" y="442"/>
                                </a:lnTo>
                                <a:lnTo>
                                  <a:pt x="116" y="442"/>
                                </a:lnTo>
                                <a:lnTo>
                                  <a:pt x="117" y="444"/>
                                </a:lnTo>
                                <a:lnTo>
                                  <a:pt x="117" y="434"/>
                                </a:lnTo>
                                <a:lnTo>
                                  <a:pt x="114" y="434"/>
                                </a:lnTo>
                                <a:lnTo>
                                  <a:pt x="105" y="440"/>
                                </a:lnTo>
                                <a:lnTo>
                                  <a:pt x="93" y="444"/>
                                </a:lnTo>
                                <a:lnTo>
                                  <a:pt x="89" y="456"/>
                                </a:lnTo>
                                <a:lnTo>
                                  <a:pt x="73" y="452"/>
                                </a:lnTo>
                                <a:lnTo>
                                  <a:pt x="56" y="450"/>
                                </a:lnTo>
                                <a:lnTo>
                                  <a:pt x="38" y="450"/>
                                </a:lnTo>
                                <a:lnTo>
                                  <a:pt x="21" y="454"/>
                                </a:lnTo>
                                <a:lnTo>
                                  <a:pt x="16" y="456"/>
                                </a:lnTo>
                                <a:lnTo>
                                  <a:pt x="13" y="466"/>
                                </a:lnTo>
                                <a:lnTo>
                                  <a:pt x="5" y="460"/>
                                </a:lnTo>
                                <a:lnTo>
                                  <a:pt x="1" y="464"/>
                                </a:lnTo>
                                <a:lnTo>
                                  <a:pt x="0" y="470"/>
                                </a:lnTo>
                                <a:lnTo>
                                  <a:pt x="1" y="476"/>
                                </a:lnTo>
                                <a:lnTo>
                                  <a:pt x="2" y="480"/>
                                </a:lnTo>
                                <a:lnTo>
                                  <a:pt x="6" y="482"/>
                                </a:lnTo>
                                <a:lnTo>
                                  <a:pt x="11" y="482"/>
                                </a:lnTo>
                                <a:lnTo>
                                  <a:pt x="26" y="478"/>
                                </a:lnTo>
                                <a:lnTo>
                                  <a:pt x="43" y="476"/>
                                </a:lnTo>
                                <a:lnTo>
                                  <a:pt x="59" y="478"/>
                                </a:lnTo>
                                <a:lnTo>
                                  <a:pt x="74" y="482"/>
                                </a:lnTo>
                                <a:lnTo>
                                  <a:pt x="67" y="510"/>
                                </a:lnTo>
                                <a:lnTo>
                                  <a:pt x="64" y="524"/>
                                </a:lnTo>
                                <a:lnTo>
                                  <a:pt x="62" y="538"/>
                                </a:lnTo>
                                <a:lnTo>
                                  <a:pt x="62" y="542"/>
                                </a:lnTo>
                                <a:lnTo>
                                  <a:pt x="53" y="546"/>
                                </a:lnTo>
                                <a:lnTo>
                                  <a:pt x="57" y="550"/>
                                </a:lnTo>
                                <a:lnTo>
                                  <a:pt x="60" y="552"/>
                                </a:lnTo>
                                <a:lnTo>
                                  <a:pt x="62" y="548"/>
                                </a:lnTo>
                                <a:lnTo>
                                  <a:pt x="65" y="546"/>
                                </a:lnTo>
                                <a:lnTo>
                                  <a:pt x="69" y="532"/>
                                </a:lnTo>
                                <a:lnTo>
                                  <a:pt x="72" y="516"/>
                                </a:lnTo>
                                <a:lnTo>
                                  <a:pt x="77" y="502"/>
                                </a:lnTo>
                                <a:lnTo>
                                  <a:pt x="85" y="488"/>
                                </a:lnTo>
                                <a:lnTo>
                                  <a:pt x="87" y="486"/>
                                </a:lnTo>
                                <a:lnTo>
                                  <a:pt x="88" y="486"/>
                                </a:lnTo>
                                <a:lnTo>
                                  <a:pt x="91" y="488"/>
                                </a:lnTo>
                                <a:lnTo>
                                  <a:pt x="91" y="494"/>
                                </a:lnTo>
                                <a:lnTo>
                                  <a:pt x="87" y="502"/>
                                </a:lnTo>
                                <a:lnTo>
                                  <a:pt x="87" y="510"/>
                                </a:lnTo>
                                <a:lnTo>
                                  <a:pt x="98" y="510"/>
                                </a:lnTo>
                                <a:lnTo>
                                  <a:pt x="92" y="492"/>
                                </a:lnTo>
                                <a:lnTo>
                                  <a:pt x="103" y="490"/>
                                </a:lnTo>
                                <a:lnTo>
                                  <a:pt x="105" y="492"/>
                                </a:lnTo>
                                <a:lnTo>
                                  <a:pt x="107" y="494"/>
                                </a:lnTo>
                                <a:lnTo>
                                  <a:pt x="106" y="498"/>
                                </a:lnTo>
                                <a:lnTo>
                                  <a:pt x="96" y="520"/>
                                </a:lnTo>
                                <a:lnTo>
                                  <a:pt x="82" y="540"/>
                                </a:lnTo>
                                <a:lnTo>
                                  <a:pt x="66" y="558"/>
                                </a:lnTo>
                                <a:lnTo>
                                  <a:pt x="50" y="578"/>
                                </a:lnTo>
                                <a:lnTo>
                                  <a:pt x="48" y="584"/>
                                </a:lnTo>
                                <a:lnTo>
                                  <a:pt x="41" y="592"/>
                                </a:lnTo>
                                <a:lnTo>
                                  <a:pt x="46" y="598"/>
                                </a:lnTo>
                                <a:lnTo>
                                  <a:pt x="50" y="598"/>
                                </a:lnTo>
                                <a:lnTo>
                                  <a:pt x="51" y="596"/>
                                </a:lnTo>
                                <a:lnTo>
                                  <a:pt x="57" y="582"/>
                                </a:lnTo>
                                <a:lnTo>
                                  <a:pt x="66" y="568"/>
                                </a:lnTo>
                                <a:lnTo>
                                  <a:pt x="77" y="558"/>
                                </a:lnTo>
                                <a:lnTo>
                                  <a:pt x="89" y="546"/>
                                </a:lnTo>
                                <a:lnTo>
                                  <a:pt x="97" y="536"/>
                                </a:lnTo>
                                <a:lnTo>
                                  <a:pt x="104" y="524"/>
                                </a:lnTo>
                                <a:lnTo>
                                  <a:pt x="111" y="512"/>
                                </a:lnTo>
                                <a:lnTo>
                                  <a:pt x="122" y="502"/>
                                </a:lnTo>
                                <a:lnTo>
                                  <a:pt x="134" y="502"/>
                                </a:lnTo>
                                <a:lnTo>
                                  <a:pt x="142" y="514"/>
                                </a:lnTo>
                                <a:lnTo>
                                  <a:pt x="153" y="518"/>
                                </a:lnTo>
                                <a:lnTo>
                                  <a:pt x="169" y="532"/>
                                </a:lnTo>
                                <a:lnTo>
                                  <a:pt x="185" y="544"/>
                                </a:lnTo>
                                <a:lnTo>
                                  <a:pt x="201" y="558"/>
                                </a:lnTo>
                                <a:lnTo>
                                  <a:pt x="216" y="574"/>
                                </a:lnTo>
                                <a:lnTo>
                                  <a:pt x="213" y="586"/>
                                </a:lnTo>
                                <a:lnTo>
                                  <a:pt x="212" y="598"/>
                                </a:lnTo>
                                <a:lnTo>
                                  <a:pt x="210" y="608"/>
                                </a:lnTo>
                                <a:lnTo>
                                  <a:pt x="208" y="620"/>
                                </a:lnTo>
                                <a:lnTo>
                                  <a:pt x="208" y="658"/>
                                </a:lnTo>
                                <a:lnTo>
                                  <a:pt x="202" y="656"/>
                                </a:lnTo>
                                <a:lnTo>
                                  <a:pt x="201" y="650"/>
                                </a:lnTo>
                                <a:lnTo>
                                  <a:pt x="199" y="644"/>
                                </a:lnTo>
                                <a:lnTo>
                                  <a:pt x="198" y="640"/>
                                </a:lnTo>
                                <a:lnTo>
                                  <a:pt x="197" y="638"/>
                                </a:lnTo>
                                <a:lnTo>
                                  <a:pt x="194" y="640"/>
                                </a:lnTo>
                                <a:lnTo>
                                  <a:pt x="193" y="640"/>
                                </a:lnTo>
                                <a:lnTo>
                                  <a:pt x="190" y="644"/>
                                </a:lnTo>
                                <a:lnTo>
                                  <a:pt x="186" y="642"/>
                                </a:lnTo>
                                <a:lnTo>
                                  <a:pt x="184" y="640"/>
                                </a:lnTo>
                                <a:lnTo>
                                  <a:pt x="169" y="632"/>
                                </a:lnTo>
                                <a:lnTo>
                                  <a:pt x="166" y="630"/>
                                </a:lnTo>
                                <a:lnTo>
                                  <a:pt x="161" y="627"/>
                                </a:lnTo>
                                <a:lnTo>
                                  <a:pt x="161" y="650"/>
                                </a:lnTo>
                                <a:lnTo>
                                  <a:pt x="153" y="650"/>
                                </a:lnTo>
                                <a:lnTo>
                                  <a:pt x="148" y="638"/>
                                </a:lnTo>
                                <a:lnTo>
                                  <a:pt x="143" y="634"/>
                                </a:lnTo>
                                <a:lnTo>
                                  <a:pt x="143" y="630"/>
                                </a:lnTo>
                                <a:lnTo>
                                  <a:pt x="151" y="634"/>
                                </a:lnTo>
                                <a:lnTo>
                                  <a:pt x="155" y="644"/>
                                </a:lnTo>
                                <a:lnTo>
                                  <a:pt x="161" y="650"/>
                                </a:lnTo>
                                <a:lnTo>
                                  <a:pt x="161" y="627"/>
                                </a:lnTo>
                                <a:lnTo>
                                  <a:pt x="155" y="622"/>
                                </a:lnTo>
                                <a:lnTo>
                                  <a:pt x="143" y="610"/>
                                </a:lnTo>
                                <a:lnTo>
                                  <a:pt x="135" y="594"/>
                                </a:lnTo>
                                <a:lnTo>
                                  <a:pt x="137" y="592"/>
                                </a:lnTo>
                                <a:lnTo>
                                  <a:pt x="165" y="604"/>
                                </a:lnTo>
                                <a:lnTo>
                                  <a:pt x="179" y="612"/>
                                </a:lnTo>
                                <a:lnTo>
                                  <a:pt x="190" y="624"/>
                                </a:lnTo>
                                <a:lnTo>
                                  <a:pt x="204" y="630"/>
                                </a:lnTo>
                                <a:lnTo>
                                  <a:pt x="205" y="646"/>
                                </a:lnTo>
                                <a:lnTo>
                                  <a:pt x="208" y="658"/>
                                </a:lnTo>
                                <a:lnTo>
                                  <a:pt x="208" y="620"/>
                                </a:lnTo>
                                <a:lnTo>
                                  <a:pt x="205" y="610"/>
                                </a:lnTo>
                                <a:lnTo>
                                  <a:pt x="204" y="602"/>
                                </a:lnTo>
                                <a:lnTo>
                                  <a:pt x="203" y="588"/>
                                </a:lnTo>
                                <a:lnTo>
                                  <a:pt x="201" y="578"/>
                                </a:lnTo>
                                <a:lnTo>
                                  <a:pt x="188" y="576"/>
                                </a:lnTo>
                                <a:lnTo>
                                  <a:pt x="193" y="562"/>
                                </a:lnTo>
                                <a:lnTo>
                                  <a:pt x="187" y="554"/>
                                </a:lnTo>
                                <a:lnTo>
                                  <a:pt x="184" y="556"/>
                                </a:lnTo>
                                <a:lnTo>
                                  <a:pt x="177" y="556"/>
                                </a:lnTo>
                                <a:lnTo>
                                  <a:pt x="171" y="562"/>
                                </a:lnTo>
                                <a:lnTo>
                                  <a:pt x="168" y="558"/>
                                </a:lnTo>
                                <a:lnTo>
                                  <a:pt x="164" y="552"/>
                                </a:lnTo>
                                <a:lnTo>
                                  <a:pt x="157" y="552"/>
                                </a:lnTo>
                                <a:lnTo>
                                  <a:pt x="146" y="554"/>
                                </a:lnTo>
                                <a:lnTo>
                                  <a:pt x="134" y="558"/>
                                </a:lnTo>
                                <a:lnTo>
                                  <a:pt x="125" y="564"/>
                                </a:lnTo>
                                <a:lnTo>
                                  <a:pt x="118" y="574"/>
                                </a:lnTo>
                                <a:lnTo>
                                  <a:pt x="127" y="572"/>
                                </a:lnTo>
                                <a:lnTo>
                                  <a:pt x="131" y="564"/>
                                </a:lnTo>
                                <a:lnTo>
                                  <a:pt x="140" y="562"/>
                                </a:lnTo>
                                <a:lnTo>
                                  <a:pt x="153" y="558"/>
                                </a:lnTo>
                                <a:lnTo>
                                  <a:pt x="165" y="564"/>
                                </a:lnTo>
                                <a:lnTo>
                                  <a:pt x="174" y="572"/>
                                </a:lnTo>
                                <a:lnTo>
                                  <a:pt x="181" y="580"/>
                                </a:lnTo>
                                <a:lnTo>
                                  <a:pt x="184" y="590"/>
                                </a:lnTo>
                                <a:lnTo>
                                  <a:pt x="183" y="598"/>
                                </a:lnTo>
                                <a:lnTo>
                                  <a:pt x="182" y="602"/>
                                </a:lnTo>
                                <a:lnTo>
                                  <a:pt x="178" y="602"/>
                                </a:lnTo>
                                <a:lnTo>
                                  <a:pt x="169" y="596"/>
                                </a:lnTo>
                                <a:lnTo>
                                  <a:pt x="160" y="592"/>
                                </a:lnTo>
                                <a:lnTo>
                                  <a:pt x="141" y="584"/>
                                </a:lnTo>
                                <a:lnTo>
                                  <a:pt x="135" y="580"/>
                                </a:lnTo>
                                <a:lnTo>
                                  <a:pt x="135" y="568"/>
                                </a:lnTo>
                                <a:lnTo>
                                  <a:pt x="127" y="572"/>
                                </a:lnTo>
                                <a:lnTo>
                                  <a:pt x="125" y="576"/>
                                </a:lnTo>
                                <a:lnTo>
                                  <a:pt x="128" y="582"/>
                                </a:lnTo>
                                <a:lnTo>
                                  <a:pt x="124" y="596"/>
                                </a:lnTo>
                                <a:lnTo>
                                  <a:pt x="133" y="606"/>
                                </a:lnTo>
                                <a:lnTo>
                                  <a:pt x="134" y="618"/>
                                </a:lnTo>
                                <a:lnTo>
                                  <a:pt x="130" y="624"/>
                                </a:lnTo>
                                <a:lnTo>
                                  <a:pt x="134" y="628"/>
                                </a:lnTo>
                                <a:lnTo>
                                  <a:pt x="134" y="634"/>
                                </a:lnTo>
                                <a:lnTo>
                                  <a:pt x="135" y="638"/>
                                </a:lnTo>
                                <a:lnTo>
                                  <a:pt x="143" y="642"/>
                                </a:lnTo>
                                <a:lnTo>
                                  <a:pt x="140" y="648"/>
                                </a:lnTo>
                                <a:lnTo>
                                  <a:pt x="128" y="652"/>
                                </a:lnTo>
                                <a:lnTo>
                                  <a:pt x="116" y="654"/>
                                </a:lnTo>
                                <a:lnTo>
                                  <a:pt x="98" y="654"/>
                                </a:lnTo>
                                <a:lnTo>
                                  <a:pt x="90" y="656"/>
                                </a:lnTo>
                                <a:lnTo>
                                  <a:pt x="94" y="662"/>
                                </a:lnTo>
                                <a:lnTo>
                                  <a:pt x="112" y="662"/>
                                </a:lnTo>
                                <a:lnTo>
                                  <a:pt x="116" y="660"/>
                                </a:lnTo>
                                <a:lnTo>
                                  <a:pt x="125" y="660"/>
                                </a:lnTo>
                                <a:lnTo>
                                  <a:pt x="123" y="662"/>
                                </a:lnTo>
                                <a:lnTo>
                                  <a:pt x="120" y="664"/>
                                </a:lnTo>
                                <a:lnTo>
                                  <a:pt x="104" y="664"/>
                                </a:lnTo>
                                <a:lnTo>
                                  <a:pt x="99" y="666"/>
                                </a:lnTo>
                                <a:lnTo>
                                  <a:pt x="97" y="668"/>
                                </a:lnTo>
                                <a:lnTo>
                                  <a:pt x="93" y="668"/>
                                </a:lnTo>
                                <a:lnTo>
                                  <a:pt x="94" y="672"/>
                                </a:lnTo>
                                <a:lnTo>
                                  <a:pt x="96" y="676"/>
                                </a:lnTo>
                                <a:lnTo>
                                  <a:pt x="102" y="674"/>
                                </a:lnTo>
                                <a:lnTo>
                                  <a:pt x="106" y="674"/>
                                </a:lnTo>
                                <a:lnTo>
                                  <a:pt x="111" y="676"/>
                                </a:lnTo>
                                <a:lnTo>
                                  <a:pt x="105" y="682"/>
                                </a:lnTo>
                                <a:lnTo>
                                  <a:pt x="111" y="684"/>
                                </a:lnTo>
                                <a:lnTo>
                                  <a:pt x="115" y="688"/>
                                </a:lnTo>
                                <a:lnTo>
                                  <a:pt x="119" y="686"/>
                                </a:lnTo>
                                <a:lnTo>
                                  <a:pt x="123" y="686"/>
                                </a:lnTo>
                                <a:lnTo>
                                  <a:pt x="127" y="684"/>
                                </a:lnTo>
                                <a:lnTo>
                                  <a:pt x="131" y="684"/>
                                </a:lnTo>
                                <a:lnTo>
                                  <a:pt x="134" y="682"/>
                                </a:lnTo>
                                <a:lnTo>
                                  <a:pt x="139" y="674"/>
                                </a:lnTo>
                                <a:lnTo>
                                  <a:pt x="160" y="674"/>
                                </a:lnTo>
                                <a:lnTo>
                                  <a:pt x="168" y="678"/>
                                </a:lnTo>
                                <a:lnTo>
                                  <a:pt x="156" y="678"/>
                                </a:lnTo>
                                <a:lnTo>
                                  <a:pt x="156" y="682"/>
                                </a:lnTo>
                                <a:lnTo>
                                  <a:pt x="162" y="684"/>
                                </a:lnTo>
                                <a:lnTo>
                                  <a:pt x="168" y="680"/>
                                </a:lnTo>
                                <a:lnTo>
                                  <a:pt x="175" y="680"/>
                                </a:lnTo>
                                <a:lnTo>
                                  <a:pt x="186" y="678"/>
                                </a:lnTo>
                                <a:lnTo>
                                  <a:pt x="198" y="680"/>
                                </a:lnTo>
                                <a:lnTo>
                                  <a:pt x="209" y="684"/>
                                </a:lnTo>
                                <a:lnTo>
                                  <a:pt x="212" y="684"/>
                                </a:lnTo>
                                <a:lnTo>
                                  <a:pt x="216" y="680"/>
                                </a:lnTo>
                                <a:lnTo>
                                  <a:pt x="218" y="676"/>
                                </a:lnTo>
                                <a:lnTo>
                                  <a:pt x="220" y="674"/>
                                </a:lnTo>
                                <a:lnTo>
                                  <a:pt x="220" y="672"/>
                                </a:lnTo>
                                <a:lnTo>
                                  <a:pt x="219" y="668"/>
                                </a:lnTo>
                                <a:lnTo>
                                  <a:pt x="219" y="660"/>
                                </a:lnTo>
                                <a:lnTo>
                                  <a:pt x="218" y="658"/>
                                </a:lnTo>
                                <a:lnTo>
                                  <a:pt x="218" y="654"/>
                                </a:lnTo>
                                <a:lnTo>
                                  <a:pt x="220" y="640"/>
                                </a:lnTo>
                                <a:lnTo>
                                  <a:pt x="224" y="628"/>
                                </a:lnTo>
                                <a:lnTo>
                                  <a:pt x="226" y="620"/>
                                </a:lnTo>
                                <a:lnTo>
                                  <a:pt x="227" y="614"/>
                                </a:lnTo>
                                <a:lnTo>
                                  <a:pt x="228" y="612"/>
                                </a:lnTo>
                                <a:lnTo>
                                  <a:pt x="230" y="608"/>
                                </a:lnTo>
                                <a:lnTo>
                                  <a:pt x="233" y="600"/>
                                </a:lnTo>
                                <a:lnTo>
                                  <a:pt x="239" y="598"/>
                                </a:lnTo>
                                <a:lnTo>
                                  <a:pt x="248" y="606"/>
                                </a:lnTo>
                                <a:lnTo>
                                  <a:pt x="248" y="607"/>
                                </a:lnTo>
                                <a:lnTo>
                                  <a:pt x="248" y="616"/>
                                </a:lnTo>
                                <a:lnTo>
                                  <a:pt x="245" y="618"/>
                                </a:lnTo>
                                <a:lnTo>
                                  <a:pt x="243" y="620"/>
                                </a:lnTo>
                                <a:lnTo>
                                  <a:pt x="242" y="618"/>
                                </a:lnTo>
                                <a:lnTo>
                                  <a:pt x="244" y="614"/>
                                </a:lnTo>
                                <a:lnTo>
                                  <a:pt x="247" y="612"/>
                                </a:lnTo>
                                <a:lnTo>
                                  <a:pt x="248" y="616"/>
                                </a:lnTo>
                                <a:lnTo>
                                  <a:pt x="248" y="607"/>
                                </a:lnTo>
                                <a:lnTo>
                                  <a:pt x="237" y="616"/>
                                </a:lnTo>
                                <a:lnTo>
                                  <a:pt x="236" y="624"/>
                                </a:lnTo>
                                <a:lnTo>
                                  <a:pt x="228" y="634"/>
                                </a:lnTo>
                                <a:lnTo>
                                  <a:pt x="244" y="634"/>
                                </a:lnTo>
                                <a:lnTo>
                                  <a:pt x="240" y="644"/>
                                </a:lnTo>
                                <a:lnTo>
                                  <a:pt x="242" y="654"/>
                                </a:lnTo>
                                <a:lnTo>
                                  <a:pt x="241" y="664"/>
                                </a:lnTo>
                                <a:lnTo>
                                  <a:pt x="244" y="674"/>
                                </a:lnTo>
                                <a:lnTo>
                                  <a:pt x="248" y="672"/>
                                </a:lnTo>
                                <a:lnTo>
                                  <a:pt x="251" y="676"/>
                                </a:lnTo>
                                <a:lnTo>
                                  <a:pt x="255" y="676"/>
                                </a:lnTo>
                                <a:lnTo>
                                  <a:pt x="262" y="672"/>
                                </a:lnTo>
                                <a:lnTo>
                                  <a:pt x="266" y="670"/>
                                </a:lnTo>
                                <a:lnTo>
                                  <a:pt x="273" y="662"/>
                                </a:lnTo>
                                <a:lnTo>
                                  <a:pt x="278" y="658"/>
                                </a:lnTo>
                                <a:lnTo>
                                  <a:pt x="283" y="654"/>
                                </a:lnTo>
                                <a:lnTo>
                                  <a:pt x="283" y="650"/>
                                </a:lnTo>
                                <a:lnTo>
                                  <a:pt x="276" y="652"/>
                                </a:lnTo>
                                <a:lnTo>
                                  <a:pt x="272" y="658"/>
                                </a:lnTo>
                                <a:lnTo>
                                  <a:pt x="265" y="658"/>
                                </a:lnTo>
                                <a:lnTo>
                                  <a:pt x="267" y="656"/>
                                </a:lnTo>
                                <a:lnTo>
                                  <a:pt x="271" y="652"/>
                                </a:lnTo>
                                <a:lnTo>
                                  <a:pt x="278" y="646"/>
                                </a:lnTo>
                                <a:lnTo>
                                  <a:pt x="285" y="642"/>
                                </a:lnTo>
                                <a:lnTo>
                                  <a:pt x="288" y="640"/>
                                </a:lnTo>
                                <a:lnTo>
                                  <a:pt x="293" y="638"/>
                                </a:lnTo>
                                <a:lnTo>
                                  <a:pt x="295" y="642"/>
                                </a:lnTo>
                                <a:lnTo>
                                  <a:pt x="295" y="644"/>
                                </a:lnTo>
                                <a:lnTo>
                                  <a:pt x="295" y="646"/>
                                </a:lnTo>
                                <a:lnTo>
                                  <a:pt x="296" y="652"/>
                                </a:lnTo>
                                <a:lnTo>
                                  <a:pt x="295" y="654"/>
                                </a:lnTo>
                                <a:lnTo>
                                  <a:pt x="285" y="660"/>
                                </a:lnTo>
                                <a:lnTo>
                                  <a:pt x="276" y="666"/>
                                </a:lnTo>
                                <a:lnTo>
                                  <a:pt x="268" y="674"/>
                                </a:lnTo>
                                <a:lnTo>
                                  <a:pt x="267" y="684"/>
                                </a:lnTo>
                                <a:lnTo>
                                  <a:pt x="258" y="688"/>
                                </a:lnTo>
                                <a:lnTo>
                                  <a:pt x="257" y="686"/>
                                </a:lnTo>
                                <a:lnTo>
                                  <a:pt x="252" y="678"/>
                                </a:lnTo>
                                <a:lnTo>
                                  <a:pt x="242" y="678"/>
                                </a:lnTo>
                                <a:lnTo>
                                  <a:pt x="240" y="686"/>
                                </a:lnTo>
                                <a:lnTo>
                                  <a:pt x="234" y="680"/>
                                </a:lnTo>
                                <a:lnTo>
                                  <a:pt x="229" y="680"/>
                                </a:lnTo>
                                <a:lnTo>
                                  <a:pt x="228" y="682"/>
                                </a:lnTo>
                                <a:lnTo>
                                  <a:pt x="221" y="688"/>
                                </a:lnTo>
                                <a:lnTo>
                                  <a:pt x="252" y="688"/>
                                </a:lnTo>
                                <a:lnTo>
                                  <a:pt x="258" y="690"/>
                                </a:lnTo>
                                <a:lnTo>
                                  <a:pt x="263" y="694"/>
                                </a:lnTo>
                                <a:lnTo>
                                  <a:pt x="265" y="696"/>
                                </a:lnTo>
                                <a:lnTo>
                                  <a:pt x="268" y="698"/>
                                </a:lnTo>
                                <a:lnTo>
                                  <a:pt x="276" y="700"/>
                                </a:lnTo>
                                <a:lnTo>
                                  <a:pt x="281" y="700"/>
                                </a:lnTo>
                                <a:lnTo>
                                  <a:pt x="285" y="696"/>
                                </a:lnTo>
                                <a:lnTo>
                                  <a:pt x="290" y="694"/>
                                </a:lnTo>
                                <a:lnTo>
                                  <a:pt x="293" y="688"/>
                                </a:lnTo>
                                <a:lnTo>
                                  <a:pt x="299" y="690"/>
                                </a:lnTo>
                                <a:lnTo>
                                  <a:pt x="300" y="692"/>
                                </a:lnTo>
                                <a:lnTo>
                                  <a:pt x="301" y="694"/>
                                </a:lnTo>
                                <a:lnTo>
                                  <a:pt x="300" y="696"/>
                                </a:lnTo>
                                <a:lnTo>
                                  <a:pt x="294" y="698"/>
                                </a:lnTo>
                                <a:lnTo>
                                  <a:pt x="294" y="710"/>
                                </a:lnTo>
                                <a:lnTo>
                                  <a:pt x="294" y="712"/>
                                </a:lnTo>
                                <a:lnTo>
                                  <a:pt x="292" y="712"/>
                                </a:lnTo>
                                <a:lnTo>
                                  <a:pt x="291" y="714"/>
                                </a:lnTo>
                                <a:lnTo>
                                  <a:pt x="291" y="712"/>
                                </a:lnTo>
                                <a:lnTo>
                                  <a:pt x="290" y="710"/>
                                </a:lnTo>
                                <a:lnTo>
                                  <a:pt x="294" y="710"/>
                                </a:lnTo>
                                <a:lnTo>
                                  <a:pt x="294" y="698"/>
                                </a:lnTo>
                                <a:lnTo>
                                  <a:pt x="293" y="698"/>
                                </a:lnTo>
                                <a:lnTo>
                                  <a:pt x="289" y="706"/>
                                </a:lnTo>
                                <a:lnTo>
                                  <a:pt x="283" y="712"/>
                                </a:lnTo>
                                <a:lnTo>
                                  <a:pt x="290" y="726"/>
                                </a:lnTo>
                                <a:lnTo>
                                  <a:pt x="295" y="734"/>
                                </a:lnTo>
                                <a:lnTo>
                                  <a:pt x="294" y="742"/>
                                </a:lnTo>
                                <a:lnTo>
                                  <a:pt x="301" y="754"/>
                                </a:lnTo>
                                <a:lnTo>
                                  <a:pt x="292" y="760"/>
                                </a:lnTo>
                                <a:lnTo>
                                  <a:pt x="286" y="756"/>
                                </a:lnTo>
                                <a:lnTo>
                                  <a:pt x="287" y="748"/>
                                </a:lnTo>
                                <a:lnTo>
                                  <a:pt x="288" y="746"/>
                                </a:lnTo>
                                <a:lnTo>
                                  <a:pt x="286" y="740"/>
                                </a:lnTo>
                                <a:lnTo>
                                  <a:pt x="286" y="738"/>
                                </a:lnTo>
                                <a:lnTo>
                                  <a:pt x="285" y="738"/>
                                </a:lnTo>
                                <a:lnTo>
                                  <a:pt x="285" y="736"/>
                                </a:lnTo>
                                <a:lnTo>
                                  <a:pt x="284" y="734"/>
                                </a:lnTo>
                                <a:lnTo>
                                  <a:pt x="282" y="730"/>
                                </a:lnTo>
                                <a:lnTo>
                                  <a:pt x="280" y="726"/>
                                </a:lnTo>
                                <a:lnTo>
                                  <a:pt x="276" y="726"/>
                                </a:lnTo>
                                <a:lnTo>
                                  <a:pt x="276" y="762"/>
                                </a:lnTo>
                                <a:lnTo>
                                  <a:pt x="274" y="772"/>
                                </a:lnTo>
                                <a:lnTo>
                                  <a:pt x="264" y="774"/>
                                </a:lnTo>
                                <a:lnTo>
                                  <a:pt x="259" y="780"/>
                                </a:lnTo>
                                <a:lnTo>
                                  <a:pt x="257" y="780"/>
                                </a:lnTo>
                                <a:lnTo>
                                  <a:pt x="255" y="782"/>
                                </a:lnTo>
                                <a:lnTo>
                                  <a:pt x="253" y="784"/>
                                </a:lnTo>
                                <a:lnTo>
                                  <a:pt x="250" y="784"/>
                                </a:lnTo>
                                <a:lnTo>
                                  <a:pt x="250" y="780"/>
                                </a:lnTo>
                                <a:lnTo>
                                  <a:pt x="258" y="774"/>
                                </a:lnTo>
                                <a:lnTo>
                                  <a:pt x="263" y="762"/>
                                </a:lnTo>
                                <a:lnTo>
                                  <a:pt x="274" y="760"/>
                                </a:lnTo>
                                <a:lnTo>
                                  <a:pt x="276" y="762"/>
                                </a:lnTo>
                                <a:lnTo>
                                  <a:pt x="276" y="726"/>
                                </a:lnTo>
                                <a:lnTo>
                                  <a:pt x="268" y="726"/>
                                </a:lnTo>
                                <a:lnTo>
                                  <a:pt x="268" y="748"/>
                                </a:lnTo>
                                <a:lnTo>
                                  <a:pt x="257" y="760"/>
                                </a:lnTo>
                                <a:lnTo>
                                  <a:pt x="245" y="770"/>
                                </a:lnTo>
                                <a:lnTo>
                                  <a:pt x="232" y="778"/>
                                </a:lnTo>
                                <a:lnTo>
                                  <a:pt x="225" y="784"/>
                                </a:lnTo>
                                <a:lnTo>
                                  <a:pt x="225" y="800"/>
                                </a:lnTo>
                                <a:lnTo>
                                  <a:pt x="225" y="808"/>
                                </a:lnTo>
                                <a:lnTo>
                                  <a:pt x="219" y="812"/>
                                </a:lnTo>
                                <a:lnTo>
                                  <a:pt x="216" y="818"/>
                                </a:lnTo>
                                <a:lnTo>
                                  <a:pt x="213" y="818"/>
                                </a:lnTo>
                                <a:lnTo>
                                  <a:pt x="211" y="820"/>
                                </a:lnTo>
                                <a:lnTo>
                                  <a:pt x="211" y="872"/>
                                </a:lnTo>
                                <a:lnTo>
                                  <a:pt x="207" y="876"/>
                                </a:lnTo>
                                <a:lnTo>
                                  <a:pt x="205" y="880"/>
                                </a:lnTo>
                                <a:lnTo>
                                  <a:pt x="203" y="882"/>
                                </a:lnTo>
                                <a:lnTo>
                                  <a:pt x="203" y="920"/>
                                </a:lnTo>
                                <a:lnTo>
                                  <a:pt x="202" y="926"/>
                                </a:lnTo>
                                <a:lnTo>
                                  <a:pt x="202" y="928"/>
                                </a:lnTo>
                                <a:lnTo>
                                  <a:pt x="198" y="930"/>
                                </a:lnTo>
                                <a:lnTo>
                                  <a:pt x="192" y="930"/>
                                </a:lnTo>
                                <a:lnTo>
                                  <a:pt x="190" y="936"/>
                                </a:lnTo>
                                <a:lnTo>
                                  <a:pt x="188" y="936"/>
                                </a:lnTo>
                                <a:lnTo>
                                  <a:pt x="185" y="938"/>
                                </a:lnTo>
                                <a:lnTo>
                                  <a:pt x="185" y="1004"/>
                                </a:lnTo>
                                <a:lnTo>
                                  <a:pt x="185" y="1006"/>
                                </a:lnTo>
                                <a:lnTo>
                                  <a:pt x="184" y="1006"/>
                                </a:lnTo>
                                <a:lnTo>
                                  <a:pt x="184" y="1004"/>
                                </a:lnTo>
                                <a:lnTo>
                                  <a:pt x="185" y="1004"/>
                                </a:lnTo>
                                <a:lnTo>
                                  <a:pt x="185" y="938"/>
                                </a:lnTo>
                                <a:lnTo>
                                  <a:pt x="181" y="938"/>
                                </a:lnTo>
                                <a:lnTo>
                                  <a:pt x="181" y="936"/>
                                </a:lnTo>
                                <a:lnTo>
                                  <a:pt x="182" y="934"/>
                                </a:lnTo>
                                <a:lnTo>
                                  <a:pt x="183" y="932"/>
                                </a:lnTo>
                                <a:lnTo>
                                  <a:pt x="186" y="926"/>
                                </a:lnTo>
                                <a:lnTo>
                                  <a:pt x="191" y="920"/>
                                </a:lnTo>
                                <a:lnTo>
                                  <a:pt x="192" y="918"/>
                                </a:lnTo>
                                <a:lnTo>
                                  <a:pt x="196" y="910"/>
                                </a:lnTo>
                                <a:lnTo>
                                  <a:pt x="201" y="912"/>
                                </a:lnTo>
                                <a:lnTo>
                                  <a:pt x="203" y="920"/>
                                </a:lnTo>
                                <a:lnTo>
                                  <a:pt x="203" y="882"/>
                                </a:lnTo>
                                <a:lnTo>
                                  <a:pt x="198" y="884"/>
                                </a:lnTo>
                                <a:lnTo>
                                  <a:pt x="194" y="892"/>
                                </a:lnTo>
                                <a:lnTo>
                                  <a:pt x="187" y="892"/>
                                </a:lnTo>
                                <a:lnTo>
                                  <a:pt x="185" y="894"/>
                                </a:lnTo>
                                <a:lnTo>
                                  <a:pt x="182" y="894"/>
                                </a:lnTo>
                                <a:lnTo>
                                  <a:pt x="181" y="893"/>
                                </a:lnTo>
                                <a:lnTo>
                                  <a:pt x="181" y="916"/>
                                </a:lnTo>
                                <a:lnTo>
                                  <a:pt x="181" y="920"/>
                                </a:lnTo>
                                <a:lnTo>
                                  <a:pt x="172" y="920"/>
                                </a:lnTo>
                                <a:lnTo>
                                  <a:pt x="172" y="954"/>
                                </a:lnTo>
                                <a:lnTo>
                                  <a:pt x="171" y="958"/>
                                </a:lnTo>
                                <a:lnTo>
                                  <a:pt x="169" y="960"/>
                                </a:lnTo>
                                <a:lnTo>
                                  <a:pt x="168" y="960"/>
                                </a:lnTo>
                                <a:lnTo>
                                  <a:pt x="166" y="962"/>
                                </a:lnTo>
                                <a:lnTo>
                                  <a:pt x="164" y="964"/>
                                </a:lnTo>
                                <a:lnTo>
                                  <a:pt x="162" y="962"/>
                                </a:lnTo>
                                <a:lnTo>
                                  <a:pt x="161" y="960"/>
                                </a:lnTo>
                                <a:lnTo>
                                  <a:pt x="153" y="962"/>
                                </a:lnTo>
                                <a:lnTo>
                                  <a:pt x="151" y="954"/>
                                </a:lnTo>
                                <a:lnTo>
                                  <a:pt x="153" y="952"/>
                                </a:lnTo>
                                <a:lnTo>
                                  <a:pt x="154" y="950"/>
                                </a:lnTo>
                                <a:lnTo>
                                  <a:pt x="155" y="948"/>
                                </a:lnTo>
                                <a:lnTo>
                                  <a:pt x="156" y="942"/>
                                </a:lnTo>
                                <a:lnTo>
                                  <a:pt x="157" y="940"/>
                                </a:lnTo>
                                <a:lnTo>
                                  <a:pt x="158" y="936"/>
                                </a:lnTo>
                                <a:lnTo>
                                  <a:pt x="158" y="934"/>
                                </a:lnTo>
                                <a:lnTo>
                                  <a:pt x="159" y="932"/>
                                </a:lnTo>
                                <a:lnTo>
                                  <a:pt x="162" y="932"/>
                                </a:lnTo>
                                <a:lnTo>
                                  <a:pt x="166" y="938"/>
                                </a:lnTo>
                                <a:lnTo>
                                  <a:pt x="160" y="946"/>
                                </a:lnTo>
                                <a:lnTo>
                                  <a:pt x="166" y="950"/>
                                </a:lnTo>
                                <a:lnTo>
                                  <a:pt x="170" y="950"/>
                                </a:lnTo>
                                <a:lnTo>
                                  <a:pt x="172" y="954"/>
                                </a:lnTo>
                                <a:lnTo>
                                  <a:pt x="172" y="920"/>
                                </a:lnTo>
                                <a:lnTo>
                                  <a:pt x="169" y="920"/>
                                </a:lnTo>
                                <a:lnTo>
                                  <a:pt x="168" y="918"/>
                                </a:lnTo>
                                <a:lnTo>
                                  <a:pt x="166" y="916"/>
                                </a:lnTo>
                                <a:lnTo>
                                  <a:pt x="164" y="910"/>
                                </a:lnTo>
                                <a:lnTo>
                                  <a:pt x="164" y="906"/>
                                </a:lnTo>
                                <a:lnTo>
                                  <a:pt x="161" y="902"/>
                                </a:lnTo>
                                <a:lnTo>
                                  <a:pt x="163" y="896"/>
                                </a:lnTo>
                                <a:lnTo>
                                  <a:pt x="170" y="902"/>
                                </a:lnTo>
                                <a:lnTo>
                                  <a:pt x="171" y="916"/>
                                </a:lnTo>
                                <a:lnTo>
                                  <a:pt x="181" y="916"/>
                                </a:lnTo>
                                <a:lnTo>
                                  <a:pt x="181" y="893"/>
                                </a:lnTo>
                                <a:lnTo>
                                  <a:pt x="180" y="892"/>
                                </a:lnTo>
                                <a:lnTo>
                                  <a:pt x="180" y="888"/>
                                </a:lnTo>
                                <a:lnTo>
                                  <a:pt x="176" y="886"/>
                                </a:lnTo>
                                <a:lnTo>
                                  <a:pt x="174" y="886"/>
                                </a:lnTo>
                                <a:lnTo>
                                  <a:pt x="173" y="888"/>
                                </a:lnTo>
                                <a:lnTo>
                                  <a:pt x="170" y="888"/>
                                </a:lnTo>
                                <a:lnTo>
                                  <a:pt x="169" y="886"/>
                                </a:lnTo>
                                <a:lnTo>
                                  <a:pt x="168" y="882"/>
                                </a:lnTo>
                                <a:lnTo>
                                  <a:pt x="168" y="876"/>
                                </a:lnTo>
                                <a:lnTo>
                                  <a:pt x="169" y="874"/>
                                </a:lnTo>
                                <a:lnTo>
                                  <a:pt x="170" y="872"/>
                                </a:lnTo>
                                <a:lnTo>
                                  <a:pt x="171" y="872"/>
                                </a:lnTo>
                                <a:lnTo>
                                  <a:pt x="173" y="874"/>
                                </a:lnTo>
                                <a:lnTo>
                                  <a:pt x="174" y="874"/>
                                </a:lnTo>
                                <a:lnTo>
                                  <a:pt x="176" y="876"/>
                                </a:lnTo>
                                <a:lnTo>
                                  <a:pt x="179" y="878"/>
                                </a:lnTo>
                                <a:lnTo>
                                  <a:pt x="183" y="880"/>
                                </a:lnTo>
                                <a:lnTo>
                                  <a:pt x="188" y="880"/>
                                </a:lnTo>
                                <a:lnTo>
                                  <a:pt x="185" y="872"/>
                                </a:lnTo>
                                <a:lnTo>
                                  <a:pt x="183" y="868"/>
                                </a:lnTo>
                                <a:lnTo>
                                  <a:pt x="187" y="868"/>
                                </a:lnTo>
                                <a:lnTo>
                                  <a:pt x="188" y="866"/>
                                </a:lnTo>
                                <a:lnTo>
                                  <a:pt x="189" y="866"/>
                                </a:lnTo>
                                <a:lnTo>
                                  <a:pt x="191" y="868"/>
                                </a:lnTo>
                                <a:lnTo>
                                  <a:pt x="193" y="868"/>
                                </a:lnTo>
                                <a:lnTo>
                                  <a:pt x="194" y="866"/>
                                </a:lnTo>
                                <a:lnTo>
                                  <a:pt x="194" y="864"/>
                                </a:lnTo>
                                <a:lnTo>
                                  <a:pt x="196" y="864"/>
                                </a:lnTo>
                                <a:lnTo>
                                  <a:pt x="197" y="870"/>
                                </a:lnTo>
                                <a:lnTo>
                                  <a:pt x="207" y="870"/>
                                </a:lnTo>
                                <a:lnTo>
                                  <a:pt x="211" y="872"/>
                                </a:lnTo>
                                <a:lnTo>
                                  <a:pt x="211" y="820"/>
                                </a:lnTo>
                                <a:lnTo>
                                  <a:pt x="210" y="820"/>
                                </a:lnTo>
                                <a:lnTo>
                                  <a:pt x="207" y="820"/>
                                </a:lnTo>
                                <a:lnTo>
                                  <a:pt x="208" y="814"/>
                                </a:lnTo>
                                <a:lnTo>
                                  <a:pt x="220" y="802"/>
                                </a:lnTo>
                                <a:lnTo>
                                  <a:pt x="221" y="800"/>
                                </a:lnTo>
                                <a:lnTo>
                                  <a:pt x="225" y="800"/>
                                </a:lnTo>
                                <a:lnTo>
                                  <a:pt x="225" y="784"/>
                                </a:lnTo>
                                <a:lnTo>
                                  <a:pt x="219" y="788"/>
                                </a:lnTo>
                                <a:lnTo>
                                  <a:pt x="216" y="790"/>
                                </a:lnTo>
                                <a:lnTo>
                                  <a:pt x="214" y="784"/>
                                </a:lnTo>
                                <a:lnTo>
                                  <a:pt x="211" y="784"/>
                                </a:lnTo>
                                <a:lnTo>
                                  <a:pt x="213" y="778"/>
                                </a:lnTo>
                                <a:lnTo>
                                  <a:pt x="216" y="776"/>
                                </a:lnTo>
                                <a:lnTo>
                                  <a:pt x="220" y="772"/>
                                </a:lnTo>
                                <a:lnTo>
                                  <a:pt x="231" y="770"/>
                                </a:lnTo>
                                <a:lnTo>
                                  <a:pt x="240" y="766"/>
                                </a:lnTo>
                                <a:lnTo>
                                  <a:pt x="247" y="760"/>
                                </a:lnTo>
                                <a:lnTo>
                                  <a:pt x="252" y="756"/>
                                </a:lnTo>
                                <a:lnTo>
                                  <a:pt x="257" y="752"/>
                                </a:lnTo>
                                <a:lnTo>
                                  <a:pt x="261" y="750"/>
                                </a:lnTo>
                                <a:lnTo>
                                  <a:pt x="264" y="748"/>
                                </a:lnTo>
                                <a:lnTo>
                                  <a:pt x="268" y="748"/>
                                </a:lnTo>
                                <a:lnTo>
                                  <a:pt x="268" y="726"/>
                                </a:lnTo>
                                <a:lnTo>
                                  <a:pt x="260" y="726"/>
                                </a:lnTo>
                                <a:lnTo>
                                  <a:pt x="260" y="740"/>
                                </a:lnTo>
                                <a:lnTo>
                                  <a:pt x="256" y="750"/>
                                </a:lnTo>
                                <a:lnTo>
                                  <a:pt x="245" y="754"/>
                                </a:lnTo>
                                <a:lnTo>
                                  <a:pt x="248" y="740"/>
                                </a:lnTo>
                                <a:lnTo>
                                  <a:pt x="249" y="736"/>
                                </a:lnTo>
                                <a:lnTo>
                                  <a:pt x="260" y="740"/>
                                </a:lnTo>
                                <a:lnTo>
                                  <a:pt x="260" y="726"/>
                                </a:lnTo>
                                <a:lnTo>
                                  <a:pt x="253" y="726"/>
                                </a:lnTo>
                                <a:lnTo>
                                  <a:pt x="253" y="730"/>
                                </a:lnTo>
                                <a:lnTo>
                                  <a:pt x="252" y="732"/>
                                </a:lnTo>
                                <a:lnTo>
                                  <a:pt x="249" y="732"/>
                                </a:lnTo>
                                <a:lnTo>
                                  <a:pt x="248" y="734"/>
                                </a:lnTo>
                                <a:lnTo>
                                  <a:pt x="246" y="734"/>
                                </a:lnTo>
                                <a:lnTo>
                                  <a:pt x="247" y="730"/>
                                </a:lnTo>
                                <a:lnTo>
                                  <a:pt x="253" y="730"/>
                                </a:lnTo>
                                <a:lnTo>
                                  <a:pt x="253" y="726"/>
                                </a:lnTo>
                                <a:lnTo>
                                  <a:pt x="243" y="726"/>
                                </a:lnTo>
                                <a:lnTo>
                                  <a:pt x="225" y="726"/>
                                </a:lnTo>
                                <a:lnTo>
                                  <a:pt x="207" y="734"/>
                                </a:lnTo>
                                <a:lnTo>
                                  <a:pt x="190" y="746"/>
                                </a:lnTo>
                                <a:lnTo>
                                  <a:pt x="174" y="760"/>
                                </a:lnTo>
                                <a:lnTo>
                                  <a:pt x="160" y="774"/>
                                </a:lnTo>
                                <a:lnTo>
                                  <a:pt x="166" y="778"/>
                                </a:lnTo>
                                <a:lnTo>
                                  <a:pt x="167" y="768"/>
                                </a:lnTo>
                                <a:lnTo>
                                  <a:pt x="172" y="766"/>
                                </a:lnTo>
                                <a:lnTo>
                                  <a:pt x="187" y="756"/>
                                </a:lnTo>
                                <a:lnTo>
                                  <a:pt x="203" y="746"/>
                                </a:lnTo>
                                <a:lnTo>
                                  <a:pt x="220" y="740"/>
                                </a:lnTo>
                                <a:lnTo>
                                  <a:pt x="237" y="736"/>
                                </a:lnTo>
                                <a:lnTo>
                                  <a:pt x="238" y="738"/>
                                </a:lnTo>
                                <a:lnTo>
                                  <a:pt x="234" y="738"/>
                                </a:lnTo>
                                <a:lnTo>
                                  <a:pt x="233" y="742"/>
                                </a:lnTo>
                                <a:lnTo>
                                  <a:pt x="237" y="740"/>
                                </a:lnTo>
                                <a:lnTo>
                                  <a:pt x="239" y="742"/>
                                </a:lnTo>
                                <a:lnTo>
                                  <a:pt x="233" y="746"/>
                                </a:lnTo>
                                <a:lnTo>
                                  <a:pt x="231" y="748"/>
                                </a:lnTo>
                                <a:lnTo>
                                  <a:pt x="233" y="750"/>
                                </a:lnTo>
                                <a:lnTo>
                                  <a:pt x="234" y="752"/>
                                </a:lnTo>
                                <a:lnTo>
                                  <a:pt x="242" y="755"/>
                                </a:lnTo>
                                <a:lnTo>
                                  <a:pt x="234" y="760"/>
                                </a:lnTo>
                                <a:lnTo>
                                  <a:pt x="224" y="754"/>
                                </a:lnTo>
                                <a:lnTo>
                                  <a:pt x="216" y="766"/>
                                </a:lnTo>
                                <a:lnTo>
                                  <a:pt x="208" y="768"/>
                                </a:lnTo>
                                <a:lnTo>
                                  <a:pt x="206" y="770"/>
                                </a:lnTo>
                                <a:lnTo>
                                  <a:pt x="206" y="850"/>
                                </a:lnTo>
                                <a:lnTo>
                                  <a:pt x="204" y="850"/>
                                </a:lnTo>
                                <a:lnTo>
                                  <a:pt x="202" y="848"/>
                                </a:lnTo>
                                <a:lnTo>
                                  <a:pt x="199" y="844"/>
                                </a:lnTo>
                                <a:lnTo>
                                  <a:pt x="201" y="842"/>
                                </a:lnTo>
                                <a:lnTo>
                                  <a:pt x="202" y="840"/>
                                </a:lnTo>
                                <a:lnTo>
                                  <a:pt x="205" y="840"/>
                                </a:lnTo>
                                <a:lnTo>
                                  <a:pt x="204" y="844"/>
                                </a:lnTo>
                                <a:lnTo>
                                  <a:pt x="205" y="846"/>
                                </a:lnTo>
                                <a:lnTo>
                                  <a:pt x="205" y="848"/>
                                </a:lnTo>
                                <a:lnTo>
                                  <a:pt x="206" y="850"/>
                                </a:lnTo>
                                <a:lnTo>
                                  <a:pt x="206" y="770"/>
                                </a:lnTo>
                                <a:lnTo>
                                  <a:pt x="199" y="778"/>
                                </a:lnTo>
                                <a:lnTo>
                                  <a:pt x="199" y="798"/>
                                </a:lnTo>
                                <a:lnTo>
                                  <a:pt x="196" y="804"/>
                                </a:lnTo>
                                <a:lnTo>
                                  <a:pt x="191" y="810"/>
                                </a:lnTo>
                                <a:lnTo>
                                  <a:pt x="187" y="820"/>
                                </a:lnTo>
                                <a:lnTo>
                                  <a:pt x="179" y="824"/>
                                </a:lnTo>
                                <a:lnTo>
                                  <a:pt x="179" y="842"/>
                                </a:lnTo>
                                <a:lnTo>
                                  <a:pt x="179" y="844"/>
                                </a:lnTo>
                                <a:lnTo>
                                  <a:pt x="178" y="842"/>
                                </a:lnTo>
                                <a:lnTo>
                                  <a:pt x="179" y="842"/>
                                </a:lnTo>
                                <a:lnTo>
                                  <a:pt x="179" y="824"/>
                                </a:lnTo>
                                <a:lnTo>
                                  <a:pt x="180" y="820"/>
                                </a:lnTo>
                                <a:lnTo>
                                  <a:pt x="181" y="814"/>
                                </a:lnTo>
                                <a:lnTo>
                                  <a:pt x="187" y="806"/>
                                </a:lnTo>
                                <a:lnTo>
                                  <a:pt x="190" y="802"/>
                                </a:lnTo>
                                <a:lnTo>
                                  <a:pt x="199" y="798"/>
                                </a:lnTo>
                                <a:lnTo>
                                  <a:pt x="199" y="778"/>
                                </a:lnTo>
                                <a:lnTo>
                                  <a:pt x="198" y="778"/>
                                </a:lnTo>
                                <a:lnTo>
                                  <a:pt x="193" y="788"/>
                                </a:lnTo>
                                <a:lnTo>
                                  <a:pt x="188" y="798"/>
                                </a:lnTo>
                                <a:lnTo>
                                  <a:pt x="181" y="806"/>
                                </a:lnTo>
                                <a:lnTo>
                                  <a:pt x="180" y="804"/>
                                </a:lnTo>
                                <a:lnTo>
                                  <a:pt x="182" y="800"/>
                                </a:lnTo>
                                <a:lnTo>
                                  <a:pt x="179" y="800"/>
                                </a:lnTo>
                                <a:lnTo>
                                  <a:pt x="174" y="808"/>
                                </a:lnTo>
                                <a:lnTo>
                                  <a:pt x="168" y="816"/>
                                </a:lnTo>
                                <a:lnTo>
                                  <a:pt x="161" y="820"/>
                                </a:lnTo>
                                <a:lnTo>
                                  <a:pt x="161" y="858"/>
                                </a:lnTo>
                                <a:lnTo>
                                  <a:pt x="160" y="863"/>
                                </a:lnTo>
                                <a:lnTo>
                                  <a:pt x="160" y="866"/>
                                </a:lnTo>
                                <a:lnTo>
                                  <a:pt x="160" y="870"/>
                                </a:lnTo>
                                <a:lnTo>
                                  <a:pt x="157" y="878"/>
                                </a:lnTo>
                                <a:lnTo>
                                  <a:pt x="155" y="890"/>
                                </a:lnTo>
                                <a:lnTo>
                                  <a:pt x="154" y="896"/>
                                </a:lnTo>
                                <a:lnTo>
                                  <a:pt x="153" y="902"/>
                                </a:lnTo>
                                <a:lnTo>
                                  <a:pt x="153" y="908"/>
                                </a:lnTo>
                                <a:lnTo>
                                  <a:pt x="152" y="909"/>
                                </a:lnTo>
                                <a:lnTo>
                                  <a:pt x="152" y="932"/>
                                </a:lnTo>
                                <a:lnTo>
                                  <a:pt x="152" y="934"/>
                                </a:lnTo>
                                <a:lnTo>
                                  <a:pt x="148" y="934"/>
                                </a:lnTo>
                                <a:lnTo>
                                  <a:pt x="148" y="932"/>
                                </a:lnTo>
                                <a:lnTo>
                                  <a:pt x="152" y="932"/>
                                </a:lnTo>
                                <a:lnTo>
                                  <a:pt x="152" y="909"/>
                                </a:lnTo>
                                <a:lnTo>
                                  <a:pt x="151" y="910"/>
                                </a:lnTo>
                                <a:lnTo>
                                  <a:pt x="148" y="908"/>
                                </a:lnTo>
                                <a:lnTo>
                                  <a:pt x="144" y="908"/>
                                </a:lnTo>
                                <a:lnTo>
                                  <a:pt x="144" y="952"/>
                                </a:lnTo>
                                <a:lnTo>
                                  <a:pt x="144" y="956"/>
                                </a:lnTo>
                                <a:lnTo>
                                  <a:pt x="138" y="962"/>
                                </a:lnTo>
                                <a:lnTo>
                                  <a:pt x="139" y="960"/>
                                </a:lnTo>
                                <a:lnTo>
                                  <a:pt x="139" y="958"/>
                                </a:lnTo>
                                <a:lnTo>
                                  <a:pt x="137" y="950"/>
                                </a:lnTo>
                                <a:lnTo>
                                  <a:pt x="144" y="952"/>
                                </a:lnTo>
                                <a:lnTo>
                                  <a:pt x="144" y="908"/>
                                </a:lnTo>
                                <a:lnTo>
                                  <a:pt x="140" y="908"/>
                                </a:lnTo>
                                <a:lnTo>
                                  <a:pt x="140" y="920"/>
                                </a:lnTo>
                                <a:lnTo>
                                  <a:pt x="140" y="922"/>
                                </a:lnTo>
                                <a:lnTo>
                                  <a:pt x="139" y="924"/>
                                </a:lnTo>
                                <a:lnTo>
                                  <a:pt x="136" y="924"/>
                                </a:lnTo>
                                <a:lnTo>
                                  <a:pt x="134" y="926"/>
                                </a:lnTo>
                                <a:lnTo>
                                  <a:pt x="133" y="924"/>
                                </a:lnTo>
                                <a:lnTo>
                                  <a:pt x="133" y="922"/>
                                </a:lnTo>
                                <a:lnTo>
                                  <a:pt x="134" y="920"/>
                                </a:lnTo>
                                <a:lnTo>
                                  <a:pt x="136" y="918"/>
                                </a:lnTo>
                                <a:lnTo>
                                  <a:pt x="139" y="918"/>
                                </a:lnTo>
                                <a:lnTo>
                                  <a:pt x="140" y="920"/>
                                </a:lnTo>
                                <a:lnTo>
                                  <a:pt x="140" y="908"/>
                                </a:lnTo>
                                <a:lnTo>
                                  <a:pt x="136" y="898"/>
                                </a:lnTo>
                                <a:lnTo>
                                  <a:pt x="152" y="890"/>
                                </a:lnTo>
                                <a:lnTo>
                                  <a:pt x="149" y="874"/>
                                </a:lnTo>
                                <a:lnTo>
                                  <a:pt x="148" y="870"/>
                                </a:lnTo>
                                <a:lnTo>
                                  <a:pt x="160" y="866"/>
                                </a:lnTo>
                                <a:lnTo>
                                  <a:pt x="160" y="863"/>
                                </a:lnTo>
                                <a:lnTo>
                                  <a:pt x="153" y="858"/>
                                </a:lnTo>
                                <a:lnTo>
                                  <a:pt x="144" y="860"/>
                                </a:lnTo>
                                <a:lnTo>
                                  <a:pt x="145" y="870"/>
                                </a:lnTo>
                                <a:lnTo>
                                  <a:pt x="137" y="874"/>
                                </a:lnTo>
                                <a:lnTo>
                                  <a:pt x="137" y="866"/>
                                </a:lnTo>
                                <a:lnTo>
                                  <a:pt x="143" y="858"/>
                                </a:lnTo>
                                <a:lnTo>
                                  <a:pt x="151" y="854"/>
                                </a:lnTo>
                                <a:lnTo>
                                  <a:pt x="155" y="854"/>
                                </a:lnTo>
                                <a:lnTo>
                                  <a:pt x="158" y="856"/>
                                </a:lnTo>
                                <a:lnTo>
                                  <a:pt x="161" y="858"/>
                                </a:lnTo>
                                <a:lnTo>
                                  <a:pt x="161" y="820"/>
                                </a:lnTo>
                                <a:lnTo>
                                  <a:pt x="159" y="818"/>
                                </a:lnTo>
                                <a:lnTo>
                                  <a:pt x="161" y="810"/>
                                </a:lnTo>
                                <a:lnTo>
                                  <a:pt x="161" y="804"/>
                                </a:lnTo>
                                <a:lnTo>
                                  <a:pt x="173" y="788"/>
                                </a:lnTo>
                                <a:lnTo>
                                  <a:pt x="184" y="786"/>
                                </a:lnTo>
                                <a:lnTo>
                                  <a:pt x="188" y="784"/>
                                </a:lnTo>
                                <a:lnTo>
                                  <a:pt x="196" y="778"/>
                                </a:lnTo>
                                <a:lnTo>
                                  <a:pt x="193" y="772"/>
                                </a:lnTo>
                                <a:lnTo>
                                  <a:pt x="183" y="776"/>
                                </a:lnTo>
                                <a:lnTo>
                                  <a:pt x="174" y="786"/>
                                </a:lnTo>
                                <a:lnTo>
                                  <a:pt x="165" y="794"/>
                                </a:lnTo>
                                <a:lnTo>
                                  <a:pt x="155" y="800"/>
                                </a:lnTo>
                                <a:lnTo>
                                  <a:pt x="152" y="806"/>
                                </a:lnTo>
                                <a:lnTo>
                                  <a:pt x="154" y="812"/>
                                </a:lnTo>
                                <a:lnTo>
                                  <a:pt x="149" y="816"/>
                                </a:lnTo>
                                <a:lnTo>
                                  <a:pt x="147" y="818"/>
                                </a:lnTo>
                                <a:lnTo>
                                  <a:pt x="150" y="820"/>
                                </a:lnTo>
                                <a:lnTo>
                                  <a:pt x="152" y="822"/>
                                </a:lnTo>
                                <a:lnTo>
                                  <a:pt x="152" y="826"/>
                                </a:lnTo>
                                <a:lnTo>
                                  <a:pt x="156" y="838"/>
                                </a:lnTo>
                                <a:lnTo>
                                  <a:pt x="140" y="844"/>
                                </a:lnTo>
                                <a:lnTo>
                                  <a:pt x="134" y="850"/>
                                </a:lnTo>
                                <a:lnTo>
                                  <a:pt x="130" y="850"/>
                                </a:lnTo>
                                <a:lnTo>
                                  <a:pt x="130" y="864"/>
                                </a:lnTo>
                                <a:lnTo>
                                  <a:pt x="123" y="868"/>
                                </a:lnTo>
                                <a:lnTo>
                                  <a:pt x="121" y="868"/>
                                </a:lnTo>
                                <a:lnTo>
                                  <a:pt x="119" y="866"/>
                                </a:lnTo>
                                <a:lnTo>
                                  <a:pt x="120" y="856"/>
                                </a:lnTo>
                                <a:lnTo>
                                  <a:pt x="124" y="850"/>
                                </a:lnTo>
                                <a:lnTo>
                                  <a:pt x="130" y="864"/>
                                </a:lnTo>
                                <a:lnTo>
                                  <a:pt x="130" y="850"/>
                                </a:lnTo>
                                <a:lnTo>
                                  <a:pt x="124" y="850"/>
                                </a:lnTo>
                                <a:lnTo>
                                  <a:pt x="127" y="846"/>
                                </a:lnTo>
                                <a:lnTo>
                                  <a:pt x="124" y="836"/>
                                </a:lnTo>
                                <a:lnTo>
                                  <a:pt x="122" y="836"/>
                                </a:lnTo>
                                <a:lnTo>
                                  <a:pt x="120" y="840"/>
                                </a:lnTo>
                                <a:lnTo>
                                  <a:pt x="118" y="842"/>
                                </a:lnTo>
                                <a:lnTo>
                                  <a:pt x="113" y="850"/>
                                </a:lnTo>
                                <a:lnTo>
                                  <a:pt x="109" y="868"/>
                                </a:lnTo>
                                <a:lnTo>
                                  <a:pt x="103" y="876"/>
                                </a:lnTo>
                                <a:lnTo>
                                  <a:pt x="100" y="876"/>
                                </a:lnTo>
                                <a:lnTo>
                                  <a:pt x="99" y="874"/>
                                </a:lnTo>
                                <a:lnTo>
                                  <a:pt x="91" y="864"/>
                                </a:lnTo>
                                <a:lnTo>
                                  <a:pt x="103" y="856"/>
                                </a:lnTo>
                                <a:lnTo>
                                  <a:pt x="109" y="844"/>
                                </a:lnTo>
                                <a:lnTo>
                                  <a:pt x="109" y="840"/>
                                </a:lnTo>
                                <a:lnTo>
                                  <a:pt x="105" y="838"/>
                                </a:lnTo>
                                <a:lnTo>
                                  <a:pt x="98" y="830"/>
                                </a:lnTo>
                                <a:lnTo>
                                  <a:pt x="96" y="842"/>
                                </a:lnTo>
                                <a:lnTo>
                                  <a:pt x="91" y="844"/>
                                </a:lnTo>
                                <a:lnTo>
                                  <a:pt x="90" y="842"/>
                                </a:lnTo>
                                <a:lnTo>
                                  <a:pt x="87" y="838"/>
                                </a:lnTo>
                                <a:lnTo>
                                  <a:pt x="94" y="830"/>
                                </a:lnTo>
                                <a:lnTo>
                                  <a:pt x="93" y="828"/>
                                </a:lnTo>
                                <a:lnTo>
                                  <a:pt x="92" y="824"/>
                                </a:lnTo>
                                <a:lnTo>
                                  <a:pt x="86" y="822"/>
                                </a:lnTo>
                                <a:lnTo>
                                  <a:pt x="79" y="826"/>
                                </a:lnTo>
                                <a:lnTo>
                                  <a:pt x="73" y="828"/>
                                </a:lnTo>
                                <a:lnTo>
                                  <a:pt x="69" y="824"/>
                                </a:lnTo>
                                <a:lnTo>
                                  <a:pt x="79" y="818"/>
                                </a:lnTo>
                                <a:lnTo>
                                  <a:pt x="75" y="814"/>
                                </a:lnTo>
                                <a:lnTo>
                                  <a:pt x="67" y="814"/>
                                </a:lnTo>
                                <a:lnTo>
                                  <a:pt x="67" y="826"/>
                                </a:lnTo>
                                <a:lnTo>
                                  <a:pt x="62" y="846"/>
                                </a:lnTo>
                                <a:lnTo>
                                  <a:pt x="74" y="842"/>
                                </a:lnTo>
                                <a:lnTo>
                                  <a:pt x="80" y="844"/>
                                </a:lnTo>
                                <a:lnTo>
                                  <a:pt x="86" y="850"/>
                                </a:lnTo>
                                <a:lnTo>
                                  <a:pt x="80" y="862"/>
                                </a:lnTo>
                                <a:lnTo>
                                  <a:pt x="83" y="872"/>
                                </a:lnTo>
                                <a:lnTo>
                                  <a:pt x="91" y="882"/>
                                </a:lnTo>
                                <a:lnTo>
                                  <a:pt x="98" y="894"/>
                                </a:lnTo>
                                <a:lnTo>
                                  <a:pt x="101" y="906"/>
                                </a:lnTo>
                                <a:lnTo>
                                  <a:pt x="99" y="920"/>
                                </a:lnTo>
                                <a:lnTo>
                                  <a:pt x="95" y="928"/>
                                </a:lnTo>
                                <a:lnTo>
                                  <a:pt x="92" y="918"/>
                                </a:lnTo>
                                <a:lnTo>
                                  <a:pt x="87" y="918"/>
                                </a:lnTo>
                                <a:lnTo>
                                  <a:pt x="82" y="920"/>
                                </a:lnTo>
                                <a:lnTo>
                                  <a:pt x="83" y="926"/>
                                </a:lnTo>
                                <a:lnTo>
                                  <a:pt x="80" y="930"/>
                                </a:lnTo>
                                <a:lnTo>
                                  <a:pt x="76" y="928"/>
                                </a:lnTo>
                                <a:lnTo>
                                  <a:pt x="75" y="928"/>
                                </a:lnTo>
                                <a:lnTo>
                                  <a:pt x="74" y="930"/>
                                </a:lnTo>
                                <a:lnTo>
                                  <a:pt x="73" y="930"/>
                                </a:lnTo>
                                <a:lnTo>
                                  <a:pt x="70" y="934"/>
                                </a:lnTo>
                                <a:lnTo>
                                  <a:pt x="70" y="938"/>
                                </a:lnTo>
                                <a:lnTo>
                                  <a:pt x="70" y="946"/>
                                </a:lnTo>
                                <a:lnTo>
                                  <a:pt x="70" y="950"/>
                                </a:lnTo>
                                <a:lnTo>
                                  <a:pt x="77" y="950"/>
                                </a:lnTo>
                                <a:lnTo>
                                  <a:pt x="80" y="948"/>
                                </a:lnTo>
                                <a:lnTo>
                                  <a:pt x="81" y="946"/>
                                </a:lnTo>
                                <a:lnTo>
                                  <a:pt x="82" y="940"/>
                                </a:lnTo>
                                <a:lnTo>
                                  <a:pt x="83" y="938"/>
                                </a:lnTo>
                                <a:lnTo>
                                  <a:pt x="83" y="936"/>
                                </a:lnTo>
                                <a:lnTo>
                                  <a:pt x="88" y="938"/>
                                </a:lnTo>
                                <a:lnTo>
                                  <a:pt x="91" y="942"/>
                                </a:lnTo>
                                <a:lnTo>
                                  <a:pt x="97" y="942"/>
                                </a:lnTo>
                                <a:lnTo>
                                  <a:pt x="100" y="940"/>
                                </a:lnTo>
                                <a:lnTo>
                                  <a:pt x="100" y="936"/>
                                </a:lnTo>
                                <a:lnTo>
                                  <a:pt x="104" y="932"/>
                                </a:lnTo>
                                <a:lnTo>
                                  <a:pt x="104" y="936"/>
                                </a:lnTo>
                                <a:lnTo>
                                  <a:pt x="109" y="936"/>
                                </a:lnTo>
                                <a:lnTo>
                                  <a:pt x="109" y="932"/>
                                </a:lnTo>
                                <a:lnTo>
                                  <a:pt x="108" y="928"/>
                                </a:lnTo>
                                <a:lnTo>
                                  <a:pt x="108" y="924"/>
                                </a:lnTo>
                                <a:lnTo>
                                  <a:pt x="119" y="916"/>
                                </a:lnTo>
                                <a:lnTo>
                                  <a:pt x="118" y="904"/>
                                </a:lnTo>
                                <a:lnTo>
                                  <a:pt x="118" y="898"/>
                                </a:lnTo>
                                <a:lnTo>
                                  <a:pt x="113" y="898"/>
                                </a:lnTo>
                                <a:lnTo>
                                  <a:pt x="109" y="896"/>
                                </a:lnTo>
                                <a:lnTo>
                                  <a:pt x="110" y="892"/>
                                </a:lnTo>
                                <a:lnTo>
                                  <a:pt x="109" y="888"/>
                                </a:lnTo>
                                <a:lnTo>
                                  <a:pt x="112" y="884"/>
                                </a:lnTo>
                                <a:lnTo>
                                  <a:pt x="123" y="888"/>
                                </a:lnTo>
                                <a:lnTo>
                                  <a:pt x="123" y="884"/>
                                </a:lnTo>
                                <a:lnTo>
                                  <a:pt x="124" y="876"/>
                                </a:lnTo>
                                <a:lnTo>
                                  <a:pt x="127" y="868"/>
                                </a:lnTo>
                                <a:lnTo>
                                  <a:pt x="128" y="868"/>
                                </a:lnTo>
                                <a:lnTo>
                                  <a:pt x="129" y="866"/>
                                </a:lnTo>
                                <a:lnTo>
                                  <a:pt x="131" y="866"/>
                                </a:lnTo>
                                <a:lnTo>
                                  <a:pt x="132" y="868"/>
                                </a:lnTo>
                                <a:lnTo>
                                  <a:pt x="132" y="869"/>
                                </a:lnTo>
                                <a:lnTo>
                                  <a:pt x="132" y="940"/>
                                </a:lnTo>
                                <a:lnTo>
                                  <a:pt x="127" y="942"/>
                                </a:lnTo>
                                <a:lnTo>
                                  <a:pt x="127" y="936"/>
                                </a:lnTo>
                                <a:lnTo>
                                  <a:pt x="123" y="928"/>
                                </a:lnTo>
                                <a:lnTo>
                                  <a:pt x="130" y="926"/>
                                </a:lnTo>
                                <a:lnTo>
                                  <a:pt x="129" y="930"/>
                                </a:lnTo>
                                <a:lnTo>
                                  <a:pt x="132" y="940"/>
                                </a:lnTo>
                                <a:lnTo>
                                  <a:pt x="132" y="869"/>
                                </a:lnTo>
                                <a:lnTo>
                                  <a:pt x="128" y="874"/>
                                </a:lnTo>
                                <a:lnTo>
                                  <a:pt x="125" y="882"/>
                                </a:lnTo>
                                <a:lnTo>
                                  <a:pt x="126" y="890"/>
                                </a:lnTo>
                                <a:lnTo>
                                  <a:pt x="127" y="892"/>
                                </a:lnTo>
                                <a:lnTo>
                                  <a:pt x="130" y="892"/>
                                </a:lnTo>
                                <a:lnTo>
                                  <a:pt x="126" y="902"/>
                                </a:lnTo>
                                <a:lnTo>
                                  <a:pt x="127" y="916"/>
                                </a:lnTo>
                                <a:lnTo>
                                  <a:pt x="121" y="928"/>
                                </a:lnTo>
                                <a:lnTo>
                                  <a:pt x="121" y="940"/>
                                </a:lnTo>
                                <a:lnTo>
                                  <a:pt x="109" y="948"/>
                                </a:lnTo>
                                <a:lnTo>
                                  <a:pt x="103" y="960"/>
                                </a:lnTo>
                                <a:lnTo>
                                  <a:pt x="101" y="964"/>
                                </a:lnTo>
                                <a:lnTo>
                                  <a:pt x="99" y="968"/>
                                </a:lnTo>
                                <a:lnTo>
                                  <a:pt x="99" y="972"/>
                                </a:lnTo>
                                <a:lnTo>
                                  <a:pt x="107" y="980"/>
                                </a:lnTo>
                                <a:lnTo>
                                  <a:pt x="110" y="974"/>
                                </a:lnTo>
                                <a:lnTo>
                                  <a:pt x="116" y="964"/>
                                </a:lnTo>
                                <a:lnTo>
                                  <a:pt x="118" y="960"/>
                                </a:lnTo>
                                <a:lnTo>
                                  <a:pt x="122" y="960"/>
                                </a:lnTo>
                                <a:lnTo>
                                  <a:pt x="125" y="964"/>
                                </a:lnTo>
                                <a:lnTo>
                                  <a:pt x="122" y="968"/>
                                </a:lnTo>
                                <a:lnTo>
                                  <a:pt x="118" y="974"/>
                                </a:lnTo>
                                <a:lnTo>
                                  <a:pt x="116" y="976"/>
                                </a:lnTo>
                                <a:lnTo>
                                  <a:pt x="114" y="978"/>
                                </a:lnTo>
                                <a:lnTo>
                                  <a:pt x="113" y="980"/>
                                </a:lnTo>
                                <a:lnTo>
                                  <a:pt x="113" y="986"/>
                                </a:lnTo>
                                <a:lnTo>
                                  <a:pt x="110" y="996"/>
                                </a:lnTo>
                                <a:lnTo>
                                  <a:pt x="116" y="1000"/>
                                </a:lnTo>
                                <a:lnTo>
                                  <a:pt x="125" y="1002"/>
                                </a:lnTo>
                                <a:lnTo>
                                  <a:pt x="123" y="992"/>
                                </a:lnTo>
                                <a:lnTo>
                                  <a:pt x="129" y="988"/>
                                </a:lnTo>
                                <a:lnTo>
                                  <a:pt x="130" y="988"/>
                                </a:lnTo>
                                <a:lnTo>
                                  <a:pt x="130" y="986"/>
                                </a:lnTo>
                                <a:lnTo>
                                  <a:pt x="133" y="988"/>
                                </a:lnTo>
                                <a:lnTo>
                                  <a:pt x="134" y="990"/>
                                </a:lnTo>
                                <a:lnTo>
                                  <a:pt x="134" y="992"/>
                                </a:lnTo>
                                <a:lnTo>
                                  <a:pt x="140" y="986"/>
                                </a:lnTo>
                                <a:lnTo>
                                  <a:pt x="143" y="976"/>
                                </a:lnTo>
                                <a:lnTo>
                                  <a:pt x="152" y="970"/>
                                </a:lnTo>
                                <a:lnTo>
                                  <a:pt x="150" y="982"/>
                                </a:lnTo>
                                <a:lnTo>
                                  <a:pt x="137" y="990"/>
                                </a:lnTo>
                                <a:lnTo>
                                  <a:pt x="140" y="1004"/>
                                </a:lnTo>
                                <a:lnTo>
                                  <a:pt x="141" y="1004"/>
                                </a:lnTo>
                                <a:lnTo>
                                  <a:pt x="141" y="1006"/>
                                </a:lnTo>
                                <a:lnTo>
                                  <a:pt x="142" y="1008"/>
                                </a:lnTo>
                                <a:lnTo>
                                  <a:pt x="139" y="1012"/>
                                </a:lnTo>
                                <a:lnTo>
                                  <a:pt x="140" y="1016"/>
                                </a:lnTo>
                                <a:lnTo>
                                  <a:pt x="141" y="1018"/>
                                </a:lnTo>
                                <a:lnTo>
                                  <a:pt x="143" y="1018"/>
                                </a:lnTo>
                                <a:lnTo>
                                  <a:pt x="146" y="1016"/>
                                </a:lnTo>
                                <a:lnTo>
                                  <a:pt x="146" y="1014"/>
                                </a:lnTo>
                                <a:lnTo>
                                  <a:pt x="145" y="1012"/>
                                </a:lnTo>
                                <a:lnTo>
                                  <a:pt x="145" y="1010"/>
                                </a:lnTo>
                                <a:lnTo>
                                  <a:pt x="146" y="1008"/>
                                </a:lnTo>
                                <a:lnTo>
                                  <a:pt x="146" y="1002"/>
                                </a:lnTo>
                                <a:lnTo>
                                  <a:pt x="150" y="1002"/>
                                </a:lnTo>
                                <a:lnTo>
                                  <a:pt x="155" y="1006"/>
                                </a:lnTo>
                                <a:lnTo>
                                  <a:pt x="154" y="1010"/>
                                </a:lnTo>
                                <a:lnTo>
                                  <a:pt x="152" y="1016"/>
                                </a:lnTo>
                                <a:lnTo>
                                  <a:pt x="150" y="1022"/>
                                </a:lnTo>
                                <a:lnTo>
                                  <a:pt x="151" y="1024"/>
                                </a:lnTo>
                                <a:lnTo>
                                  <a:pt x="149" y="1026"/>
                                </a:lnTo>
                                <a:lnTo>
                                  <a:pt x="149" y="1030"/>
                                </a:lnTo>
                                <a:lnTo>
                                  <a:pt x="152" y="1032"/>
                                </a:lnTo>
                                <a:lnTo>
                                  <a:pt x="154" y="1034"/>
                                </a:lnTo>
                                <a:lnTo>
                                  <a:pt x="157" y="1030"/>
                                </a:lnTo>
                                <a:lnTo>
                                  <a:pt x="158" y="1026"/>
                                </a:lnTo>
                                <a:lnTo>
                                  <a:pt x="157" y="1022"/>
                                </a:lnTo>
                                <a:lnTo>
                                  <a:pt x="155" y="1018"/>
                                </a:lnTo>
                                <a:lnTo>
                                  <a:pt x="156" y="1018"/>
                                </a:lnTo>
                                <a:lnTo>
                                  <a:pt x="157" y="1014"/>
                                </a:lnTo>
                                <a:lnTo>
                                  <a:pt x="158" y="1010"/>
                                </a:lnTo>
                                <a:lnTo>
                                  <a:pt x="161" y="1010"/>
                                </a:lnTo>
                                <a:lnTo>
                                  <a:pt x="164" y="1012"/>
                                </a:lnTo>
                                <a:lnTo>
                                  <a:pt x="171" y="1010"/>
                                </a:lnTo>
                                <a:lnTo>
                                  <a:pt x="168" y="1002"/>
                                </a:lnTo>
                                <a:lnTo>
                                  <a:pt x="167" y="998"/>
                                </a:lnTo>
                                <a:lnTo>
                                  <a:pt x="170" y="992"/>
                                </a:lnTo>
                                <a:lnTo>
                                  <a:pt x="167" y="986"/>
                                </a:lnTo>
                                <a:lnTo>
                                  <a:pt x="162" y="984"/>
                                </a:lnTo>
                                <a:lnTo>
                                  <a:pt x="164" y="976"/>
                                </a:lnTo>
                                <a:lnTo>
                                  <a:pt x="167" y="972"/>
                                </a:lnTo>
                                <a:lnTo>
                                  <a:pt x="167" y="970"/>
                                </a:lnTo>
                                <a:lnTo>
                                  <a:pt x="168" y="966"/>
                                </a:lnTo>
                                <a:lnTo>
                                  <a:pt x="169" y="964"/>
                                </a:lnTo>
                                <a:lnTo>
                                  <a:pt x="171" y="962"/>
                                </a:lnTo>
                                <a:lnTo>
                                  <a:pt x="173" y="960"/>
                                </a:lnTo>
                                <a:lnTo>
                                  <a:pt x="175" y="958"/>
                                </a:lnTo>
                                <a:lnTo>
                                  <a:pt x="179" y="958"/>
                                </a:lnTo>
                                <a:lnTo>
                                  <a:pt x="182" y="968"/>
                                </a:lnTo>
                                <a:lnTo>
                                  <a:pt x="183" y="974"/>
                                </a:lnTo>
                                <a:lnTo>
                                  <a:pt x="183" y="978"/>
                                </a:lnTo>
                                <a:lnTo>
                                  <a:pt x="183" y="984"/>
                                </a:lnTo>
                                <a:lnTo>
                                  <a:pt x="183" y="988"/>
                                </a:lnTo>
                                <a:lnTo>
                                  <a:pt x="178" y="994"/>
                                </a:lnTo>
                                <a:lnTo>
                                  <a:pt x="175" y="998"/>
                                </a:lnTo>
                                <a:lnTo>
                                  <a:pt x="176" y="1006"/>
                                </a:lnTo>
                                <a:lnTo>
                                  <a:pt x="175" y="1010"/>
                                </a:lnTo>
                                <a:lnTo>
                                  <a:pt x="178" y="1014"/>
                                </a:lnTo>
                                <a:lnTo>
                                  <a:pt x="182" y="1012"/>
                                </a:lnTo>
                                <a:lnTo>
                                  <a:pt x="182" y="1014"/>
                                </a:lnTo>
                                <a:lnTo>
                                  <a:pt x="182" y="1016"/>
                                </a:lnTo>
                                <a:lnTo>
                                  <a:pt x="182" y="1018"/>
                                </a:lnTo>
                                <a:lnTo>
                                  <a:pt x="184" y="1024"/>
                                </a:lnTo>
                                <a:lnTo>
                                  <a:pt x="187" y="1026"/>
                                </a:lnTo>
                                <a:lnTo>
                                  <a:pt x="193" y="1028"/>
                                </a:lnTo>
                                <a:lnTo>
                                  <a:pt x="196" y="1026"/>
                                </a:lnTo>
                                <a:lnTo>
                                  <a:pt x="203" y="1018"/>
                                </a:lnTo>
                                <a:lnTo>
                                  <a:pt x="202" y="1012"/>
                                </a:lnTo>
                                <a:lnTo>
                                  <a:pt x="201" y="1006"/>
                                </a:lnTo>
                                <a:lnTo>
                                  <a:pt x="203" y="1004"/>
                                </a:lnTo>
                                <a:lnTo>
                                  <a:pt x="208" y="1000"/>
                                </a:lnTo>
                                <a:lnTo>
                                  <a:pt x="215" y="1008"/>
                                </a:lnTo>
                                <a:lnTo>
                                  <a:pt x="217" y="1022"/>
                                </a:lnTo>
                                <a:lnTo>
                                  <a:pt x="214" y="1032"/>
                                </a:lnTo>
                                <a:lnTo>
                                  <a:pt x="214" y="1036"/>
                                </a:lnTo>
                                <a:lnTo>
                                  <a:pt x="214" y="1042"/>
                                </a:lnTo>
                                <a:lnTo>
                                  <a:pt x="222" y="1032"/>
                                </a:lnTo>
                                <a:lnTo>
                                  <a:pt x="225" y="1038"/>
                                </a:lnTo>
                                <a:lnTo>
                                  <a:pt x="228" y="1040"/>
                                </a:lnTo>
                                <a:lnTo>
                                  <a:pt x="230" y="1038"/>
                                </a:lnTo>
                                <a:lnTo>
                                  <a:pt x="231" y="1036"/>
                                </a:lnTo>
                                <a:lnTo>
                                  <a:pt x="235" y="1036"/>
                                </a:lnTo>
                                <a:lnTo>
                                  <a:pt x="235" y="1038"/>
                                </a:lnTo>
                                <a:lnTo>
                                  <a:pt x="239" y="1042"/>
                                </a:lnTo>
                                <a:lnTo>
                                  <a:pt x="246" y="1042"/>
                                </a:lnTo>
                                <a:lnTo>
                                  <a:pt x="247" y="1048"/>
                                </a:lnTo>
                                <a:lnTo>
                                  <a:pt x="253" y="1046"/>
                                </a:lnTo>
                                <a:lnTo>
                                  <a:pt x="254" y="1048"/>
                                </a:lnTo>
                                <a:lnTo>
                                  <a:pt x="256" y="1054"/>
                                </a:lnTo>
                                <a:lnTo>
                                  <a:pt x="260" y="1056"/>
                                </a:lnTo>
                                <a:lnTo>
                                  <a:pt x="263" y="1054"/>
                                </a:lnTo>
                                <a:lnTo>
                                  <a:pt x="261" y="1050"/>
                                </a:lnTo>
                                <a:lnTo>
                                  <a:pt x="262" y="1048"/>
                                </a:lnTo>
                                <a:lnTo>
                                  <a:pt x="263" y="1046"/>
                                </a:lnTo>
                                <a:lnTo>
                                  <a:pt x="265" y="1046"/>
                                </a:lnTo>
                                <a:lnTo>
                                  <a:pt x="268" y="1048"/>
                                </a:lnTo>
                                <a:lnTo>
                                  <a:pt x="266" y="1054"/>
                                </a:lnTo>
                                <a:lnTo>
                                  <a:pt x="267" y="1058"/>
                                </a:lnTo>
                                <a:lnTo>
                                  <a:pt x="269" y="1062"/>
                                </a:lnTo>
                                <a:lnTo>
                                  <a:pt x="272" y="1062"/>
                                </a:lnTo>
                                <a:lnTo>
                                  <a:pt x="276" y="1060"/>
                                </a:lnTo>
                                <a:lnTo>
                                  <a:pt x="283" y="1062"/>
                                </a:lnTo>
                                <a:lnTo>
                                  <a:pt x="284" y="1060"/>
                                </a:lnTo>
                                <a:lnTo>
                                  <a:pt x="285" y="1056"/>
                                </a:lnTo>
                                <a:lnTo>
                                  <a:pt x="286" y="1050"/>
                                </a:lnTo>
                                <a:lnTo>
                                  <a:pt x="287" y="1046"/>
                                </a:lnTo>
                                <a:lnTo>
                                  <a:pt x="288" y="1044"/>
                                </a:lnTo>
                                <a:lnTo>
                                  <a:pt x="289" y="1044"/>
                                </a:lnTo>
                                <a:lnTo>
                                  <a:pt x="291" y="1042"/>
                                </a:lnTo>
                                <a:lnTo>
                                  <a:pt x="294" y="1044"/>
                                </a:lnTo>
                                <a:lnTo>
                                  <a:pt x="295" y="1046"/>
                                </a:lnTo>
                                <a:lnTo>
                                  <a:pt x="297" y="1046"/>
                                </a:lnTo>
                                <a:lnTo>
                                  <a:pt x="297" y="1056"/>
                                </a:lnTo>
                                <a:lnTo>
                                  <a:pt x="293" y="1068"/>
                                </a:lnTo>
                                <a:lnTo>
                                  <a:pt x="294" y="1078"/>
                                </a:lnTo>
                                <a:lnTo>
                                  <a:pt x="295" y="1080"/>
                                </a:lnTo>
                                <a:lnTo>
                                  <a:pt x="295" y="1086"/>
                                </a:lnTo>
                                <a:lnTo>
                                  <a:pt x="299" y="1084"/>
                                </a:lnTo>
                                <a:lnTo>
                                  <a:pt x="299" y="1076"/>
                                </a:lnTo>
                                <a:lnTo>
                                  <a:pt x="302" y="1070"/>
                                </a:lnTo>
                                <a:lnTo>
                                  <a:pt x="305" y="1064"/>
                                </a:lnTo>
                                <a:lnTo>
                                  <a:pt x="307" y="1060"/>
                                </a:lnTo>
                                <a:lnTo>
                                  <a:pt x="305" y="1052"/>
                                </a:lnTo>
                                <a:lnTo>
                                  <a:pt x="306" y="1046"/>
                                </a:lnTo>
                                <a:lnTo>
                                  <a:pt x="308" y="1044"/>
                                </a:lnTo>
                                <a:lnTo>
                                  <a:pt x="312" y="1044"/>
                                </a:lnTo>
                                <a:lnTo>
                                  <a:pt x="315" y="1046"/>
                                </a:lnTo>
                                <a:lnTo>
                                  <a:pt x="320" y="1048"/>
                                </a:lnTo>
                                <a:lnTo>
                                  <a:pt x="319" y="1052"/>
                                </a:lnTo>
                                <a:lnTo>
                                  <a:pt x="318" y="1054"/>
                                </a:lnTo>
                                <a:lnTo>
                                  <a:pt x="314" y="1058"/>
                                </a:lnTo>
                                <a:lnTo>
                                  <a:pt x="314" y="1074"/>
                                </a:lnTo>
                                <a:lnTo>
                                  <a:pt x="322" y="1074"/>
                                </a:lnTo>
                                <a:lnTo>
                                  <a:pt x="322" y="1072"/>
                                </a:lnTo>
                                <a:lnTo>
                                  <a:pt x="323" y="1064"/>
                                </a:lnTo>
                                <a:lnTo>
                                  <a:pt x="329" y="1062"/>
                                </a:lnTo>
                                <a:lnTo>
                                  <a:pt x="330" y="1066"/>
                                </a:lnTo>
                                <a:lnTo>
                                  <a:pt x="322" y="1072"/>
                                </a:lnTo>
                                <a:lnTo>
                                  <a:pt x="322" y="1073"/>
                                </a:lnTo>
                                <a:lnTo>
                                  <a:pt x="327" y="1076"/>
                                </a:lnTo>
                                <a:lnTo>
                                  <a:pt x="336" y="1078"/>
                                </a:lnTo>
                                <a:lnTo>
                                  <a:pt x="337" y="1070"/>
                                </a:lnTo>
                                <a:lnTo>
                                  <a:pt x="339" y="1062"/>
                                </a:lnTo>
                                <a:lnTo>
                                  <a:pt x="339" y="1058"/>
                                </a:lnTo>
                                <a:lnTo>
                                  <a:pt x="340" y="1056"/>
                                </a:lnTo>
                                <a:lnTo>
                                  <a:pt x="342" y="1054"/>
                                </a:lnTo>
                                <a:lnTo>
                                  <a:pt x="344" y="1058"/>
                                </a:lnTo>
                                <a:lnTo>
                                  <a:pt x="344" y="1060"/>
                                </a:lnTo>
                                <a:lnTo>
                                  <a:pt x="343" y="1064"/>
                                </a:lnTo>
                                <a:lnTo>
                                  <a:pt x="342" y="1070"/>
                                </a:lnTo>
                                <a:lnTo>
                                  <a:pt x="339" y="1076"/>
                                </a:lnTo>
                                <a:lnTo>
                                  <a:pt x="335" y="1080"/>
                                </a:lnTo>
                                <a:lnTo>
                                  <a:pt x="334" y="1084"/>
                                </a:lnTo>
                                <a:lnTo>
                                  <a:pt x="332" y="1092"/>
                                </a:lnTo>
                                <a:lnTo>
                                  <a:pt x="337" y="1096"/>
                                </a:lnTo>
                                <a:lnTo>
                                  <a:pt x="340" y="1096"/>
                                </a:lnTo>
                                <a:lnTo>
                                  <a:pt x="341" y="1094"/>
                                </a:lnTo>
                                <a:lnTo>
                                  <a:pt x="336" y="1082"/>
                                </a:lnTo>
                                <a:lnTo>
                                  <a:pt x="352" y="1080"/>
                                </a:lnTo>
                                <a:lnTo>
                                  <a:pt x="354" y="1070"/>
                                </a:lnTo>
                                <a:lnTo>
                                  <a:pt x="355" y="1068"/>
                                </a:lnTo>
                                <a:lnTo>
                                  <a:pt x="359" y="1066"/>
                                </a:lnTo>
                                <a:lnTo>
                                  <a:pt x="359" y="1072"/>
                                </a:lnTo>
                                <a:lnTo>
                                  <a:pt x="363" y="1074"/>
                                </a:lnTo>
                                <a:lnTo>
                                  <a:pt x="362" y="1084"/>
                                </a:lnTo>
                                <a:lnTo>
                                  <a:pt x="371" y="1092"/>
                                </a:lnTo>
                                <a:lnTo>
                                  <a:pt x="367" y="1102"/>
                                </a:lnTo>
                                <a:lnTo>
                                  <a:pt x="372" y="1104"/>
                                </a:lnTo>
                                <a:lnTo>
                                  <a:pt x="377" y="1104"/>
                                </a:lnTo>
                                <a:lnTo>
                                  <a:pt x="379" y="1110"/>
                                </a:lnTo>
                                <a:lnTo>
                                  <a:pt x="390" y="1112"/>
                                </a:lnTo>
                                <a:lnTo>
                                  <a:pt x="383" y="1098"/>
                                </a:lnTo>
                                <a:lnTo>
                                  <a:pt x="390" y="1092"/>
                                </a:lnTo>
                                <a:lnTo>
                                  <a:pt x="400" y="1094"/>
                                </a:lnTo>
                                <a:lnTo>
                                  <a:pt x="392" y="1104"/>
                                </a:lnTo>
                                <a:lnTo>
                                  <a:pt x="398" y="1110"/>
                                </a:lnTo>
                                <a:lnTo>
                                  <a:pt x="409" y="1110"/>
                                </a:lnTo>
                                <a:lnTo>
                                  <a:pt x="413" y="1114"/>
                                </a:lnTo>
                                <a:lnTo>
                                  <a:pt x="420" y="1112"/>
                                </a:lnTo>
                                <a:lnTo>
                                  <a:pt x="432" y="1112"/>
                                </a:lnTo>
                                <a:lnTo>
                                  <a:pt x="428" y="1116"/>
                                </a:lnTo>
                                <a:lnTo>
                                  <a:pt x="428" y="1128"/>
                                </a:lnTo>
                                <a:lnTo>
                                  <a:pt x="419" y="1138"/>
                                </a:lnTo>
                                <a:lnTo>
                                  <a:pt x="428" y="1148"/>
                                </a:lnTo>
                                <a:lnTo>
                                  <a:pt x="440" y="1154"/>
                                </a:lnTo>
                                <a:lnTo>
                                  <a:pt x="442" y="1140"/>
                                </a:lnTo>
                                <a:lnTo>
                                  <a:pt x="447" y="1134"/>
                                </a:lnTo>
                                <a:lnTo>
                                  <a:pt x="452" y="1134"/>
                                </a:lnTo>
                                <a:lnTo>
                                  <a:pt x="450" y="1142"/>
                                </a:lnTo>
                                <a:lnTo>
                                  <a:pt x="457" y="1140"/>
                                </a:lnTo>
                                <a:lnTo>
                                  <a:pt x="459" y="1140"/>
                                </a:lnTo>
                                <a:lnTo>
                                  <a:pt x="462" y="1134"/>
                                </a:lnTo>
                                <a:lnTo>
                                  <a:pt x="470" y="1132"/>
                                </a:lnTo>
                                <a:lnTo>
                                  <a:pt x="468" y="1128"/>
                                </a:lnTo>
                                <a:lnTo>
                                  <a:pt x="465" y="1120"/>
                                </a:lnTo>
                                <a:lnTo>
                                  <a:pt x="469" y="1114"/>
                                </a:lnTo>
                                <a:lnTo>
                                  <a:pt x="481" y="1114"/>
                                </a:lnTo>
                                <a:lnTo>
                                  <a:pt x="479" y="1128"/>
                                </a:lnTo>
                                <a:lnTo>
                                  <a:pt x="487" y="1134"/>
                                </a:lnTo>
                                <a:lnTo>
                                  <a:pt x="492" y="1140"/>
                                </a:lnTo>
                                <a:lnTo>
                                  <a:pt x="483" y="1144"/>
                                </a:lnTo>
                                <a:lnTo>
                                  <a:pt x="480" y="1148"/>
                                </a:lnTo>
                                <a:lnTo>
                                  <a:pt x="489" y="1150"/>
                                </a:lnTo>
                                <a:lnTo>
                                  <a:pt x="480" y="1158"/>
                                </a:lnTo>
                                <a:lnTo>
                                  <a:pt x="488" y="1162"/>
                                </a:lnTo>
                                <a:lnTo>
                                  <a:pt x="500" y="1166"/>
                                </a:lnTo>
                                <a:lnTo>
                                  <a:pt x="500" y="1148"/>
                                </a:lnTo>
                                <a:lnTo>
                                  <a:pt x="505" y="1142"/>
                                </a:lnTo>
                                <a:lnTo>
                                  <a:pt x="512" y="1150"/>
                                </a:lnTo>
                                <a:lnTo>
                                  <a:pt x="512" y="1156"/>
                                </a:lnTo>
                                <a:lnTo>
                                  <a:pt x="502" y="1158"/>
                                </a:lnTo>
                                <a:lnTo>
                                  <a:pt x="502" y="1162"/>
                                </a:lnTo>
                                <a:lnTo>
                                  <a:pt x="504" y="1168"/>
                                </a:lnTo>
                                <a:lnTo>
                                  <a:pt x="511" y="1172"/>
                                </a:lnTo>
                                <a:lnTo>
                                  <a:pt x="517" y="1174"/>
                                </a:lnTo>
                                <a:lnTo>
                                  <a:pt x="521" y="1172"/>
                                </a:lnTo>
                                <a:lnTo>
                                  <a:pt x="528" y="1170"/>
                                </a:lnTo>
                                <a:lnTo>
                                  <a:pt x="530" y="1166"/>
                                </a:lnTo>
                                <a:lnTo>
                                  <a:pt x="528" y="1160"/>
                                </a:lnTo>
                                <a:lnTo>
                                  <a:pt x="523" y="1166"/>
                                </a:lnTo>
                                <a:lnTo>
                                  <a:pt x="519" y="1166"/>
                                </a:lnTo>
                                <a:lnTo>
                                  <a:pt x="516" y="1164"/>
                                </a:lnTo>
                                <a:lnTo>
                                  <a:pt x="515" y="1162"/>
                                </a:lnTo>
                                <a:lnTo>
                                  <a:pt x="515" y="1160"/>
                                </a:lnTo>
                                <a:lnTo>
                                  <a:pt x="516" y="1154"/>
                                </a:lnTo>
                                <a:lnTo>
                                  <a:pt x="522" y="1156"/>
                                </a:lnTo>
                                <a:lnTo>
                                  <a:pt x="526" y="1156"/>
                                </a:lnTo>
                                <a:lnTo>
                                  <a:pt x="531" y="1154"/>
                                </a:lnTo>
                                <a:lnTo>
                                  <a:pt x="543" y="1154"/>
                                </a:lnTo>
                                <a:lnTo>
                                  <a:pt x="544" y="1162"/>
                                </a:lnTo>
                                <a:lnTo>
                                  <a:pt x="545" y="1164"/>
                                </a:lnTo>
                                <a:lnTo>
                                  <a:pt x="545" y="1170"/>
                                </a:lnTo>
                                <a:lnTo>
                                  <a:pt x="549" y="1168"/>
                                </a:lnTo>
                                <a:lnTo>
                                  <a:pt x="551" y="1166"/>
                                </a:lnTo>
                                <a:lnTo>
                                  <a:pt x="552" y="1164"/>
                                </a:lnTo>
                                <a:lnTo>
                                  <a:pt x="552" y="1160"/>
                                </a:lnTo>
                                <a:lnTo>
                                  <a:pt x="555" y="1158"/>
                                </a:lnTo>
                                <a:lnTo>
                                  <a:pt x="556" y="1150"/>
                                </a:lnTo>
                                <a:lnTo>
                                  <a:pt x="562" y="1152"/>
                                </a:lnTo>
                                <a:lnTo>
                                  <a:pt x="565" y="1158"/>
                                </a:lnTo>
                                <a:lnTo>
                                  <a:pt x="552" y="1160"/>
                                </a:lnTo>
                                <a:lnTo>
                                  <a:pt x="555" y="1168"/>
                                </a:lnTo>
                                <a:lnTo>
                                  <a:pt x="557" y="1176"/>
                                </a:lnTo>
                                <a:lnTo>
                                  <a:pt x="556" y="1186"/>
                                </a:lnTo>
                                <a:lnTo>
                                  <a:pt x="564" y="1190"/>
                                </a:lnTo>
                                <a:lnTo>
                                  <a:pt x="570" y="1192"/>
                                </a:lnTo>
                                <a:lnTo>
                                  <a:pt x="569" y="1184"/>
                                </a:lnTo>
                                <a:lnTo>
                                  <a:pt x="574" y="1182"/>
                                </a:lnTo>
                                <a:lnTo>
                                  <a:pt x="582" y="1176"/>
                                </a:lnTo>
                                <a:lnTo>
                                  <a:pt x="580" y="1172"/>
                                </a:lnTo>
                                <a:lnTo>
                                  <a:pt x="576" y="1162"/>
                                </a:lnTo>
                                <a:lnTo>
                                  <a:pt x="583" y="1156"/>
                                </a:lnTo>
                                <a:lnTo>
                                  <a:pt x="587" y="1164"/>
                                </a:lnTo>
                                <a:lnTo>
                                  <a:pt x="587" y="1174"/>
                                </a:lnTo>
                                <a:lnTo>
                                  <a:pt x="585" y="1184"/>
                                </a:lnTo>
                                <a:lnTo>
                                  <a:pt x="585" y="1192"/>
                                </a:lnTo>
                                <a:lnTo>
                                  <a:pt x="602" y="1188"/>
                                </a:lnTo>
                                <a:lnTo>
                                  <a:pt x="607" y="1186"/>
                                </a:lnTo>
                                <a:lnTo>
                                  <a:pt x="611" y="1178"/>
                                </a:lnTo>
                                <a:lnTo>
                                  <a:pt x="616" y="1178"/>
                                </a:lnTo>
                                <a:lnTo>
                                  <a:pt x="621" y="1184"/>
                                </a:lnTo>
                                <a:lnTo>
                                  <a:pt x="609" y="1186"/>
                                </a:lnTo>
                                <a:lnTo>
                                  <a:pt x="609" y="1192"/>
                                </a:lnTo>
                                <a:lnTo>
                                  <a:pt x="608" y="1198"/>
                                </a:lnTo>
                                <a:lnTo>
                                  <a:pt x="607" y="1204"/>
                                </a:lnTo>
                                <a:lnTo>
                                  <a:pt x="612" y="1208"/>
                                </a:lnTo>
                                <a:lnTo>
                                  <a:pt x="618" y="1212"/>
                                </a:lnTo>
                                <a:lnTo>
                                  <a:pt x="619" y="1202"/>
                                </a:lnTo>
                                <a:lnTo>
                                  <a:pt x="622" y="1200"/>
                                </a:lnTo>
                                <a:lnTo>
                                  <a:pt x="624" y="1200"/>
                                </a:lnTo>
                                <a:lnTo>
                                  <a:pt x="625" y="1202"/>
                                </a:lnTo>
                                <a:lnTo>
                                  <a:pt x="625" y="1204"/>
                                </a:lnTo>
                                <a:lnTo>
                                  <a:pt x="628" y="1208"/>
                                </a:lnTo>
                                <a:lnTo>
                                  <a:pt x="627" y="1216"/>
                                </a:lnTo>
                                <a:lnTo>
                                  <a:pt x="634" y="1214"/>
                                </a:lnTo>
                                <a:lnTo>
                                  <a:pt x="635" y="1216"/>
                                </a:lnTo>
                                <a:lnTo>
                                  <a:pt x="632" y="1218"/>
                                </a:lnTo>
                                <a:lnTo>
                                  <a:pt x="630" y="1224"/>
                                </a:lnTo>
                                <a:lnTo>
                                  <a:pt x="630" y="1234"/>
                                </a:lnTo>
                                <a:lnTo>
                                  <a:pt x="637" y="1238"/>
                                </a:lnTo>
                                <a:lnTo>
                                  <a:pt x="641" y="1240"/>
                                </a:lnTo>
                                <a:lnTo>
                                  <a:pt x="635" y="1242"/>
                                </a:lnTo>
                                <a:lnTo>
                                  <a:pt x="637" y="1246"/>
                                </a:lnTo>
                                <a:lnTo>
                                  <a:pt x="643" y="1246"/>
                                </a:lnTo>
                                <a:lnTo>
                                  <a:pt x="645" y="1244"/>
                                </a:lnTo>
                                <a:lnTo>
                                  <a:pt x="648" y="1236"/>
                                </a:lnTo>
                                <a:lnTo>
                                  <a:pt x="646" y="1226"/>
                                </a:lnTo>
                                <a:lnTo>
                                  <a:pt x="645" y="1218"/>
                                </a:lnTo>
                                <a:lnTo>
                                  <a:pt x="650" y="1216"/>
                                </a:lnTo>
                                <a:lnTo>
                                  <a:pt x="653" y="1214"/>
                                </a:lnTo>
                                <a:lnTo>
                                  <a:pt x="656" y="1212"/>
                                </a:lnTo>
                                <a:lnTo>
                                  <a:pt x="663" y="1208"/>
                                </a:lnTo>
                                <a:lnTo>
                                  <a:pt x="666" y="1216"/>
                                </a:lnTo>
                                <a:lnTo>
                                  <a:pt x="657" y="1224"/>
                                </a:lnTo>
                                <a:lnTo>
                                  <a:pt x="666" y="1228"/>
                                </a:lnTo>
                                <a:lnTo>
                                  <a:pt x="667" y="1220"/>
                                </a:lnTo>
                                <a:lnTo>
                                  <a:pt x="674" y="1220"/>
                                </a:lnTo>
                                <a:lnTo>
                                  <a:pt x="679" y="1216"/>
                                </a:lnTo>
                                <a:lnTo>
                                  <a:pt x="681" y="1208"/>
                                </a:lnTo>
                                <a:lnTo>
                                  <a:pt x="681" y="1206"/>
                                </a:lnTo>
                                <a:lnTo>
                                  <a:pt x="673" y="1200"/>
                                </a:lnTo>
                                <a:lnTo>
                                  <a:pt x="668" y="1196"/>
                                </a:lnTo>
                                <a:lnTo>
                                  <a:pt x="666" y="1192"/>
                                </a:lnTo>
                                <a:lnTo>
                                  <a:pt x="661" y="1188"/>
                                </a:lnTo>
                                <a:lnTo>
                                  <a:pt x="662" y="1186"/>
                                </a:lnTo>
                                <a:lnTo>
                                  <a:pt x="664" y="1182"/>
                                </a:lnTo>
                                <a:lnTo>
                                  <a:pt x="672" y="1180"/>
                                </a:lnTo>
                                <a:lnTo>
                                  <a:pt x="679" y="1170"/>
                                </a:lnTo>
                                <a:lnTo>
                                  <a:pt x="688" y="1178"/>
                                </a:lnTo>
                                <a:lnTo>
                                  <a:pt x="689" y="1186"/>
                                </a:lnTo>
                                <a:lnTo>
                                  <a:pt x="678" y="1184"/>
                                </a:lnTo>
                                <a:lnTo>
                                  <a:pt x="678" y="1190"/>
                                </a:lnTo>
                                <a:lnTo>
                                  <a:pt x="679" y="1196"/>
                                </a:lnTo>
                                <a:lnTo>
                                  <a:pt x="685" y="1196"/>
                                </a:lnTo>
                                <a:lnTo>
                                  <a:pt x="689" y="1198"/>
                                </a:lnTo>
                                <a:lnTo>
                                  <a:pt x="691" y="1198"/>
                                </a:lnTo>
                                <a:lnTo>
                                  <a:pt x="692" y="1197"/>
                                </a:lnTo>
                                <a:lnTo>
                                  <a:pt x="696" y="1210"/>
                                </a:lnTo>
                                <a:lnTo>
                                  <a:pt x="699" y="1214"/>
                                </a:lnTo>
                                <a:lnTo>
                                  <a:pt x="702" y="1220"/>
                                </a:lnTo>
                                <a:lnTo>
                                  <a:pt x="709" y="1218"/>
                                </a:lnTo>
                                <a:lnTo>
                                  <a:pt x="719" y="1218"/>
                                </a:lnTo>
                                <a:lnTo>
                                  <a:pt x="711" y="1202"/>
                                </a:lnTo>
                                <a:lnTo>
                                  <a:pt x="723" y="1206"/>
                                </a:lnTo>
                                <a:lnTo>
                                  <a:pt x="726" y="1210"/>
                                </a:lnTo>
                                <a:lnTo>
                                  <a:pt x="733" y="1210"/>
                                </a:lnTo>
                                <a:lnTo>
                                  <a:pt x="733" y="1216"/>
                                </a:lnTo>
                                <a:lnTo>
                                  <a:pt x="734" y="1220"/>
                                </a:lnTo>
                                <a:lnTo>
                                  <a:pt x="737" y="1224"/>
                                </a:lnTo>
                                <a:lnTo>
                                  <a:pt x="741" y="1222"/>
                                </a:lnTo>
                                <a:lnTo>
                                  <a:pt x="748" y="1218"/>
                                </a:lnTo>
                                <a:lnTo>
                                  <a:pt x="764" y="1216"/>
                                </a:lnTo>
                                <a:lnTo>
                                  <a:pt x="770" y="1212"/>
                                </a:lnTo>
                                <a:lnTo>
                                  <a:pt x="772" y="1200"/>
                                </a:lnTo>
                                <a:lnTo>
                                  <a:pt x="756" y="1212"/>
                                </a:lnTo>
                                <a:lnTo>
                                  <a:pt x="754" y="1204"/>
                                </a:lnTo>
                                <a:lnTo>
                                  <a:pt x="754" y="1202"/>
                                </a:lnTo>
                                <a:lnTo>
                                  <a:pt x="750" y="1200"/>
                                </a:lnTo>
                                <a:lnTo>
                                  <a:pt x="746" y="1202"/>
                                </a:lnTo>
                                <a:lnTo>
                                  <a:pt x="743" y="1204"/>
                                </a:lnTo>
                                <a:lnTo>
                                  <a:pt x="739" y="1202"/>
                                </a:lnTo>
                                <a:lnTo>
                                  <a:pt x="734" y="1200"/>
                                </a:lnTo>
                                <a:lnTo>
                                  <a:pt x="727" y="1200"/>
                                </a:lnTo>
                                <a:lnTo>
                                  <a:pt x="718" y="1198"/>
                                </a:lnTo>
                                <a:lnTo>
                                  <a:pt x="717" y="1194"/>
                                </a:lnTo>
                                <a:lnTo>
                                  <a:pt x="721" y="1192"/>
                                </a:lnTo>
                                <a:lnTo>
                                  <a:pt x="722" y="1190"/>
                                </a:lnTo>
                                <a:lnTo>
                                  <a:pt x="730" y="1192"/>
                                </a:lnTo>
                                <a:lnTo>
                                  <a:pt x="739" y="1194"/>
                                </a:lnTo>
                                <a:lnTo>
                                  <a:pt x="747" y="1196"/>
                                </a:lnTo>
                                <a:lnTo>
                                  <a:pt x="757" y="1198"/>
                                </a:lnTo>
                                <a:lnTo>
                                  <a:pt x="753" y="1190"/>
                                </a:lnTo>
                                <a:lnTo>
                                  <a:pt x="752" y="1188"/>
                                </a:lnTo>
                                <a:lnTo>
                                  <a:pt x="758" y="1186"/>
                                </a:lnTo>
                                <a:lnTo>
                                  <a:pt x="762" y="1192"/>
                                </a:lnTo>
                                <a:lnTo>
                                  <a:pt x="769" y="1188"/>
                                </a:lnTo>
                                <a:lnTo>
                                  <a:pt x="772" y="1192"/>
                                </a:lnTo>
                                <a:lnTo>
                                  <a:pt x="768" y="1196"/>
                                </a:lnTo>
                                <a:lnTo>
                                  <a:pt x="764" y="1192"/>
                                </a:lnTo>
                                <a:lnTo>
                                  <a:pt x="762" y="1192"/>
                                </a:lnTo>
                                <a:lnTo>
                                  <a:pt x="756" y="1192"/>
                                </a:lnTo>
                                <a:lnTo>
                                  <a:pt x="757" y="1196"/>
                                </a:lnTo>
                                <a:lnTo>
                                  <a:pt x="758" y="1198"/>
                                </a:lnTo>
                                <a:lnTo>
                                  <a:pt x="758" y="1200"/>
                                </a:lnTo>
                                <a:lnTo>
                                  <a:pt x="761" y="1200"/>
                                </a:lnTo>
                                <a:lnTo>
                                  <a:pt x="776" y="1198"/>
                                </a:lnTo>
                                <a:lnTo>
                                  <a:pt x="806" y="1198"/>
                                </a:lnTo>
                                <a:lnTo>
                                  <a:pt x="814" y="1196"/>
                                </a:lnTo>
                                <a:lnTo>
                                  <a:pt x="821" y="1194"/>
                                </a:lnTo>
                                <a:lnTo>
                                  <a:pt x="822" y="1192"/>
                                </a:lnTo>
                                <a:lnTo>
                                  <a:pt x="823" y="1188"/>
                                </a:lnTo>
                                <a:lnTo>
                                  <a:pt x="823" y="1186"/>
                                </a:lnTo>
                                <a:lnTo>
                                  <a:pt x="824" y="1182"/>
                                </a:lnTo>
                                <a:lnTo>
                                  <a:pt x="840" y="1182"/>
                                </a:lnTo>
                                <a:lnTo>
                                  <a:pt x="847" y="1178"/>
                                </a:lnTo>
                                <a:lnTo>
                                  <a:pt x="850" y="1176"/>
                                </a:lnTo>
                                <a:lnTo>
                                  <a:pt x="860" y="1176"/>
                                </a:lnTo>
                                <a:lnTo>
                                  <a:pt x="866" y="1170"/>
                                </a:lnTo>
                                <a:lnTo>
                                  <a:pt x="868" y="1168"/>
                                </a:lnTo>
                                <a:lnTo>
                                  <a:pt x="879" y="1170"/>
                                </a:lnTo>
                                <a:lnTo>
                                  <a:pt x="881" y="1168"/>
                                </a:lnTo>
                                <a:lnTo>
                                  <a:pt x="886" y="1162"/>
                                </a:lnTo>
                                <a:lnTo>
                                  <a:pt x="897" y="1160"/>
                                </a:lnTo>
                                <a:lnTo>
                                  <a:pt x="906" y="1160"/>
                                </a:lnTo>
                                <a:lnTo>
                                  <a:pt x="946" y="1154"/>
                                </a:lnTo>
                                <a:lnTo>
                                  <a:pt x="959" y="1158"/>
                                </a:lnTo>
                                <a:lnTo>
                                  <a:pt x="968" y="1154"/>
                                </a:lnTo>
                                <a:lnTo>
                                  <a:pt x="973" y="1152"/>
                                </a:lnTo>
                                <a:lnTo>
                                  <a:pt x="981" y="1150"/>
                                </a:lnTo>
                                <a:lnTo>
                                  <a:pt x="989" y="1148"/>
                                </a:lnTo>
                                <a:lnTo>
                                  <a:pt x="1005" y="1146"/>
                                </a:lnTo>
                                <a:lnTo>
                                  <a:pt x="1020" y="1142"/>
                                </a:lnTo>
                                <a:lnTo>
                                  <a:pt x="1023" y="1140"/>
                                </a:lnTo>
                                <a:lnTo>
                                  <a:pt x="1030" y="1134"/>
                                </a:lnTo>
                                <a:lnTo>
                                  <a:pt x="1050" y="1136"/>
                                </a:lnTo>
                                <a:lnTo>
                                  <a:pt x="1050" y="1128"/>
                                </a:lnTo>
                                <a:lnTo>
                                  <a:pt x="1049" y="1120"/>
                                </a:lnTo>
                                <a:lnTo>
                                  <a:pt x="1056" y="1118"/>
                                </a:lnTo>
                                <a:lnTo>
                                  <a:pt x="1055" y="1114"/>
                                </a:lnTo>
                                <a:lnTo>
                                  <a:pt x="1055" y="1110"/>
                                </a:lnTo>
                                <a:lnTo>
                                  <a:pt x="1055" y="1104"/>
                                </a:lnTo>
                                <a:lnTo>
                                  <a:pt x="1055" y="1100"/>
                                </a:lnTo>
                                <a:lnTo>
                                  <a:pt x="1055" y="1096"/>
                                </a:lnTo>
                                <a:lnTo>
                                  <a:pt x="1056" y="1094"/>
                                </a:lnTo>
                                <a:lnTo>
                                  <a:pt x="1059" y="1092"/>
                                </a:lnTo>
                                <a:lnTo>
                                  <a:pt x="1063" y="1090"/>
                                </a:lnTo>
                                <a:lnTo>
                                  <a:pt x="1068" y="1092"/>
                                </a:lnTo>
                                <a:lnTo>
                                  <a:pt x="1068" y="1094"/>
                                </a:lnTo>
                                <a:lnTo>
                                  <a:pt x="1068" y="1096"/>
                                </a:lnTo>
                                <a:lnTo>
                                  <a:pt x="1068" y="1100"/>
                                </a:lnTo>
                                <a:lnTo>
                                  <a:pt x="1067" y="1104"/>
                                </a:lnTo>
                                <a:lnTo>
                                  <a:pt x="1067" y="1108"/>
                                </a:lnTo>
                                <a:lnTo>
                                  <a:pt x="1068" y="1110"/>
                                </a:lnTo>
                                <a:lnTo>
                                  <a:pt x="1069" y="1118"/>
                                </a:lnTo>
                                <a:lnTo>
                                  <a:pt x="1060" y="1116"/>
                                </a:lnTo>
                                <a:lnTo>
                                  <a:pt x="1059" y="1124"/>
                                </a:lnTo>
                                <a:lnTo>
                                  <a:pt x="1069" y="1126"/>
                                </a:lnTo>
                                <a:lnTo>
                                  <a:pt x="1073" y="1118"/>
                                </a:lnTo>
                                <a:lnTo>
                                  <a:pt x="1075" y="1116"/>
                                </a:lnTo>
                                <a:lnTo>
                                  <a:pt x="1082" y="1110"/>
                                </a:lnTo>
                                <a:lnTo>
                                  <a:pt x="1084" y="1108"/>
                                </a:lnTo>
                                <a:lnTo>
                                  <a:pt x="1086" y="1106"/>
                                </a:lnTo>
                                <a:lnTo>
                                  <a:pt x="1084" y="1100"/>
                                </a:lnTo>
                                <a:lnTo>
                                  <a:pt x="1084" y="1094"/>
                                </a:lnTo>
                                <a:lnTo>
                                  <a:pt x="1085" y="1092"/>
                                </a:lnTo>
                                <a:lnTo>
                                  <a:pt x="1086" y="1090"/>
                                </a:lnTo>
                                <a:lnTo>
                                  <a:pt x="1092" y="1090"/>
                                </a:lnTo>
                                <a:lnTo>
                                  <a:pt x="1095" y="1092"/>
                                </a:lnTo>
                                <a:lnTo>
                                  <a:pt x="1097" y="1092"/>
                                </a:lnTo>
                                <a:lnTo>
                                  <a:pt x="1099" y="1090"/>
                                </a:lnTo>
                                <a:lnTo>
                                  <a:pt x="1102" y="1088"/>
                                </a:lnTo>
                                <a:lnTo>
                                  <a:pt x="1111" y="1090"/>
                                </a:lnTo>
                                <a:lnTo>
                                  <a:pt x="1111" y="1088"/>
                                </a:lnTo>
                                <a:lnTo>
                                  <a:pt x="1112" y="1084"/>
                                </a:lnTo>
                                <a:lnTo>
                                  <a:pt x="1112" y="1080"/>
                                </a:lnTo>
                                <a:lnTo>
                                  <a:pt x="1116" y="1080"/>
                                </a:lnTo>
                                <a:lnTo>
                                  <a:pt x="1117" y="1082"/>
                                </a:lnTo>
                                <a:lnTo>
                                  <a:pt x="1122" y="1084"/>
                                </a:lnTo>
                                <a:lnTo>
                                  <a:pt x="1123" y="1082"/>
                                </a:lnTo>
                                <a:lnTo>
                                  <a:pt x="1122" y="1082"/>
                                </a:lnTo>
                                <a:lnTo>
                                  <a:pt x="1122" y="1080"/>
                                </a:lnTo>
                                <a:lnTo>
                                  <a:pt x="1121" y="1078"/>
                                </a:lnTo>
                                <a:lnTo>
                                  <a:pt x="1114" y="1074"/>
                                </a:lnTo>
                                <a:lnTo>
                                  <a:pt x="1115" y="1072"/>
                                </a:lnTo>
                                <a:lnTo>
                                  <a:pt x="1116" y="1070"/>
                                </a:lnTo>
                                <a:lnTo>
                                  <a:pt x="1116" y="1060"/>
                                </a:lnTo>
                                <a:lnTo>
                                  <a:pt x="1112" y="1046"/>
                                </a:lnTo>
                                <a:lnTo>
                                  <a:pt x="1124" y="1042"/>
                                </a:lnTo>
                                <a:lnTo>
                                  <a:pt x="1123" y="1030"/>
                                </a:lnTo>
                                <a:lnTo>
                                  <a:pt x="1111" y="1042"/>
                                </a:lnTo>
                                <a:lnTo>
                                  <a:pt x="1109" y="1040"/>
                                </a:lnTo>
                                <a:lnTo>
                                  <a:pt x="1108" y="1038"/>
                                </a:lnTo>
                                <a:lnTo>
                                  <a:pt x="1106" y="1036"/>
                                </a:lnTo>
                                <a:lnTo>
                                  <a:pt x="1105" y="1037"/>
                                </a:lnTo>
                                <a:lnTo>
                                  <a:pt x="1105" y="1064"/>
                                </a:lnTo>
                                <a:lnTo>
                                  <a:pt x="1099" y="1072"/>
                                </a:lnTo>
                                <a:lnTo>
                                  <a:pt x="1093" y="1066"/>
                                </a:lnTo>
                                <a:lnTo>
                                  <a:pt x="1093" y="1060"/>
                                </a:lnTo>
                                <a:lnTo>
                                  <a:pt x="1094" y="1054"/>
                                </a:lnTo>
                                <a:lnTo>
                                  <a:pt x="1095" y="1052"/>
                                </a:lnTo>
                                <a:lnTo>
                                  <a:pt x="1097" y="1046"/>
                                </a:lnTo>
                                <a:lnTo>
                                  <a:pt x="1100" y="1046"/>
                                </a:lnTo>
                                <a:lnTo>
                                  <a:pt x="1101" y="1054"/>
                                </a:lnTo>
                                <a:lnTo>
                                  <a:pt x="1105" y="1064"/>
                                </a:lnTo>
                                <a:lnTo>
                                  <a:pt x="1105" y="1037"/>
                                </a:lnTo>
                                <a:lnTo>
                                  <a:pt x="1094" y="1038"/>
                                </a:lnTo>
                                <a:lnTo>
                                  <a:pt x="1071" y="1038"/>
                                </a:lnTo>
                                <a:lnTo>
                                  <a:pt x="1060" y="1036"/>
                                </a:lnTo>
                                <a:lnTo>
                                  <a:pt x="1049" y="1038"/>
                                </a:lnTo>
                                <a:lnTo>
                                  <a:pt x="1027" y="1036"/>
                                </a:lnTo>
                                <a:lnTo>
                                  <a:pt x="1018" y="1040"/>
                                </a:lnTo>
                                <a:lnTo>
                                  <a:pt x="1007" y="1038"/>
                                </a:lnTo>
                                <a:lnTo>
                                  <a:pt x="997" y="1038"/>
                                </a:lnTo>
                                <a:lnTo>
                                  <a:pt x="975" y="1042"/>
                                </a:lnTo>
                                <a:lnTo>
                                  <a:pt x="978" y="1052"/>
                                </a:lnTo>
                                <a:lnTo>
                                  <a:pt x="994" y="1046"/>
                                </a:lnTo>
                                <a:lnTo>
                                  <a:pt x="1002" y="1048"/>
                                </a:lnTo>
                                <a:lnTo>
                                  <a:pt x="1010" y="1056"/>
                                </a:lnTo>
                                <a:lnTo>
                                  <a:pt x="1022" y="1052"/>
                                </a:lnTo>
                                <a:lnTo>
                                  <a:pt x="1030" y="1058"/>
                                </a:lnTo>
                                <a:lnTo>
                                  <a:pt x="1042" y="1054"/>
                                </a:lnTo>
                                <a:lnTo>
                                  <a:pt x="1053" y="1060"/>
                                </a:lnTo>
                                <a:lnTo>
                                  <a:pt x="1063" y="1064"/>
                                </a:lnTo>
                                <a:lnTo>
                                  <a:pt x="1069" y="1066"/>
                                </a:lnTo>
                                <a:lnTo>
                                  <a:pt x="1076" y="1060"/>
                                </a:lnTo>
                                <a:lnTo>
                                  <a:pt x="1080" y="1066"/>
                                </a:lnTo>
                                <a:lnTo>
                                  <a:pt x="1080" y="1070"/>
                                </a:lnTo>
                                <a:lnTo>
                                  <a:pt x="1079" y="1072"/>
                                </a:lnTo>
                                <a:lnTo>
                                  <a:pt x="1077" y="1074"/>
                                </a:lnTo>
                                <a:lnTo>
                                  <a:pt x="1077" y="1104"/>
                                </a:lnTo>
                                <a:lnTo>
                                  <a:pt x="1075" y="1108"/>
                                </a:lnTo>
                                <a:lnTo>
                                  <a:pt x="1073" y="1106"/>
                                </a:lnTo>
                                <a:lnTo>
                                  <a:pt x="1072" y="1102"/>
                                </a:lnTo>
                                <a:lnTo>
                                  <a:pt x="1073" y="1100"/>
                                </a:lnTo>
                                <a:lnTo>
                                  <a:pt x="1074" y="1100"/>
                                </a:lnTo>
                                <a:lnTo>
                                  <a:pt x="1074" y="1102"/>
                                </a:lnTo>
                                <a:lnTo>
                                  <a:pt x="1077" y="1104"/>
                                </a:lnTo>
                                <a:lnTo>
                                  <a:pt x="1077" y="1074"/>
                                </a:lnTo>
                                <a:lnTo>
                                  <a:pt x="1063" y="1084"/>
                                </a:lnTo>
                                <a:lnTo>
                                  <a:pt x="1046" y="1090"/>
                                </a:lnTo>
                                <a:lnTo>
                                  <a:pt x="1042" y="1092"/>
                                </a:lnTo>
                                <a:lnTo>
                                  <a:pt x="1042" y="1126"/>
                                </a:lnTo>
                                <a:lnTo>
                                  <a:pt x="1039" y="1128"/>
                                </a:lnTo>
                                <a:lnTo>
                                  <a:pt x="1034" y="1128"/>
                                </a:lnTo>
                                <a:lnTo>
                                  <a:pt x="1030" y="1124"/>
                                </a:lnTo>
                                <a:lnTo>
                                  <a:pt x="1031" y="1118"/>
                                </a:lnTo>
                                <a:lnTo>
                                  <a:pt x="1032" y="1110"/>
                                </a:lnTo>
                                <a:lnTo>
                                  <a:pt x="1032" y="1106"/>
                                </a:lnTo>
                                <a:lnTo>
                                  <a:pt x="1031" y="1102"/>
                                </a:lnTo>
                                <a:lnTo>
                                  <a:pt x="1033" y="1100"/>
                                </a:lnTo>
                                <a:lnTo>
                                  <a:pt x="1038" y="1100"/>
                                </a:lnTo>
                                <a:lnTo>
                                  <a:pt x="1040" y="1102"/>
                                </a:lnTo>
                                <a:lnTo>
                                  <a:pt x="1040" y="1104"/>
                                </a:lnTo>
                                <a:lnTo>
                                  <a:pt x="1041" y="1108"/>
                                </a:lnTo>
                                <a:lnTo>
                                  <a:pt x="1041" y="1112"/>
                                </a:lnTo>
                                <a:lnTo>
                                  <a:pt x="1041" y="1116"/>
                                </a:lnTo>
                                <a:lnTo>
                                  <a:pt x="1040" y="1122"/>
                                </a:lnTo>
                                <a:lnTo>
                                  <a:pt x="1042" y="1126"/>
                                </a:lnTo>
                                <a:lnTo>
                                  <a:pt x="1042" y="1092"/>
                                </a:lnTo>
                                <a:lnTo>
                                  <a:pt x="1027" y="1096"/>
                                </a:lnTo>
                                <a:lnTo>
                                  <a:pt x="1024" y="1097"/>
                                </a:lnTo>
                                <a:lnTo>
                                  <a:pt x="1024" y="1130"/>
                                </a:lnTo>
                                <a:lnTo>
                                  <a:pt x="1021" y="1134"/>
                                </a:lnTo>
                                <a:lnTo>
                                  <a:pt x="1020" y="1134"/>
                                </a:lnTo>
                                <a:lnTo>
                                  <a:pt x="1020" y="1132"/>
                                </a:lnTo>
                                <a:lnTo>
                                  <a:pt x="1020" y="1130"/>
                                </a:lnTo>
                                <a:lnTo>
                                  <a:pt x="1020" y="1128"/>
                                </a:lnTo>
                                <a:lnTo>
                                  <a:pt x="1019" y="1124"/>
                                </a:lnTo>
                                <a:lnTo>
                                  <a:pt x="1020" y="1120"/>
                                </a:lnTo>
                                <a:lnTo>
                                  <a:pt x="1020" y="1114"/>
                                </a:lnTo>
                                <a:lnTo>
                                  <a:pt x="1020" y="1110"/>
                                </a:lnTo>
                                <a:lnTo>
                                  <a:pt x="1023" y="1108"/>
                                </a:lnTo>
                                <a:lnTo>
                                  <a:pt x="1022" y="1110"/>
                                </a:lnTo>
                                <a:lnTo>
                                  <a:pt x="1023" y="1118"/>
                                </a:lnTo>
                                <a:lnTo>
                                  <a:pt x="1023" y="1124"/>
                                </a:lnTo>
                                <a:lnTo>
                                  <a:pt x="1024" y="1130"/>
                                </a:lnTo>
                                <a:lnTo>
                                  <a:pt x="1024" y="1097"/>
                                </a:lnTo>
                                <a:lnTo>
                                  <a:pt x="1013" y="1101"/>
                                </a:lnTo>
                                <a:lnTo>
                                  <a:pt x="1013" y="1112"/>
                                </a:lnTo>
                                <a:lnTo>
                                  <a:pt x="1011" y="1128"/>
                                </a:lnTo>
                                <a:lnTo>
                                  <a:pt x="1010" y="1128"/>
                                </a:lnTo>
                                <a:lnTo>
                                  <a:pt x="1008" y="1126"/>
                                </a:lnTo>
                                <a:lnTo>
                                  <a:pt x="1007" y="1124"/>
                                </a:lnTo>
                                <a:lnTo>
                                  <a:pt x="1006" y="1120"/>
                                </a:lnTo>
                                <a:lnTo>
                                  <a:pt x="1005" y="1116"/>
                                </a:lnTo>
                                <a:lnTo>
                                  <a:pt x="1007" y="1112"/>
                                </a:lnTo>
                                <a:lnTo>
                                  <a:pt x="1010" y="1110"/>
                                </a:lnTo>
                                <a:lnTo>
                                  <a:pt x="1012" y="1110"/>
                                </a:lnTo>
                                <a:lnTo>
                                  <a:pt x="1013" y="1112"/>
                                </a:lnTo>
                                <a:lnTo>
                                  <a:pt x="1013" y="1101"/>
                                </a:lnTo>
                                <a:lnTo>
                                  <a:pt x="1010" y="1102"/>
                                </a:lnTo>
                                <a:lnTo>
                                  <a:pt x="1000" y="1102"/>
                                </a:lnTo>
                                <a:lnTo>
                                  <a:pt x="991" y="1104"/>
                                </a:lnTo>
                                <a:lnTo>
                                  <a:pt x="991" y="1120"/>
                                </a:lnTo>
                                <a:lnTo>
                                  <a:pt x="991" y="1124"/>
                                </a:lnTo>
                                <a:lnTo>
                                  <a:pt x="988" y="1128"/>
                                </a:lnTo>
                                <a:lnTo>
                                  <a:pt x="984" y="1128"/>
                                </a:lnTo>
                                <a:lnTo>
                                  <a:pt x="979" y="1124"/>
                                </a:lnTo>
                                <a:lnTo>
                                  <a:pt x="978" y="1120"/>
                                </a:lnTo>
                                <a:lnTo>
                                  <a:pt x="978" y="1118"/>
                                </a:lnTo>
                                <a:lnTo>
                                  <a:pt x="975" y="1114"/>
                                </a:lnTo>
                                <a:lnTo>
                                  <a:pt x="983" y="1114"/>
                                </a:lnTo>
                                <a:lnTo>
                                  <a:pt x="988" y="1112"/>
                                </a:lnTo>
                                <a:lnTo>
                                  <a:pt x="990" y="1116"/>
                                </a:lnTo>
                                <a:lnTo>
                                  <a:pt x="991" y="1120"/>
                                </a:lnTo>
                                <a:lnTo>
                                  <a:pt x="991" y="1104"/>
                                </a:lnTo>
                                <a:lnTo>
                                  <a:pt x="963" y="1108"/>
                                </a:lnTo>
                                <a:lnTo>
                                  <a:pt x="963" y="1122"/>
                                </a:lnTo>
                                <a:lnTo>
                                  <a:pt x="963" y="1126"/>
                                </a:lnTo>
                                <a:lnTo>
                                  <a:pt x="962" y="1126"/>
                                </a:lnTo>
                                <a:lnTo>
                                  <a:pt x="962" y="1128"/>
                                </a:lnTo>
                                <a:lnTo>
                                  <a:pt x="961" y="1130"/>
                                </a:lnTo>
                                <a:lnTo>
                                  <a:pt x="955" y="1130"/>
                                </a:lnTo>
                                <a:lnTo>
                                  <a:pt x="957" y="1122"/>
                                </a:lnTo>
                                <a:lnTo>
                                  <a:pt x="955" y="1118"/>
                                </a:lnTo>
                                <a:lnTo>
                                  <a:pt x="957" y="1116"/>
                                </a:lnTo>
                                <a:lnTo>
                                  <a:pt x="959" y="1114"/>
                                </a:lnTo>
                                <a:lnTo>
                                  <a:pt x="963" y="1122"/>
                                </a:lnTo>
                                <a:lnTo>
                                  <a:pt x="963" y="1108"/>
                                </a:lnTo>
                                <a:lnTo>
                                  <a:pt x="962" y="1108"/>
                                </a:lnTo>
                                <a:lnTo>
                                  <a:pt x="947" y="1108"/>
                                </a:lnTo>
                                <a:lnTo>
                                  <a:pt x="947" y="1130"/>
                                </a:lnTo>
                                <a:lnTo>
                                  <a:pt x="943" y="1132"/>
                                </a:lnTo>
                                <a:lnTo>
                                  <a:pt x="938" y="1132"/>
                                </a:lnTo>
                                <a:lnTo>
                                  <a:pt x="936" y="1128"/>
                                </a:lnTo>
                                <a:lnTo>
                                  <a:pt x="935" y="1126"/>
                                </a:lnTo>
                                <a:lnTo>
                                  <a:pt x="933" y="1122"/>
                                </a:lnTo>
                                <a:lnTo>
                                  <a:pt x="934" y="1120"/>
                                </a:lnTo>
                                <a:lnTo>
                                  <a:pt x="932" y="1118"/>
                                </a:lnTo>
                                <a:lnTo>
                                  <a:pt x="934" y="1116"/>
                                </a:lnTo>
                                <a:lnTo>
                                  <a:pt x="943" y="1116"/>
                                </a:lnTo>
                                <a:lnTo>
                                  <a:pt x="945" y="1120"/>
                                </a:lnTo>
                                <a:lnTo>
                                  <a:pt x="945" y="1122"/>
                                </a:lnTo>
                                <a:lnTo>
                                  <a:pt x="947" y="1130"/>
                                </a:lnTo>
                                <a:lnTo>
                                  <a:pt x="947" y="1108"/>
                                </a:lnTo>
                                <a:lnTo>
                                  <a:pt x="942" y="1108"/>
                                </a:lnTo>
                                <a:lnTo>
                                  <a:pt x="933" y="1106"/>
                                </a:lnTo>
                                <a:lnTo>
                                  <a:pt x="927" y="1105"/>
                                </a:lnTo>
                                <a:lnTo>
                                  <a:pt x="927" y="1120"/>
                                </a:lnTo>
                                <a:lnTo>
                                  <a:pt x="925" y="1120"/>
                                </a:lnTo>
                                <a:lnTo>
                                  <a:pt x="923" y="1118"/>
                                </a:lnTo>
                                <a:lnTo>
                                  <a:pt x="926" y="1118"/>
                                </a:lnTo>
                                <a:lnTo>
                                  <a:pt x="927" y="1120"/>
                                </a:lnTo>
                                <a:lnTo>
                                  <a:pt x="927" y="1105"/>
                                </a:lnTo>
                                <a:lnTo>
                                  <a:pt x="926" y="1104"/>
                                </a:lnTo>
                                <a:lnTo>
                                  <a:pt x="919" y="1108"/>
                                </a:lnTo>
                                <a:lnTo>
                                  <a:pt x="907" y="1110"/>
                                </a:lnTo>
                                <a:lnTo>
                                  <a:pt x="901" y="1117"/>
                                </a:lnTo>
                                <a:lnTo>
                                  <a:pt x="901" y="1130"/>
                                </a:lnTo>
                                <a:lnTo>
                                  <a:pt x="901" y="1132"/>
                                </a:lnTo>
                                <a:lnTo>
                                  <a:pt x="900" y="1134"/>
                                </a:lnTo>
                                <a:lnTo>
                                  <a:pt x="898" y="1132"/>
                                </a:lnTo>
                                <a:lnTo>
                                  <a:pt x="897" y="1130"/>
                                </a:lnTo>
                                <a:lnTo>
                                  <a:pt x="898" y="1128"/>
                                </a:lnTo>
                                <a:lnTo>
                                  <a:pt x="900" y="1128"/>
                                </a:lnTo>
                                <a:lnTo>
                                  <a:pt x="901" y="1130"/>
                                </a:lnTo>
                                <a:lnTo>
                                  <a:pt x="901" y="1117"/>
                                </a:lnTo>
                                <a:lnTo>
                                  <a:pt x="897" y="1122"/>
                                </a:lnTo>
                                <a:lnTo>
                                  <a:pt x="891" y="1120"/>
                                </a:lnTo>
                                <a:lnTo>
                                  <a:pt x="891" y="1126"/>
                                </a:lnTo>
                                <a:lnTo>
                                  <a:pt x="891" y="1134"/>
                                </a:lnTo>
                                <a:lnTo>
                                  <a:pt x="888" y="1136"/>
                                </a:lnTo>
                                <a:lnTo>
                                  <a:pt x="885" y="1138"/>
                                </a:lnTo>
                                <a:lnTo>
                                  <a:pt x="881" y="1140"/>
                                </a:lnTo>
                                <a:lnTo>
                                  <a:pt x="880" y="1134"/>
                                </a:lnTo>
                                <a:lnTo>
                                  <a:pt x="879" y="1132"/>
                                </a:lnTo>
                                <a:lnTo>
                                  <a:pt x="879" y="1126"/>
                                </a:lnTo>
                                <a:lnTo>
                                  <a:pt x="881" y="1124"/>
                                </a:lnTo>
                                <a:lnTo>
                                  <a:pt x="886" y="1122"/>
                                </a:lnTo>
                                <a:lnTo>
                                  <a:pt x="891" y="1126"/>
                                </a:lnTo>
                                <a:lnTo>
                                  <a:pt x="891" y="1120"/>
                                </a:lnTo>
                                <a:lnTo>
                                  <a:pt x="884" y="1116"/>
                                </a:lnTo>
                                <a:lnTo>
                                  <a:pt x="879" y="1116"/>
                                </a:lnTo>
                                <a:lnTo>
                                  <a:pt x="876" y="1118"/>
                                </a:lnTo>
                                <a:lnTo>
                                  <a:pt x="872" y="1120"/>
                                </a:lnTo>
                                <a:lnTo>
                                  <a:pt x="872" y="1132"/>
                                </a:lnTo>
                                <a:lnTo>
                                  <a:pt x="872" y="1140"/>
                                </a:lnTo>
                                <a:lnTo>
                                  <a:pt x="864" y="1140"/>
                                </a:lnTo>
                                <a:lnTo>
                                  <a:pt x="863" y="1138"/>
                                </a:lnTo>
                                <a:lnTo>
                                  <a:pt x="863" y="1134"/>
                                </a:lnTo>
                                <a:lnTo>
                                  <a:pt x="861" y="1128"/>
                                </a:lnTo>
                                <a:lnTo>
                                  <a:pt x="865" y="1126"/>
                                </a:lnTo>
                                <a:lnTo>
                                  <a:pt x="869" y="1126"/>
                                </a:lnTo>
                                <a:lnTo>
                                  <a:pt x="872" y="1132"/>
                                </a:lnTo>
                                <a:lnTo>
                                  <a:pt x="872" y="1120"/>
                                </a:lnTo>
                                <a:lnTo>
                                  <a:pt x="868" y="1120"/>
                                </a:lnTo>
                                <a:lnTo>
                                  <a:pt x="857" y="1122"/>
                                </a:lnTo>
                                <a:lnTo>
                                  <a:pt x="857" y="1144"/>
                                </a:lnTo>
                                <a:lnTo>
                                  <a:pt x="850" y="1146"/>
                                </a:lnTo>
                                <a:lnTo>
                                  <a:pt x="840" y="1146"/>
                                </a:lnTo>
                                <a:lnTo>
                                  <a:pt x="848" y="1130"/>
                                </a:lnTo>
                                <a:lnTo>
                                  <a:pt x="845" y="1122"/>
                                </a:lnTo>
                                <a:lnTo>
                                  <a:pt x="847" y="1118"/>
                                </a:lnTo>
                                <a:lnTo>
                                  <a:pt x="848" y="1116"/>
                                </a:lnTo>
                                <a:lnTo>
                                  <a:pt x="854" y="1126"/>
                                </a:lnTo>
                                <a:lnTo>
                                  <a:pt x="856" y="1130"/>
                                </a:lnTo>
                                <a:lnTo>
                                  <a:pt x="854" y="1136"/>
                                </a:lnTo>
                                <a:lnTo>
                                  <a:pt x="857" y="1144"/>
                                </a:lnTo>
                                <a:lnTo>
                                  <a:pt x="857" y="1122"/>
                                </a:lnTo>
                                <a:lnTo>
                                  <a:pt x="854" y="1116"/>
                                </a:lnTo>
                                <a:lnTo>
                                  <a:pt x="852" y="1112"/>
                                </a:lnTo>
                                <a:lnTo>
                                  <a:pt x="848" y="1108"/>
                                </a:lnTo>
                                <a:lnTo>
                                  <a:pt x="846" y="1106"/>
                                </a:lnTo>
                                <a:lnTo>
                                  <a:pt x="840" y="1104"/>
                                </a:lnTo>
                                <a:lnTo>
                                  <a:pt x="839" y="1104"/>
                                </a:lnTo>
                                <a:lnTo>
                                  <a:pt x="839" y="1138"/>
                                </a:lnTo>
                                <a:lnTo>
                                  <a:pt x="834" y="1146"/>
                                </a:lnTo>
                                <a:lnTo>
                                  <a:pt x="821" y="1146"/>
                                </a:lnTo>
                                <a:lnTo>
                                  <a:pt x="830" y="1130"/>
                                </a:lnTo>
                                <a:lnTo>
                                  <a:pt x="828" y="1122"/>
                                </a:lnTo>
                                <a:lnTo>
                                  <a:pt x="829" y="1120"/>
                                </a:lnTo>
                                <a:lnTo>
                                  <a:pt x="830" y="1118"/>
                                </a:lnTo>
                                <a:lnTo>
                                  <a:pt x="833" y="1120"/>
                                </a:lnTo>
                                <a:lnTo>
                                  <a:pt x="833" y="1128"/>
                                </a:lnTo>
                                <a:lnTo>
                                  <a:pt x="839" y="1138"/>
                                </a:lnTo>
                                <a:lnTo>
                                  <a:pt x="839" y="1104"/>
                                </a:lnTo>
                                <a:lnTo>
                                  <a:pt x="832" y="1104"/>
                                </a:lnTo>
                                <a:lnTo>
                                  <a:pt x="826" y="1108"/>
                                </a:lnTo>
                                <a:lnTo>
                                  <a:pt x="822" y="1106"/>
                                </a:lnTo>
                                <a:lnTo>
                                  <a:pt x="821" y="1106"/>
                                </a:lnTo>
                                <a:lnTo>
                                  <a:pt x="821" y="1144"/>
                                </a:lnTo>
                                <a:lnTo>
                                  <a:pt x="816" y="1148"/>
                                </a:lnTo>
                                <a:lnTo>
                                  <a:pt x="812" y="1148"/>
                                </a:lnTo>
                                <a:lnTo>
                                  <a:pt x="812" y="1190"/>
                                </a:lnTo>
                                <a:lnTo>
                                  <a:pt x="811" y="1190"/>
                                </a:lnTo>
                                <a:lnTo>
                                  <a:pt x="810" y="1192"/>
                                </a:lnTo>
                                <a:lnTo>
                                  <a:pt x="810" y="1188"/>
                                </a:lnTo>
                                <a:lnTo>
                                  <a:pt x="812" y="1190"/>
                                </a:lnTo>
                                <a:lnTo>
                                  <a:pt x="812" y="1148"/>
                                </a:lnTo>
                                <a:lnTo>
                                  <a:pt x="809" y="1146"/>
                                </a:lnTo>
                                <a:lnTo>
                                  <a:pt x="808" y="1142"/>
                                </a:lnTo>
                                <a:lnTo>
                                  <a:pt x="808" y="1132"/>
                                </a:lnTo>
                                <a:lnTo>
                                  <a:pt x="807" y="1124"/>
                                </a:lnTo>
                                <a:lnTo>
                                  <a:pt x="811" y="1118"/>
                                </a:lnTo>
                                <a:lnTo>
                                  <a:pt x="815" y="1118"/>
                                </a:lnTo>
                                <a:lnTo>
                                  <a:pt x="819" y="1122"/>
                                </a:lnTo>
                                <a:lnTo>
                                  <a:pt x="820" y="1126"/>
                                </a:lnTo>
                                <a:lnTo>
                                  <a:pt x="821" y="1136"/>
                                </a:lnTo>
                                <a:lnTo>
                                  <a:pt x="821" y="1144"/>
                                </a:lnTo>
                                <a:lnTo>
                                  <a:pt x="821" y="1106"/>
                                </a:lnTo>
                                <a:lnTo>
                                  <a:pt x="815" y="1102"/>
                                </a:lnTo>
                                <a:lnTo>
                                  <a:pt x="809" y="1100"/>
                                </a:lnTo>
                                <a:lnTo>
                                  <a:pt x="804" y="1099"/>
                                </a:lnTo>
                                <a:lnTo>
                                  <a:pt x="804" y="1112"/>
                                </a:lnTo>
                                <a:lnTo>
                                  <a:pt x="799" y="1130"/>
                                </a:lnTo>
                                <a:lnTo>
                                  <a:pt x="799" y="1142"/>
                                </a:lnTo>
                                <a:lnTo>
                                  <a:pt x="798" y="1144"/>
                                </a:lnTo>
                                <a:lnTo>
                                  <a:pt x="795" y="1146"/>
                                </a:lnTo>
                                <a:lnTo>
                                  <a:pt x="792" y="1146"/>
                                </a:lnTo>
                                <a:lnTo>
                                  <a:pt x="793" y="1142"/>
                                </a:lnTo>
                                <a:lnTo>
                                  <a:pt x="792" y="1140"/>
                                </a:lnTo>
                                <a:lnTo>
                                  <a:pt x="793" y="1128"/>
                                </a:lnTo>
                                <a:lnTo>
                                  <a:pt x="790" y="1116"/>
                                </a:lnTo>
                                <a:lnTo>
                                  <a:pt x="792" y="1110"/>
                                </a:lnTo>
                                <a:lnTo>
                                  <a:pt x="794" y="1106"/>
                                </a:lnTo>
                                <a:lnTo>
                                  <a:pt x="804" y="1112"/>
                                </a:lnTo>
                                <a:lnTo>
                                  <a:pt x="804" y="1099"/>
                                </a:lnTo>
                                <a:lnTo>
                                  <a:pt x="803" y="1098"/>
                                </a:lnTo>
                                <a:lnTo>
                                  <a:pt x="790" y="1098"/>
                                </a:lnTo>
                                <a:lnTo>
                                  <a:pt x="787" y="1099"/>
                                </a:lnTo>
                                <a:lnTo>
                                  <a:pt x="787" y="1126"/>
                                </a:lnTo>
                                <a:lnTo>
                                  <a:pt x="784" y="1140"/>
                                </a:lnTo>
                                <a:lnTo>
                                  <a:pt x="784" y="1150"/>
                                </a:lnTo>
                                <a:lnTo>
                                  <a:pt x="783" y="1146"/>
                                </a:lnTo>
                                <a:lnTo>
                                  <a:pt x="777" y="1144"/>
                                </a:lnTo>
                                <a:lnTo>
                                  <a:pt x="773" y="1142"/>
                                </a:lnTo>
                                <a:lnTo>
                                  <a:pt x="775" y="1134"/>
                                </a:lnTo>
                                <a:lnTo>
                                  <a:pt x="775" y="1132"/>
                                </a:lnTo>
                                <a:lnTo>
                                  <a:pt x="771" y="1118"/>
                                </a:lnTo>
                                <a:lnTo>
                                  <a:pt x="778" y="1110"/>
                                </a:lnTo>
                                <a:lnTo>
                                  <a:pt x="781" y="1112"/>
                                </a:lnTo>
                                <a:lnTo>
                                  <a:pt x="777" y="1116"/>
                                </a:lnTo>
                                <a:lnTo>
                                  <a:pt x="779" y="1116"/>
                                </a:lnTo>
                                <a:lnTo>
                                  <a:pt x="787" y="1126"/>
                                </a:lnTo>
                                <a:lnTo>
                                  <a:pt x="787" y="1099"/>
                                </a:lnTo>
                                <a:lnTo>
                                  <a:pt x="778" y="1100"/>
                                </a:lnTo>
                                <a:lnTo>
                                  <a:pt x="776" y="1098"/>
                                </a:lnTo>
                                <a:lnTo>
                                  <a:pt x="773" y="1098"/>
                                </a:lnTo>
                                <a:lnTo>
                                  <a:pt x="771" y="1096"/>
                                </a:lnTo>
                                <a:lnTo>
                                  <a:pt x="768" y="1095"/>
                                </a:lnTo>
                                <a:lnTo>
                                  <a:pt x="768" y="1116"/>
                                </a:lnTo>
                                <a:lnTo>
                                  <a:pt x="764" y="1124"/>
                                </a:lnTo>
                                <a:lnTo>
                                  <a:pt x="764" y="1134"/>
                                </a:lnTo>
                                <a:lnTo>
                                  <a:pt x="761" y="1134"/>
                                </a:lnTo>
                                <a:lnTo>
                                  <a:pt x="757" y="1124"/>
                                </a:lnTo>
                                <a:lnTo>
                                  <a:pt x="757" y="1102"/>
                                </a:lnTo>
                                <a:lnTo>
                                  <a:pt x="761" y="1098"/>
                                </a:lnTo>
                                <a:lnTo>
                                  <a:pt x="766" y="1102"/>
                                </a:lnTo>
                                <a:lnTo>
                                  <a:pt x="766" y="1106"/>
                                </a:lnTo>
                                <a:lnTo>
                                  <a:pt x="768" y="1116"/>
                                </a:lnTo>
                                <a:lnTo>
                                  <a:pt x="768" y="1095"/>
                                </a:lnTo>
                                <a:lnTo>
                                  <a:pt x="762" y="1092"/>
                                </a:lnTo>
                                <a:lnTo>
                                  <a:pt x="752" y="1092"/>
                                </a:lnTo>
                                <a:lnTo>
                                  <a:pt x="750" y="1092"/>
                                </a:lnTo>
                                <a:lnTo>
                                  <a:pt x="750" y="1108"/>
                                </a:lnTo>
                                <a:lnTo>
                                  <a:pt x="750" y="1126"/>
                                </a:lnTo>
                                <a:lnTo>
                                  <a:pt x="749" y="1134"/>
                                </a:lnTo>
                                <a:lnTo>
                                  <a:pt x="742" y="1128"/>
                                </a:lnTo>
                                <a:lnTo>
                                  <a:pt x="740" y="1120"/>
                                </a:lnTo>
                                <a:lnTo>
                                  <a:pt x="740" y="1110"/>
                                </a:lnTo>
                                <a:lnTo>
                                  <a:pt x="738" y="1102"/>
                                </a:lnTo>
                                <a:lnTo>
                                  <a:pt x="738" y="1134"/>
                                </a:lnTo>
                                <a:lnTo>
                                  <a:pt x="735" y="1144"/>
                                </a:lnTo>
                                <a:lnTo>
                                  <a:pt x="734" y="1146"/>
                                </a:lnTo>
                                <a:lnTo>
                                  <a:pt x="727" y="1146"/>
                                </a:lnTo>
                                <a:lnTo>
                                  <a:pt x="726" y="1144"/>
                                </a:lnTo>
                                <a:lnTo>
                                  <a:pt x="726" y="1138"/>
                                </a:lnTo>
                                <a:lnTo>
                                  <a:pt x="727" y="1132"/>
                                </a:lnTo>
                                <a:lnTo>
                                  <a:pt x="724" y="1126"/>
                                </a:lnTo>
                                <a:lnTo>
                                  <a:pt x="724" y="1160"/>
                                </a:lnTo>
                                <a:lnTo>
                                  <a:pt x="724" y="1162"/>
                                </a:lnTo>
                                <a:lnTo>
                                  <a:pt x="723" y="1164"/>
                                </a:lnTo>
                                <a:lnTo>
                                  <a:pt x="721" y="1164"/>
                                </a:lnTo>
                                <a:lnTo>
                                  <a:pt x="717" y="1166"/>
                                </a:lnTo>
                                <a:lnTo>
                                  <a:pt x="716" y="1162"/>
                                </a:lnTo>
                                <a:lnTo>
                                  <a:pt x="716" y="1180"/>
                                </a:lnTo>
                                <a:lnTo>
                                  <a:pt x="715" y="1182"/>
                                </a:lnTo>
                                <a:lnTo>
                                  <a:pt x="710" y="1192"/>
                                </a:lnTo>
                                <a:lnTo>
                                  <a:pt x="692" y="1194"/>
                                </a:lnTo>
                                <a:lnTo>
                                  <a:pt x="692" y="1192"/>
                                </a:lnTo>
                                <a:lnTo>
                                  <a:pt x="698" y="1188"/>
                                </a:lnTo>
                                <a:lnTo>
                                  <a:pt x="700" y="1186"/>
                                </a:lnTo>
                                <a:lnTo>
                                  <a:pt x="705" y="1182"/>
                                </a:lnTo>
                                <a:lnTo>
                                  <a:pt x="712" y="1178"/>
                                </a:lnTo>
                                <a:lnTo>
                                  <a:pt x="713" y="1178"/>
                                </a:lnTo>
                                <a:lnTo>
                                  <a:pt x="716" y="1180"/>
                                </a:lnTo>
                                <a:lnTo>
                                  <a:pt x="716" y="1162"/>
                                </a:lnTo>
                                <a:lnTo>
                                  <a:pt x="714" y="1160"/>
                                </a:lnTo>
                                <a:lnTo>
                                  <a:pt x="714" y="1158"/>
                                </a:lnTo>
                                <a:lnTo>
                                  <a:pt x="714" y="1156"/>
                                </a:lnTo>
                                <a:lnTo>
                                  <a:pt x="722" y="1156"/>
                                </a:lnTo>
                                <a:lnTo>
                                  <a:pt x="724" y="1160"/>
                                </a:lnTo>
                                <a:lnTo>
                                  <a:pt x="724" y="1126"/>
                                </a:lnTo>
                                <a:lnTo>
                                  <a:pt x="722" y="1122"/>
                                </a:lnTo>
                                <a:lnTo>
                                  <a:pt x="720" y="1118"/>
                                </a:lnTo>
                                <a:lnTo>
                                  <a:pt x="729" y="1110"/>
                                </a:lnTo>
                                <a:lnTo>
                                  <a:pt x="732" y="1110"/>
                                </a:lnTo>
                                <a:lnTo>
                                  <a:pt x="735" y="1112"/>
                                </a:lnTo>
                                <a:lnTo>
                                  <a:pt x="735" y="1116"/>
                                </a:lnTo>
                                <a:lnTo>
                                  <a:pt x="736" y="1124"/>
                                </a:lnTo>
                                <a:lnTo>
                                  <a:pt x="738" y="1134"/>
                                </a:lnTo>
                                <a:lnTo>
                                  <a:pt x="738" y="1102"/>
                                </a:lnTo>
                                <a:lnTo>
                                  <a:pt x="739" y="1100"/>
                                </a:lnTo>
                                <a:lnTo>
                                  <a:pt x="740" y="1098"/>
                                </a:lnTo>
                                <a:lnTo>
                                  <a:pt x="743" y="1092"/>
                                </a:lnTo>
                                <a:lnTo>
                                  <a:pt x="749" y="1104"/>
                                </a:lnTo>
                                <a:lnTo>
                                  <a:pt x="750" y="1108"/>
                                </a:lnTo>
                                <a:lnTo>
                                  <a:pt x="750" y="1092"/>
                                </a:lnTo>
                                <a:lnTo>
                                  <a:pt x="741" y="1090"/>
                                </a:lnTo>
                                <a:lnTo>
                                  <a:pt x="740" y="1088"/>
                                </a:lnTo>
                                <a:lnTo>
                                  <a:pt x="738" y="1086"/>
                                </a:lnTo>
                                <a:lnTo>
                                  <a:pt x="742" y="1084"/>
                                </a:lnTo>
                                <a:lnTo>
                                  <a:pt x="743" y="1082"/>
                                </a:lnTo>
                                <a:lnTo>
                                  <a:pt x="739" y="1074"/>
                                </a:lnTo>
                                <a:lnTo>
                                  <a:pt x="749" y="1070"/>
                                </a:lnTo>
                                <a:lnTo>
                                  <a:pt x="751" y="1062"/>
                                </a:lnTo>
                                <a:lnTo>
                                  <a:pt x="752" y="1058"/>
                                </a:lnTo>
                                <a:lnTo>
                                  <a:pt x="748" y="1060"/>
                                </a:lnTo>
                                <a:lnTo>
                                  <a:pt x="746" y="1060"/>
                                </a:lnTo>
                                <a:lnTo>
                                  <a:pt x="738" y="1066"/>
                                </a:lnTo>
                                <a:lnTo>
                                  <a:pt x="734" y="1074"/>
                                </a:lnTo>
                                <a:lnTo>
                                  <a:pt x="724" y="1074"/>
                                </a:lnTo>
                                <a:lnTo>
                                  <a:pt x="724" y="1096"/>
                                </a:lnTo>
                                <a:lnTo>
                                  <a:pt x="722" y="1098"/>
                                </a:lnTo>
                                <a:lnTo>
                                  <a:pt x="719" y="1098"/>
                                </a:lnTo>
                                <a:lnTo>
                                  <a:pt x="719" y="1106"/>
                                </a:lnTo>
                                <a:lnTo>
                                  <a:pt x="716" y="1112"/>
                                </a:lnTo>
                                <a:lnTo>
                                  <a:pt x="716" y="1116"/>
                                </a:lnTo>
                                <a:lnTo>
                                  <a:pt x="714" y="1120"/>
                                </a:lnTo>
                                <a:lnTo>
                                  <a:pt x="711" y="1122"/>
                                </a:lnTo>
                                <a:lnTo>
                                  <a:pt x="705" y="1120"/>
                                </a:lnTo>
                                <a:lnTo>
                                  <a:pt x="707" y="1114"/>
                                </a:lnTo>
                                <a:lnTo>
                                  <a:pt x="707" y="1108"/>
                                </a:lnTo>
                                <a:lnTo>
                                  <a:pt x="707" y="1100"/>
                                </a:lnTo>
                                <a:lnTo>
                                  <a:pt x="719" y="1106"/>
                                </a:lnTo>
                                <a:lnTo>
                                  <a:pt x="719" y="1098"/>
                                </a:lnTo>
                                <a:lnTo>
                                  <a:pt x="718" y="1098"/>
                                </a:lnTo>
                                <a:lnTo>
                                  <a:pt x="716" y="1096"/>
                                </a:lnTo>
                                <a:lnTo>
                                  <a:pt x="716" y="1092"/>
                                </a:lnTo>
                                <a:lnTo>
                                  <a:pt x="723" y="1092"/>
                                </a:lnTo>
                                <a:lnTo>
                                  <a:pt x="724" y="1096"/>
                                </a:lnTo>
                                <a:lnTo>
                                  <a:pt x="724" y="1074"/>
                                </a:lnTo>
                                <a:lnTo>
                                  <a:pt x="715" y="1074"/>
                                </a:lnTo>
                                <a:lnTo>
                                  <a:pt x="710" y="1090"/>
                                </a:lnTo>
                                <a:lnTo>
                                  <a:pt x="704" y="1082"/>
                                </a:lnTo>
                                <a:lnTo>
                                  <a:pt x="704" y="1080"/>
                                </a:lnTo>
                                <a:lnTo>
                                  <a:pt x="705" y="1076"/>
                                </a:lnTo>
                                <a:lnTo>
                                  <a:pt x="712" y="1076"/>
                                </a:lnTo>
                                <a:lnTo>
                                  <a:pt x="709" y="1072"/>
                                </a:lnTo>
                                <a:lnTo>
                                  <a:pt x="703" y="1072"/>
                                </a:lnTo>
                                <a:lnTo>
                                  <a:pt x="698" y="1076"/>
                                </a:lnTo>
                                <a:lnTo>
                                  <a:pt x="697" y="1077"/>
                                </a:lnTo>
                                <a:lnTo>
                                  <a:pt x="697" y="1134"/>
                                </a:lnTo>
                                <a:lnTo>
                                  <a:pt x="697" y="1138"/>
                                </a:lnTo>
                                <a:lnTo>
                                  <a:pt x="695" y="1138"/>
                                </a:lnTo>
                                <a:lnTo>
                                  <a:pt x="689" y="1134"/>
                                </a:lnTo>
                                <a:lnTo>
                                  <a:pt x="686" y="1132"/>
                                </a:lnTo>
                                <a:lnTo>
                                  <a:pt x="686" y="1130"/>
                                </a:lnTo>
                                <a:lnTo>
                                  <a:pt x="687" y="1126"/>
                                </a:lnTo>
                                <a:lnTo>
                                  <a:pt x="687" y="1120"/>
                                </a:lnTo>
                                <a:lnTo>
                                  <a:pt x="684" y="1112"/>
                                </a:lnTo>
                                <a:lnTo>
                                  <a:pt x="683" y="1110"/>
                                </a:lnTo>
                                <a:lnTo>
                                  <a:pt x="682" y="1106"/>
                                </a:lnTo>
                                <a:lnTo>
                                  <a:pt x="681" y="1104"/>
                                </a:lnTo>
                                <a:lnTo>
                                  <a:pt x="683" y="1102"/>
                                </a:lnTo>
                                <a:lnTo>
                                  <a:pt x="689" y="1096"/>
                                </a:lnTo>
                                <a:lnTo>
                                  <a:pt x="695" y="1098"/>
                                </a:lnTo>
                                <a:lnTo>
                                  <a:pt x="696" y="1110"/>
                                </a:lnTo>
                                <a:lnTo>
                                  <a:pt x="688" y="1122"/>
                                </a:lnTo>
                                <a:lnTo>
                                  <a:pt x="697" y="1134"/>
                                </a:lnTo>
                                <a:lnTo>
                                  <a:pt x="697" y="1077"/>
                                </a:lnTo>
                                <a:lnTo>
                                  <a:pt x="692" y="1078"/>
                                </a:lnTo>
                                <a:lnTo>
                                  <a:pt x="687" y="1080"/>
                                </a:lnTo>
                                <a:lnTo>
                                  <a:pt x="679" y="1076"/>
                                </a:lnTo>
                                <a:lnTo>
                                  <a:pt x="679" y="1084"/>
                                </a:lnTo>
                                <a:lnTo>
                                  <a:pt x="678" y="1087"/>
                                </a:lnTo>
                                <a:lnTo>
                                  <a:pt x="678" y="1146"/>
                                </a:lnTo>
                                <a:lnTo>
                                  <a:pt x="671" y="1156"/>
                                </a:lnTo>
                                <a:lnTo>
                                  <a:pt x="658" y="1154"/>
                                </a:lnTo>
                                <a:lnTo>
                                  <a:pt x="654" y="1156"/>
                                </a:lnTo>
                                <a:lnTo>
                                  <a:pt x="654" y="1204"/>
                                </a:lnTo>
                                <a:lnTo>
                                  <a:pt x="652" y="1208"/>
                                </a:lnTo>
                                <a:lnTo>
                                  <a:pt x="648" y="1212"/>
                                </a:lnTo>
                                <a:lnTo>
                                  <a:pt x="634" y="1212"/>
                                </a:lnTo>
                                <a:lnTo>
                                  <a:pt x="639" y="1208"/>
                                </a:lnTo>
                                <a:lnTo>
                                  <a:pt x="638" y="1202"/>
                                </a:lnTo>
                                <a:lnTo>
                                  <a:pt x="637" y="1200"/>
                                </a:lnTo>
                                <a:lnTo>
                                  <a:pt x="637" y="1198"/>
                                </a:lnTo>
                                <a:lnTo>
                                  <a:pt x="635" y="1194"/>
                                </a:lnTo>
                                <a:lnTo>
                                  <a:pt x="630" y="1194"/>
                                </a:lnTo>
                                <a:lnTo>
                                  <a:pt x="628" y="1192"/>
                                </a:lnTo>
                                <a:lnTo>
                                  <a:pt x="627" y="1180"/>
                                </a:lnTo>
                                <a:lnTo>
                                  <a:pt x="628" y="1178"/>
                                </a:lnTo>
                                <a:lnTo>
                                  <a:pt x="629" y="1172"/>
                                </a:lnTo>
                                <a:lnTo>
                                  <a:pt x="638" y="1168"/>
                                </a:lnTo>
                                <a:lnTo>
                                  <a:pt x="643" y="1170"/>
                                </a:lnTo>
                                <a:lnTo>
                                  <a:pt x="646" y="1176"/>
                                </a:lnTo>
                                <a:lnTo>
                                  <a:pt x="652" y="1176"/>
                                </a:lnTo>
                                <a:lnTo>
                                  <a:pt x="653" y="1178"/>
                                </a:lnTo>
                                <a:lnTo>
                                  <a:pt x="653" y="1182"/>
                                </a:lnTo>
                                <a:lnTo>
                                  <a:pt x="652" y="1184"/>
                                </a:lnTo>
                                <a:lnTo>
                                  <a:pt x="649" y="1186"/>
                                </a:lnTo>
                                <a:lnTo>
                                  <a:pt x="646" y="1184"/>
                                </a:lnTo>
                                <a:lnTo>
                                  <a:pt x="641" y="1184"/>
                                </a:lnTo>
                                <a:lnTo>
                                  <a:pt x="640" y="1190"/>
                                </a:lnTo>
                                <a:lnTo>
                                  <a:pt x="640" y="1194"/>
                                </a:lnTo>
                                <a:lnTo>
                                  <a:pt x="642" y="1200"/>
                                </a:lnTo>
                                <a:lnTo>
                                  <a:pt x="648" y="1202"/>
                                </a:lnTo>
                                <a:lnTo>
                                  <a:pt x="650" y="1202"/>
                                </a:lnTo>
                                <a:lnTo>
                                  <a:pt x="654" y="1204"/>
                                </a:lnTo>
                                <a:lnTo>
                                  <a:pt x="654" y="1156"/>
                                </a:lnTo>
                                <a:lnTo>
                                  <a:pt x="648" y="1158"/>
                                </a:lnTo>
                                <a:lnTo>
                                  <a:pt x="645" y="1154"/>
                                </a:lnTo>
                                <a:lnTo>
                                  <a:pt x="644" y="1152"/>
                                </a:lnTo>
                                <a:lnTo>
                                  <a:pt x="653" y="1152"/>
                                </a:lnTo>
                                <a:lnTo>
                                  <a:pt x="653" y="1146"/>
                                </a:lnTo>
                                <a:lnTo>
                                  <a:pt x="654" y="1144"/>
                                </a:lnTo>
                                <a:lnTo>
                                  <a:pt x="649" y="1142"/>
                                </a:lnTo>
                                <a:lnTo>
                                  <a:pt x="651" y="1138"/>
                                </a:lnTo>
                                <a:lnTo>
                                  <a:pt x="660" y="1136"/>
                                </a:lnTo>
                                <a:lnTo>
                                  <a:pt x="669" y="1134"/>
                                </a:lnTo>
                                <a:lnTo>
                                  <a:pt x="676" y="1136"/>
                                </a:lnTo>
                                <a:lnTo>
                                  <a:pt x="678" y="1146"/>
                                </a:lnTo>
                                <a:lnTo>
                                  <a:pt x="678" y="1087"/>
                                </a:lnTo>
                                <a:lnTo>
                                  <a:pt x="676" y="1090"/>
                                </a:lnTo>
                                <a:lnTo>
                                  <a:pt x="677" y="1102"/>
                                </a:lnTo>
                                <a:lnTo>
                                  <a:pt x="677" y="1120"/>
                                </a:lnTo>
                                <a:lnTo>
                                  <a:pt x="676" y="1122"/>
                                </a:lnTo>
                                <a:lnTo>
                                  <a:pt x="677" y="1126"/>
                                </a:lnTo>
                                <a:lnTo>
                                  <a:pt x="671" y="1126"/>
                                </a:lnTo>
                                <a:lnTo>
                                  <a:pt x="668" y="1122"/>
                                </a:lnTo>
                                <a:lnTo>
                                  <a:pt x="667" y="1120"/>
                                </a:lnTo>
                                <a:lnTo>
                                  <a:pt x="667" y="1118"/>
                                </a:lnTo>
                                <a:lnTo>
                                  <a:pt x="666" y="1118"/>
                                </a:lnTo>
                                <a:lnTo>
                                  <a:pt x="667" y="1116"/>
                                </a:lnTo>
                                <a:lnTo>
                                  <a:pt x="671" y="1116"/>
                                </a:lnTo>
                                <a:lnTo>
                                  <a:pt x="677" y="1120"/>
                                </a:lnTo>
                                <a:lnTo>
                                  <a:pt x="677" y="1102"/>
                                </a:lnTo>
                                <a:lnTo>
                                  <a:pt x="666" y="1100"/>
                                </a:lnTo>
                                <a:lnTo>
                                  <a:pt x="661" y="1094"/>
                                </a:lnTo>
                                <a:lnTo>
                                  <a:pt x="673" y="1090"/>
                                </a:lnTo>
                                <a:lnTo>
                                  <a:pt x="674" y="1084"/>
                                </a:lnTo>
                                <a:lnTo>
                                  <a:pt x="678" y="1078"/>
                                </a:lnTo>
                                <a:lnTo>
                                  <a:pt x="673" y="1076"/>
                                </a:lnTo>
                                <a:lnTo>
                                  <a:pt x="669" y="1074"/>
                                </a:lnTo>
                                <a:lnTo>
                                  <a:pt x="668" y="1070"/>
                                </a:lnTo>
                                <a:lnTo>
                                  <a:pt x="676" y="1062"/>
                                </a:lnTo>
                                <a:lnTo>
                                  <a:pt x="668" y="1060"/>
                                </a:lnTo>
                                <a:lnTo>
                                  <a:pt x="658" y="1072"/>
                                </a:lnTo>
                                <a:lnTo>
                                  <a:pt x="651" y="1079"/>
                                </a:lnTo>
                                <a:lnTo>
                                  <a:pt x="651" y="1116"/>
                                </a:lnTo>
                                <a:lnTo>
                                  <a:pt x="649" y="1118"/>
                                </a:lnTo>
                                <a:lnTo>
                                  <a:pt x="648" y="1118"/>
                                </a:lnTo>
                                <a:lnTo>
                                  <a:pt x="647" y="1116"/>
                                </a:lnTo>
                                <a:lnTo>
                                  <a:pt x="647" y="1112"/>
                                </a:lnTo>
                                <a:lnTo>
                                  <a:pt x="650" y="1116"/>
                                </a:lnTo>
                                <a:lnTo>
                                  <a:pt x="651" y="1116"/>
                                </a:lnTo>
                                <a:lnTo>
                                  <a:pt x="651" y="1079"/>
                                </a:lnTo>
                                <a:lnTo>
                                  <a:pt x="650" y="1080"/>
                                </a:lnTo>
                                <a:lnTo>
                                  <a:pt x="648" y="1094"/>
                                </a:lnTo>
                                <a:lnTo>
                                  <a:pt x="643" y="1096"/>
                                </a:lnTo>
                                <a:lnTo>
                                  <a:pt x="639" y="1106"/>
                                </a:lnTo>
                                <a:lnTo>
                                  <a:pt x="635" y="1102"/>
                                </a:lnTo>
                                <a:lnTo>
                                  <a:pt x="633" y="1100"/>
                                </a:lnTo>
                                <a:lnTo>
                                  <a:pt x="634" y="1098"/>
                                </a:lnTo>
                                <a:lnTo>
                                  <a:pt x="635" y="1092"/>
                                </a:lnTo>
                                <a:lnTo>
                                  <a:pt x="639" y="1082"/>
                                </a:lnTo>
                                <a:lnTo>
                                  <a:pt x="636" y="1074"/>
                                </a:lnTo>
                                <a:lnTo>
                                  <a:pt x="626" y="1072"/>
                                </a:lnTo>
                                <a:lnTo>
                                  <a:pt x="635" y="1082"/>
                                </a:lnTo>
                                <a:lnTo>
                                  <a:pt x="633" y="1086"/>
                                </a:lnTo>
                                <a:lnTo>
                                  <a:pt x="629" y="1090"/>
                                </a:lnTo>
                                <a:lnTo>
                                  <a:pt x="626" y="1098"/>
                                </a:lnTo>
                                <a:lnTo>
                                  <a:pt x="622" y="1094"/>
                                </a:lnTo>
                                <a:lnTo>
                                  <a:pt x="616" y="1086"/>
                                </a:lnTo>
                                <a:lnTo>
                                  <a:pt x="616" y="1076"/>
                                </a:lnTo>
                                <a:lnTo>
                                  <a:pt x="616" y="1074"/>
                                </a:lnTo>
                                <a:lnTo>
                                  <a:pt x="618" y="1068"/>
                                </a:lnTo>
                                <a:lnTo>
                                  <a:pt x="611" y="1062"/>
                                </a:lnTo>
                                <a:lnTo>
                                  <a:pt x="605" y="1074"/>
                                </a:lnTo>
                                <a:lnTo>
                                  <a:pt x="600" y="1072"/>
                                </a:lnTo>
                                <a:lnTo>
                                  <a:pt x="595" y="1070"/>
                                </a:lnTo>
                                <a:lnTo>
                                  <a:pt x="592" y="1072"/>
                                </a:lnTo>
                                <a:lnTo>
                                  <a:pt x="593" y="1066"/>
                                </a:lnTo>
                                <a:lnTo>
                                  <a:pt x="589" y="1066"/>
                                </a:lnTo>
                                <a:lnTo>
                                  <a:pt x="583" y="1076"/>
                                </a:lnTo>
                                <a:lnTo>
                                  <a:pt x="603" y="1076"/>
                                </a:lnTo>
                                <a:lnTo>
                                  <a:pt x="596" y="1088"/>
                                </a:lnTo>
                                <a:lnTo>
                                  <a:pt x="601" y="1094"/>
                                </a:lnTo>
                                <a:lnTo>
                                  <a:pt x="608" y="1096"/>
                                </a:lnTo>
                                <a:lnTo>
                                  <a:pt x="614" y="1098"/>
                                </a:lnTo>
                                <a:lnTo>
                                  <a:pt x="614" y="1102"/>
                                </a:lnTo>
                                <a:lnTo>
                                  <a:pt x="607" y="1100"/>
                                </a:lnTo>
                                <a:lnTo>
                                  <a:pt x="604" y="1104"/>
                                </a:lnTo>
                                <a:lnTo>
                                  <a:pt x="604" y="1106"/>
                                </a:lnTo>
                                <a:lnTo>
                                  <a:pt x="605" y="1108"/>
                                </a:lnTo>
                                <a:lnTo>
                                  <a:pt x="613" y="1108"/>
                                </a:lnTo>
                                <a:lnTo>
                                  <a:pt x="612" y="1118"/>
                                </a:lnTo>
                                <a:lnTo>
                                  <a:pt x="614" y="1124"/>
                                </a:lnTo>
                                <a:lnTo>
                                  <a:pt x="620" y="1124"/>
                                </a:lnTo>
                                <a:lnTo>
                                  <a:pt x="618" y="1116"/>
                                </a:lnTo>
                                <a:lnTo>
                                  <a:pt x="621" y="1114"/>
                                </a:lnTo>
                                <a:lnTo>
                                  <a:pt x="625" y="1116"/>
                                </a:lnTo>
                                <a:lnTo>
                                  <a:pt x="627" y="1114"/>
                                </a:lnTo>
                                <a:lnTo>
                                  <a:pt x="630" y="1110"/>
                                </a:lnTo>
                                <a:lnTo>
                                  <a:pt x="635" y="1114"/>
                                </a:lnTo>
                                <a:lnTo>
                                  <a:pt x="641" y="1120"/>
                                </a:lnTo>
                                <a:lnTo>
                                  <a:pt x="628" y="1118"/>
                                </a:lnTo>
                                <a:lnTo>
                                  <a:pt x="627" y="1122"/>
                                </a:lnTo>
                                <a:lnTo>
                                  <a:pt x="622" y="1136"/>
                                </a:lnTo>
                                <a:lnTo>
                                  <a:pt x="642" y="1130"/>
                                </a:lnTo>
                                <a:lnTo>
                                  <a:pt x="644" y="1140"/>
                                </a:lnTo>
                                <a:lnTo>
                                  <a:pt x="638" y="1144"/>
                                </a:lnTo>
                                <a:lnTo>
                                  <a:pt x="638" y="1152"/>
                                </a:lnTo>
                                <a:lnTo>
                                  <a:pt x="632" y="1154"/>
                                </a:lnTo>
                                <a:lnTo>
                                  <a:pt x="630" y="1154"/>
                                </a:lnTo>
                                <a:lnTo>
                                  <a:pt x="626" y="1150"/>
                                </a:lnTo>
                                <a:lnTo>
                                  <a:pt x="624" y="1148"/>
                                </a:lnTo>
                                <a:lnTo>
                                  <a:pt x="621" y="1146"/>
                                </a:lnTo>
                                <a:lnTo>
                                  <a:pt x="617" y="1143"/>
                                </a:lnTo>
                                <a:lnTo>
                                  <a:pt x="617" y="1166"/>
                                </a:lnTo>
                                <a:lnTo>
                                  <a:pt x="605" y="1166"/>
                                </a:lnTo>
                                <a:lnTo>
                                  <a:pt x="600" y="1172"/>
                                </a:lnTo>
                                <a:lnTo>
                                  <a:pt x="596" y="1172"/>
                                </a:lnTo>
                                <a:lnTo>
                                  <a:pt x="598" y="1168"/>
                                </a:lnTo>
                                <a:lnTo>
                                  <a:pt x="596" y="1166"/>
                                </a:lnTo>
                                <a:lnTo>
                                  <a:pt x="597" y="1158"/>
                                </a:lnTo>
                                <a:lnTo>
                                  <a:pt x="607" y="1158"/>
                                </a:lnTo>
                                <a:lnTo>
                                  <a:pt x="607" y="1156"/>
                                </a:lnTo>
                                <a:lnTo>
                                  <a:pt x="608" y="1150"/>
                                </a:lnTo>
                                <a:lnTo>
                                  <a:pt x="612" y="1150"/>
                                </a:lnTo>
                                <a:lnTo>
                                  <a:pt x="613" y="1154"/>
                                </a:lnTo>
                                <a:lnTo>
                                  <a:pt x="614" y="1156"/>
                                </a:lnTo>
                                <a:lnTo>
                                  <a:pt x="617" y="1166"/>
                                </a:lnTo>
                                <a:lnTo>
                                  <a:pt x="617" y="1143"/>
                                </a:lnTo>
                                <a:lnTo>
                                  <a:pt x="615" y="1142"/>
                                </a:lnTo>
                                <a:lnTo>
                                  <a:pt x="614" y="1140"/>
                                </a:lnTo>
                                <a:lnTo>
                                  <a:pt x="611" y="1134"/>
                                </a:lnTo>
                                <a:lnTo>
                                  <a:pt x="606" y="1124"/>
                                </a:lnTo>
                                <a:lnTo>
                                  <a:pt x="597" y="1114"/>
                                </a:lnTo>
                                <a:lnTo>
                                  <a:pt x="589" y="1106"/>
                                </a:lnTo>
                                <a:lnTo>
                                  <a:pt x="589" y="1098"/>
                                </a:lnTo>
                                <a:lnTo>
                                  <a:pt x="587" y="1098"/>
                                </a:lnTo>
                                <a:lnTo>
                                  <a:pt x="583" y="1102"/>
                                </a:lnTo>
                                <a:lnTo>
                                  <a:pt x="582" y="1110"/>
                                </a:lnTo>
                                <a:lnTo>
                                  <a:pt x="584" y="1116"/>
                                </a:lnTo>
                                <a:lnTo>
                                  <a:pt x="580" y="1124"/>
                                </a:lnTo>
                                <a:lnTo>
                                  <a:pt x="585" y="1132"/>
                                </a:lnTo>
                                <a:lnTo>
                                  <a:pt x="584" y="1140"/>
                                </a:lnTo>
                                <a:lnTo>
                                  <a:pt x="573" y="1140"/>
                                </a:lnTo>
                                <a:lnTo>
                                  <a:pt x="572" y="1138"/>
                                </a:lnTo>
                                <a:lnTo>
                                  <a:pt x="570" y="1138"/>
                                </a:lnTo>
                                <a:lnTo>
                                  <a:pt x="570" y="1164"/>
                                </a:lnTo>
                                <a:lnTo>
                                  <a:pt x="569" y="1168"/>
                                </a:lnTo>
                                <a:lnTo>
                                  <a:pt x="562" y="1172"/>
                                </a:lnTo>
                                <a:lnTo>
                                  <a:pt x="559" y="1172"/>
                                </a:lnTo>
                                <a:lnTo>
                                  <a:pt x="559" y="1168"/>
                                </a:lnTo>
                                <a:lnTo>
                                  <a:pt x="562" y="1162"/>
                                </a:lnTo>
                                <a:lnTo>
                                  <a:pt x="567" y="1162"/>
                                </a:lnTo>
                                <a:lnTo>
                                  <a:pt x="570" y="1164"/>
                                </a:lnTo>
                                <a:lnTo>
                                  <a:pt x="570" y="1138"/>
                                </a:lnTo>
                                <a:lnTo>
                                  <a:pt x="569" y="1138"/>
                                </a:lnTo>
                                <a:lnTo>
                                  <a:pt x="566" y="1136"/>
                                </a:lnTo>
                                <a:lnTo>
                                  <a:pt x="565" y="1134"/>
                                </a:lnTo>
                                <a:lnTo>
                                  <a:pt x="564" y="1132"/>
                                </a:lnTo>
                                <a:lnTo>
                                  <a:pt x="559" y="1126"/>
                                </a:lnTo>
                                <a:lnTo>
                                  <a:pt x="569" y="1126"/>
                                </a:lnTo>
                                <a:lnTo>
                                  <a:pt x="567" y="1122"/>
                                </a:lnTo>
                                <a:lnTo>
                                  <a:pt x="565" y="1116"/>
                                </a:lnTo>
                                <a:lnTo>
                                  <a:pt x="565" y="1114"/>
                                </a:lnTo>
                                <a:lnTo>
                                  <a:pt x="566" y="1108"/>
                                </a:lnTo>
                                <a:lnTo>
                                  <a:pt x="566" y="1100"/>
                                </a:lnTo>
                                <a:lnTo>
                                  <a:pt x="567" y="1096"/>
                                </a:lnTo>
                                <a:lnTo>
                                  <a:pt x="572" y="1098"/>
                                </a:lnTo>
                                <a:lnTo>
                                  <a:pt x="573" y="1096"/>
                                </a:lnTo>
                                <a:lnTo>
                                  <a:pt x="578" y="1086"/>
                                </a:lnTo>
                                <a:lnTo>
                                  <a:pt x="568" y="1080"/>
                                </a:lnTo>
                                <a:lnTo>
                                  <a:pt x="567" y="1072"/>
                                </a:lnTo>
                                <a:lnTo>
                                  <a:pt x="566" y="1070"/>
                                </a:lnTo>
                                <a:lnTo>
                                  <a:pt x="561" y="1072"/>
                                </a:lnTo>
                                <a:lnTo>
                                  <a:pt x="558" y="1068"/>
                                </a:lnTo>
                                <a:lnTo>
                                  <a:pt x="553" y="1068"/>
                                </a:lnTo>
                                <a:lnTo>
                                  <a:pt x="547" y="1074"/>
                                </a:lnTo>
                                <a:lnTo>
                                  <a:pt x="554" y="1082"/>
                                </a:lnTo>
                                <a:lnTo>
                                  <a:pt x="557" y="1090"/>
                                </a:lnTo>
                                <a:lnTo>
                                  <a:pt x="556" y="1098"/>
                                </a:lnTo>
                                <a:lnTo>
                                  <a:pt x="558" y="1106"/>
                                </a:lnTo>
                                <a:lnTo>
                                  <a:pt x="556" y="1114"/>
                                </a:lnTo>
                                <a:lnTo>
                                  <a:pt x="552" y="1113"/>
                                </a:lnTo>
                                <a:lnTo>
                                  <a:pt x="552" y="1142"/>
                                </a:lnTo>
                                <a:lnTo>
                                  <a:pt x="551" y="1146"/>
                                </a:lnTo>
                                <a:lnTo>
                                  <a:pt x="547" y="1144"/>
                                </a:lnTo>
                                <a:lnTo>
                                  <a:pt x="546" y="1144"/>
                                </a:lnTo>
                                <a:lnTo>
                                  <a:pt x="543" y="1142"/>
                                </a:lnTo>
                                <a:lnTo>
                                  <a:pt x="543" y="1140"/>
                                </a:lnTo>
                                <a:lnTo>
                                  <a:pt x="545" y="1138"/>
                                </a:lnTo>
                                <a:lnTo>
                                  <a:pt x="548" y="1136"/>
                                </a:lnTo>
                                <a:lnTo>
                                  <a:pt x="550" y="1140"/>
                                </a:lnTo>
                                <a:lnTo>
                                  <a:pt x="552" y="1142"/>
                                </a:lnTo>
                                <a:lnTo>
                                  <a:pt x="552" y="1113"/>
                                </a:lnTo>
                                <a:lnTo>
                                  <a:pt x="551" y="1112"/>
                                </a:lnTo>
                                <a:lnTo>
                                  <a:pt x="551" y="1104"/>
                                </a:lnTo>
                                <a:lnTo>
                                  <a:pt x="547" y="1098"/>
                                </a:lnTo>
                                <a:lnTo>
                                  <a:pt x="540" y="1102"/>
                                </a:lnTo>
                                <a:lnTo>
                                  <a:pt x="535" y="1118"/>
                                </a:lnTo>
                                <a:lnTo>
                                  <a:pt x="531" y="1121"/>
                                </a:lnTo>
                                <a:lnTo>
                                  <a:pt x="531" y="1144"/>
                                </a:lnTo>
                                <a:lnTo>
                                  <a:pt x="530" y="1151"/>
                                </a:lnTo>
                                <a:lnTo>
                                  <a:pt x="527" y="1146"/>
                                </a:lnTo>
                                <a:lnTo>
                                  <a:pt x="531" y="1144"/>
                                </a:lnTo>
                                <a:lnTo>
                                  <a:pt x="531" y="1121"/>
                                </a:lnTo>
                                <a:lnTo>
                                  <a:pt x="529" y="1122"/>
                                </a:lnTo>
                                <a:lnTo>
                                  <a:pt x="523" y="1114"/>
                                </a:lnTo>
                                <a:lnTo>
                                  <a:pt x="521" y="1102"/>
                                </a:lnTo>
                                <a:lnTo>
                                  <a:pt x="522" y="1092"/>
                                </a:lnTo>
                                <a:lnTo>
                                  <a:pt x="522" y="1086"/>
                                </a:lnTo>
                                <a:lnTo>
                                  <a:pt x="522" y="1080"/>
                                </a:lnTo>
                                <a:lnTo>
                                  <a:pt x="517" y="1078"/>
                                </a:lnTo>
                                <a:lnTo>
                                  <a:pt x="518" y="1086"/>
                                </a:lnTo>
                                <a:lnTo>
                                  <a:pt x="514" y="1086"/>
                                </a:lnTo>
                                <a:lnTo>
                                  <a:pt x="511" y="1082"/>
                                </a:lnTo>
                                <a:lnTo>
                                  <a:pt x="510" y="1076"/>
                                </a:lnTo>
                                <a:lnTo>
                                  <a:pt x="507" y="1074"/>
                                </a:lnTo>
                                <a:lnTo>
                                  <a:pt x="502" y="1072"/>
                                </a:lnTo>
                                <a:lnTo>
                                  <a:pt x="498" y="1066"/>
                                </a:lnTo>
                                <a:lnTo>
                                  <a:pt x="493" y="1070"/>
                                </a:lnTo>
                                <a:lnTo>
                                  <a:pt x="490" y="1074"/>
                                </a:lnTo>
                                <a:lnTo>
                                  <a:pt x="493" y="1080"/>
                                </a:lnTo>
                                <a:lnTo>
                                  <a:pt x="495" y="1086"/>
                                </a:lnTo>
                                <a:lnTo>
                                  <a:pt x="504" y="1094"/>
                                </a:lnTo>
                                <a:lnTo>
                                  <a:pt x="504" y="1104"/>
                                </a:lnTo>
                                <a:lnTo>
                                  <a:pt x="506" y="1114"/>
                                </a:lnTo>
                                <a:lnTo>
                                  <a:pt x="514" y="1116"/>
                                </a:lnTo>
                                <a:lnTo>
                                  <a:pt x="508" y="1104"/>
                                </a:lnTo>
                                <a:lnTo>
                                  <a:pt x="514" y="1102"/>
                                </a:lnTo>
                                <a:lnTo>
                                  <a:pt x="519" y="1106"/>
                                </a:lnTo>
                                <a:lnTo>
                                  <a:pt x="517" y="1114"/>
                                </a:lnTo>
                                <a:lnTo>
                                  <a:pt x="518" y="1120"/>
                                </a:lnTo>
                                <a:lnTo>
                                  <a:pt x="517" y="1122"/>
                                </a:lnTo>
                                <a:lnTo>
                                  <a:pt x="513" y="1126"/>
                                </a:lnTo>
                                <a:lnTo>
                                  <a:pt x="506" y="1128"/>
                                </a:lnTo>
                                <a:lnTo>
                                  <a:pt x="506" y="1134"/>
                                </a:lnTo>
                                <a:lnTo>
                                  <a:pt x="495" y="1118"/>
                                </a:lnTo>
                                <a:lnTo>
                                  <a:pt x="495" y="1114"/>
                                </a:lnTo>
                                <a:lnTo>
                                  <a:pt x="495" y="1106"/>
                                </a:lnTo>
                                <a:lnTo>
                                  <a:pt x="496" y="1098"/>
                                </a:lnTo>
                                <a:lnTo>
                                  <a:pt x="492" y="1092"/>
                                </a:lnTo>
                                <a:lnTo>
                                  <a:pt x="487" y="1090"/>
                                </a:lnTo>
                                <a:lnTo>
                                  <a:pt x="482" y="1088"/>
                                </a:lnTo>
                                <a:lnTo>
                                  <a:pt x="481" y="1086"/>
                                </a:lnTo>
                                <a:lnTo>
                                  <a:pt x="480" y="1082"/>
                                </a:lnTo>
                                <a:lnTo>
                                  <a:pt x="479" y="1080"/>
                                </a:lnTo>
                                <a:lnTo>
                                  <a:pt x="478" y="1068"/>
                                </a:lnTo>
                                <a:lnTo>
                                  <a:pt x="477" y="1060"/>
                                </a:lnTo>
                                <a:lnTo>
                                  <a:pt x="473" y="1064"/>
                                </a:lnTo>
                                <a:lnTo>
                                  <a:pt x="473" y="1066"/>
                                </a:lnTo>
                                <a:lnTo>
                                  <a:pt x="473" y="1074"/>
                                </a:lnTo>
                                <a:lnTo>
                                  <a:pt x="473" y="1078"/>
                                </a:lnTo>
                                <a:lnTo>
                                  <a:pt x="471" y="1079"/>
                                </a:lnTo>
                                <a:lnTo>
                                  <a:pt x="471" y="1102"/>
                                </a:lnTo>
                                <a:lnTo>
                                  <a:pt x="465" y="1106"/>
                                </a:lnTo>
                                <a:lnTo>
                                  <a:pt x="462" y="1104"/>
                                </a:lnTo>
                                <a:lnTo>
                                  <a:pt x="462" y="1116"/>
                                </a:lnTo>
                                <a:lnTo>
                                  <a:pt x="458" y="1122"/>
                                </a:lnTo>
                                <a:lnTo>
                                  <a:pt x="459" y="1128"/>
                                </a:lnTo>
                                <a:lnTo>
                                  <a:pt x="455" y="1124"/>
                                </a:lnTo>
                                <a:lnTo>
                                  <a:pt x="456" y="1116"/>
                                </a:lnTo>
                                <a:lnTo>
                                  <a:pt x="457" y="1114"/>
                                </a:lnTo>
                                <a:lnTo>
                                  <a:pt x="462" y="1116"/>
                                </a:lnTo>
                                <a:lnTo>
                                  <a:pt x="462" y="1104"/>
                                </a:lnTo>
                                <a:lnTo>
                                  <a:pt x="460" y="1102"/>
                                </a:lnTo>
                                <a:lnTo>
                                  <a:pt x="458" y="1100"/>
                                </a:lnTo>
                                <a:lnTo>
                                  <a:pt x="453" y="1098"/>
                                </a:lnTo>
                                <a:lnTo>
                                  <a:pt x="450" y="1096"/>
                                </a:lnTo>
                                <a:lnTo>
                                  <a:pt x="448" y="1095"/>
                                </a:lnTo>
                                <a:lnTo>
                                  <a:pt x="448" y="1116"/>
                                </a:lnTo>
                                <a:lnTo>
                                  <a:pt x="447" y="1118"/>
                                </a:lnTo>
                                <a:lnTo>
                                  <a:pt x="445" y="1124"/>
                                </a:lnTo>
                                <a:lnTo>
                                  <a:pt x="440" y="1122"/>
                                </a:lnTo>
                                <a:lnTo>
                                  <a:pt x="439" y="1120"/>
                                </a:lnTo>
                                <a:lnTo>
                                  <a:pt x="437" y="1118"/>
                                </a:lnTo>
                                <a:lnTo>
                                  <a:pt x="439" y="1116"/>
                                </a:lnTo>
                                <a:lnTo>
                                  <a:pt x="440" y="1112"/>
                                </a:lnTo>
                                <a:lnTo>
                                  <a:pt x="447" y="1112"/>
                                </a:lnTo>
                                <a:lnTo>
                                  <a:pt x="448" y="1116"/>
                                </a:lnTo>
                                <a:lnTo>
                                  <a:pt x="448" y="1095"/>
                                </a:lnTo>
                                <a:lnTo>
                                  <a:pt x="444" y="1092"/>
                                </a:lnTo>
                                <a:lnTo>
                                  <a:pt x="448" y="1088"/>
                                </a:lnTo>
                                <a:lnTo>
                                  <a:pt x="455" y="1094"/>
                                </a:lnTo>
                                <a:lnTo>
                                  <a:pt x="470" y="1090"/>
                                </a:lnTo>
                                <a:lnTo>
                                  <a:pt x="471" y="1102"/>
                                </a:lnTo>
                                <a:lnTo>
                                  <a:pt x="471" y="1079"/>
                                </a:lnTo>
                                <a:lnTo>
                                  <a:pt x="466" y="1082"/>
                                </a:lnTo>
                                <a:lnTo>
                                  <a:pt x="466" y="1078"/>
                                </a:lnTo>
                                <a:lnTo>
                                  <a:pt x="465" y="1064"/>
                                </a:lnTo>
                                <a:lnTo>
                                  <a:pt x="465" y="1062"/>
                                </a:lnTo>
                                <a:lnTo>
                                  <a:pt x="462" y="1054"/>
                                </a:lnTo>
                                <a:lnTo>
                                  <a:pt x="453" y="1064"/>
                                </a:lnTo>
                                <a:lnTo>
                                  <a:pt x="450" y="1056"/>
                                </a:lnTo>
                                <a:lnTo>
                                  <a:pt x="450" y="1074"/>
                                </a:lnTo>
                                <a:lnTo>
                                  <a:pt x="449" y="1076"/>
                                </a:lnTo>
                                <a:lnTo>
                                  <a:pt x="446" y="1078"/>
                                </a:lnTo>
                                <a:lnTo>
                                  <a:pt x="441" y="1078"/>
                                </a:lnTo>
                                <a:lnTo>
                                  <a:pt x="441" y="1104"/>
                                </a:lnTo>
                                <a:lnTo>
                                  <a:pt x="441" y="1110"/>
                                </a:lnTo>
                                <a:lnTo>
                                  <a:pt x="433" y="1112"/>
                                </a:lnTo>
                                <a:lnTo>
                                  <a:pt x="434" y="1108"/>
                                </a:lnTo>
                                <a:lnTo>
                                  <a:pt x="436" y="1102"/>
                                </a:lnTo>
                                <a:lnTo>
                                  <a:pt x="440" y="1102"/>
                                </a:lnTo>
                                <a:lnTo>
                                  <a:pt x="441" y="1104"/>
                                </a:lnTo>
                                <a:lnTo>
                                  <a:pt x="441" y="1078"/>
                                </a:lnTo>
                                <a:lnTo>
                                  <a:pt x="431" y="1078"/>
                                </a:lnTo>
                                <a:lnTo>
                                  <a:pt x="432" y="1066"/>
                                </a:lnTo>
                                <a:lnTo>
                                  <a:pt x="432" y="1060"/>
                                </a:lnTo>
                                <a:lnTo>
                                  <a:pt x="431" y="1058"/>
                                </a:lnTo>
                                <a:lnTo>
                                  <a:pt x="430" y="1056"/>
                                </a:lnTo>
                                <a:lnTo>
                                  <a:pt x="430" y="1068"/>
                                </a:lnTo>
                                <a:lnTo>
                                  <a:pt x="427" y="1078"/>
                                </a:lnTo>
                                <a:lnTo>
                                  <a:pt x="429" y="1084"/>
                                </a:lnTo>
                                <a:lnTo>
                                  <a:pt x="426" y="1085"/>
                                </a:lnTo>
                                <a:lnTo>
                                  <a:pt x="426" y="1104"/>
                                </a:lnTo>
                                <a:lnTo>
                                  <a:pt x="420" y="1108"/>
                                </a:lnTo>
                                <a:lnTo>
                                  <a:pt x="419" y="1106"/>
                                </a:lnTo>
                                <a:lnTo>
                                  <a:pt x="416" y="1108"/>
                                </a:lnTo>
                                <a:lnTo>
                                  <a:pt x="415" y="1106"/>
                                </a:lnTo>
                                <a:lnTo>
                                  <a:pt x="415" y="1100"/>
                                </a:lnTo>
                                <a:lnTo>
                                  <a:pt x="414" y="1092"/>
                                </a:lnTo>
                                <a:lnTo>
                                  <a:pt x="413" y="1082"/>
                                </a:lnTo>
                                <a:lnTo>
                                  <a:pt x="414" y="1076"/>
                                </a:lnTo>
                                <a:lnTo>
                                  <a:pt x="417" y="1072"/>
                                </a:lnTo>
                                <a:lnTo>
                                  <a:pt x="420" y="1080"/>
                                </a:lnTo>
                                <a:lnTo>
                                  <a:pt x="418" y="1086"/>
                                </a:lnTo>
                                <a:lnTo>
                                  <a:pt x="419" y="1092"/>
                                </a:lnTo>
                                <a:lnTo>
                                  <a:pt x="418" y="1094"/>
                                </a:lnTo>
                                <a:lnTo>
                                  <a:pt x="420" y="1100"/>
                                </a:lnTo>
                                <a:lnTo>
                                  <a:pt x="426" y="1104"/>
                                </a:lnTo>
                                <a:lnTo>
                                  <a:pt x="426" y="1085"/>
                                </a:lnTo>
                                <a:lnTo>
                                  <a:pt x="421" y="1086"/>
                                </a:lnTo>
                                <a:lnTo>
                                  <a:pt x="424" y="1076"/>
                                </a:lnTo>
                                <a:lnTo>
                                  <a:pt x="420" y="1074"/>
                                </a:lnTo>
                                <a:lnTo>
                                  <a:pt x="421" y="1072"/>
                                </a:lnTo>
                                <a:lnTo>
                                  <a:pt x="422" y="1066"/>
                                </a:lnTo>
                                <a:lnTo>
                                  <a:pt x="430" y="1068"/>
                                </a:lnTo>
                                <a:lnTo>
                                  <a:pt x="430" y="1056"/>
                                </a:lnTo>
                                <a:lnTo>
                                  <a:pt x="428" y="1052"/>
                                </a:lnTo>
                                <a:lnTo>
                                  <a:pt x="429" y="1050"/>
                                </a:lnTo>
                                <a:lnTo>
                                  <a:pt x="430" y="1048"/>
                                </a:lnTo>
                                <a:lnTo>
                                  <a:pt x="430" y="1046"/>
                                </a:lnTo>
                                <a:lnTo>
                                  <a:pt x="430" y="1054"/>
                                </a:lnTo>
                                <a:lnTo>
                                  <a:pt x="436" y="1060"/>
                                </a:lnTo>
                                <a:lnTo>
                                  <a:pt x="440" y="1066"/>
                                </a:lnTo>
                                <a:lnTo>
                                  <a:pt x="443" y="1068"/>
                                </a:lnTo>
                                <a:lnTo>
                                  <a:pt x="447" y="1068"/>
                                </a:lnTo>
                                <a:lnTo>
                                  <a:pt x="449" y="1073"/>
                                </a:lnTo>
                                <a:lnTo>
                                  <a:pt x="450" y="1074"/>
                                </a:lnTo>
                                <a:lnTo>
                                  <a:pt x="450" y="1056"/>
                                </a:lnTo>
                                <a:lnTo>
                                  <a:pt x="435" y="1052"/>
                                </a:lnTo>
                                <a:lnTo>
                                  <a:pt x="438" y="1046"/>
                                </a:lnTo>
                                <a:lnTo>
                                  <a:pt x="444" y="1036"/>
                                </a:lnTo>
                                <a:lnTo>
                                  <a:pt x="443" y="1034"/>
                                </a:lnTo>
                                <a:lnTo>
                                  <a:pt x="442" y="1028"/>
                                </a:lnTo>
                                <a:lnTo>
                                  <a:pt x="434" y="1034"/>
                                </a:lnTo>
                                <a:lnTo>
                                  <a:pt x="434" y="1032"/>
                                </a:lnTo>
                                <a:lnTo>
                                  <a:pt x="436" y="1030"/>
                                </a:lnTo>
                                <a:lnTo>
                                  <a:pt x="433" y="1028"/>
                                </a:lnTo>
                                <a:lnTo>
                                  <a:pt x="420" y="1030"/>
                                </a:lnTo>
                                <a:lnTo>
                                  <a:pt x="427" y="1046"/>
                                </a:lnTo>
                                <a:lnTo>
                                  <a:pt x="419" y="1048"/>
                                </a:lnTo>
                                <a:lnTo>
                                  <a:pt x="417" y="1048"/>
                                </a:lnTo>
                                <a:lnTo>
                                  <a:pt x="416" y="1044"/>
                                </a:lnTo>
                                <a:lnTo>
                                  <a:pt x="413" y="1046"/>
                                </a:lnTo>
                                <a:lnTo>
                                  <a:pt x="409" y="1050"/>
                                </a:lnTo>
                                <a:lnTo>
                                  <a:pt x="406" y="1050"/>
                                </a:lnTo>
                                <a:lnTo>
                                  <a:pt x="405" y="1049"/>
                                </a:lnTo>
                                <a:lnTo>
                                  <a:pt x="405" y="1070"/>
                                </a:lnTo>
                                <a:lnTo>
                                  <a:pt x="403" y="1082"/>
                                </a:lnTo>
                                <a:lnTo>
                                  <a:pt x="399" y="1080"/>
                                </a:lnTo>
                                <a:lnTo>
                                  <a:pt x="401" y="1072"/>
                                </a:lnTo>
                                <a:lnTo>
                                  <a:pt x="394" y="1070"/>
                                </a:lnTo>
                                <a:lnTo>
                                  <a:pt x="390" y="1070"/>
                                </a:lnTo>
                                <a:lnTo>
                                  <a:pt x="390" y="1068"/>
                                </a:lnTo>
                                <a:lnTo>
                                  <a:pt x="389" y="1066"/>
                                </a:lnTo>
                                <a:lnTo>
                                  <a:pt x="389" y="1064"/>
                                </a:lnTo>
                                <a:lnTo>
                                  <a:pt x="393" y="1060"/>
                                </a:lnTo>
                                <a:lnTo>
                                  <a:pt x="396" y="1058"/>
                                </a:lnTo>
                                <a:lnTo>
                                  <a:pt x="404" y="1058"/>
                                </a:lnTo>
                                <a:lnTo>
                                  <a:pt x="402" y="1064"/>
                                </a:lnTo>
                                <a:lnTo>
                                  <a:pt x="405" y="1070"/>
                                </a:lnTo>
                                <a:lnTo>
                                  <a:pt x="405" y="1049"/>
                                </a:lnTo>
                                <a:lnTo>
                                  <a:pt x="404" y="1048"/>
                                </a:lnTo>
                                <a:lnTo>
                                  <a:pt x="404" y="1042"/>
                                </a:lnTo>
                                <a:lnTo>
                                  <a:pt x="404" y="1036"/>
                                </a:lnTo>
                                <a:lnTo>
                                  <a:pt x="396" y="1042"/>
                                </a:lnTo>
                                <a:lnTo>
                                  <a:pt x="395" y="1040"/>
                                </a:lnTo>
                                <a:lnTo>
                                  <a:pt x="395" y="1030"/>
                                </a:lnTo>
                                <a:lnTo>
                                  <a:pt x="394" y="1028"/>
                                </a:lnTo>
                                <a:lnTo>
                                  <a:pt x="398" y="1012"/>
                                </a:lnTo>
                                <a:lnTo>
                                  <a:pt x="393" y="1002"/>
                                </a:lnTo>
                                <a:lnTo>
                                  <a:pt x="389" y="1002"/>
                                </a:lnTo>
                                <a:lnTo>
                                  <a:pt x="392" y="1008"/>
                                </a:lnTo>
                                <a:lnTo>
                                  <a:pt x="390" y="1012"/>
                                </a:lnTo>
                                <a:lnTo>
                                  <a:pt x="388" y="1022"/>
                                </a:lnTo>
                                <a:lnTo>
                                  <a:pt x="389" y="1033"/>
                                </a:lnTo>
                                <a:lnTo>
                                  <a:pt x="389" y="1042"/>
                                </a:lnTo>
                                <a:lnTo>
                                  <a:pt x="387" y="1052"/>
                                </a:lnTo>
                                <a:lnTo>
                                  <a:pt x="385" y="1046"/>
                                </a:lnTo>
                                <a:lnTo>
                                  <a:pt x="385" y="1044"/>
                                </a:lnTo>
                                <a:lnTo>
                                  <a:pt x="385" y="1040"/>
                                </a:lnTo>
                                <a:lnTo>
                                  <a:pt x="385" y="1036"/>
                                </a:lnTo>
                                <a:lnTo>
                                  <a:pt x="384" y="1028"/>
                                </a:lnTo>
                                <a:lnTo>
                                  <a:pt x="380" y="1026"/>
                                </a:lnTo>
                                <a:lnTo>
                                  <a:pt x="380" y="1044"/>
                                </a:lnTo>
                                <a:lnTo>
                                  <a:pt x="379" y="1044"/>
                                </a:lnTo>
                                <a:lnTo>
                                  <a:pt x="378" y="1046"/>
                                </a:lnTo>
                                <a:lnTo>
                                  <a:pt x="377" y="1044"/>
                                </a:lnTo>
                                <a:lnTo>
                                  <a:pt x="375" y="1044"/>
                                </a:lnTo>
                                <a:lnTo>
                                  <a:pt x="375" y="1040"/>
                                </a:lnTo>
                                <a:lnTo>
                                  <a:pt x="378" y="1040"/>
                                </a:lnTo>
                                <a:lnTo>
                                  <a:pt x="379" y="1042"/>
                                </a:lnTo>
                                <a:lnTo>
                                  <a:pt x="380" y="1044"/>
                                </a:lnTo>
                                <a:lnTo>
                                  <a:pt x="380" y="1026"/>
                                </a:lnTo>
                                <a:lnTo>
                                  <a:pt x="376" y="1024"/>
                                </a:lnTo>
                                <a:lnTo>
                                  <a:pt x="375" y="1026"/>
                                </a:lnTo>
                                <a:lnTo>
                                  <a:pt x="371" y="1018"/>
                                </a:lnTo>
                                <a:lnTo>
                                  <a:pt x="379" y="1012"/>
                                </a:lnTo>
                                <a:lnTo>
                                  <a:pt x="375" y="1004"/>
                                </a:lnTo>
                                <a:lnTo>
                                  <a:pt x="369" y="1004"/>
                                </a:lnTo>
                                <a:lnTo>
                                  <a:pt x="371" y="1010"/>
                                </a:lnTo>
                                <a:lnTo>
                                  <a:pt x="368" y="1012"/>
                                </a:lnTo>
                                <a:lnTo>
                                  <a:pt x="369" y="1022"/>
                                </a:lnTo>
                                <a:lnTo>
                                  <a:pt x="370" y="1033"/>
                                </a:lnTo>
                                <a:lnTo>
                                  <a:pt x="369" y="1033"/>
                                </a:lnTo>
                                <a:lnTo>
                                  <a:pt x="369" y="1038"/>
                                </a:lnTo>
                                <a:lnTo>
                                  <a:pt x="369" y="1044"/>
                                </a:lnTo>
                                <a:lnTo>
                                  <a:pt x="367" y="1054"/>
                                </a:lnTo>
                                <a:lnTo>
                                  <a:pt x="366" y="1056"/>
                                </a:lnTo>
                                <a:lnTo>
                                  <a:pt x="363" y="1056"/>
                                </a:lnTo>
                                <a:lnTo>
                                  <a:pt x="360" y="1052"/>
                                </a:lnTo>
                                <a:lnTo>
                                  <a:pt x="365" y="1052"/>
                                </a:lnTo>
                                <a:lnTo>
                                  <a:pt x="366" y="1050"/>
                                </a:lnTo>
                                <a:lnTo>
                                  <a:pt x="363" y="1042"/>
                                </a:lnTo>
                                <a:lnTo>
                                  <a:pt x="369" y="1038"/>
                                </a:lnTo>
                                <a:lnTo>
                                  <a:pt x="369" y="1033"/>
                                </a:lnTo>
                                <a:lnTo>
                                  <a:pt x="367" y="1030"/>
                                </a:lnTo>
                                <a:lnTo>
                                  <a:pt x="362" y="1032"/>
                                </a:lnTo>
                                <a:lnTo>
                                  <a:pt x="364" y="1040"/>
                                </a:lnTo>
                                <a:lnTo>
                                  <a:pt x="361" y="1042"/>
                                </a:lnTo>
                                <a:lnTo>
                                  <a:pt x="358" y="1032"/>
                                </a:lnTo>
                                <a:lnTo>
                                  <a:pt x="362" y="1024"/>
                                </a:lnTo>
                                <a:lnTo>
                                  <a:pt x="367" y="1014"/>
                                </a:lnTo>
                                <a:lnTo>
                                  <a:pt x="369" y="1004"/>
                                </a:lnTo>
                                <a:lnTo>
                                  <a:pt x="367" y="1002"/>
                                </a:lnTo>
                                <a:lnTo>
                                  <a:pt x="361" y="1010"/>
                                </a:lnTo>
                                <a:lnTo>
                                  <a:pt x="357" y="1020"/>
                                </a:lnTo>
                                <a:lnTo>
                                  <a:pt x="353" y="1033"/>
                                </a:lnTo>
                                <a:lnTo>
                                  <a:pt x="351" y="1042"/>
                                </a:lnTo>
                                <a:lnTo>
                                  <a:pt x="355" y="1050"/>
                                </a:lnTo>
                                <a:lnTo>
                                  <a:pt x="353" y="1054"/>
                                </a:lnTo>
                                <a:lnTo>
                                  <a:pt x="350" y="1054"/>
                                </a:lnTo>
                                <a:lnTo>
                                  <a:pt x="345" y="1046"/>
                                </a:lnTo>
                                <a:lnTo>
                                  <a:pt x="346" y="1044"/>
                                </a:lnTo>
                                <a:lnTo>
                                  <a:pt x="351" y="1036"/>
                                </a:lnTo>
                                <a:lnTo>
                                  <a:pt x="354" y="1030"/>
                                </a:lnTo>
                                <a:lnTo>
                                  <a:pt x="341" y="1028"/>
                                </a:lnTo>
                                <a:lnTo>
                                  <a:pt x="339" y="1026"/>
                                </a:lnTo>
                                <a:lnTo>
                                  <a:pt x="340" y="1022"/>
                                </a:lnTo>
                                <a:lnTo>
                                  <a:pt x="340" y="1020"/>
                                </a:lnTo>
                                <a:lnTo>
                                  <a:pt x="349" y="1016"/>
                                </a:lnTo>
                                <a:lnTo>
                                  <a:pt x="348" y="1006"/>
                                </a:lnTo>
                                <a:lnTo>
                                  <a:pt x="348" y="1004"/>
                                </a:lnTo>
                                <a:lnTo>
                                  <a:pt x="347" y="996"/>
                                </a:lnTo>
                                <a:lnTo>
                                  <a:pt x="344" y="992"/>
                                </a:lnTo>
                                <a:lnTo>
                                  <a:pt x="342" y="988"/>
                                </a:lnTo>
                                <a:lnTo>
                                  <a:pt x="344" y="986"/>
                                </a:lnTo>
                                <a:lnTo>
                                  <a:pt x="353" y="982"/>
                                </a:lnTo>
                                <a:lnTo>
                                  <a:pt x="358" y="972"/>
                                </a:lnTo>
                                <a:lnTo>
                                  <a:pt x="358" y="966"/>
                                </a:lnTo>
                                <a:lnTo>
                                  <a:pt x="358" y="964"/>
                                </a:lnTo>
                                <a:lnTo>
                                  <a:pt x="353" y="962"/>
                                </a:lnTo>
                                <a:lnTo>
                                  <a:pt x="349" y="960"/>
                                </a:lnTo>
                                <a:lnTo>
                                  <a:pt x="347" y="954"/>
                                </a:lnTo>
                                <a:lnTo>
                                  <a:pt x="341" y="954"/>
                                </a:lnTo>
                                <a:lnTo>
                                  <a:pt x="343" y="966"/>
                                </a:lnTo>
                                <a:lnTo>
                                  <a:pt x="335" y="962"/>
                                </a:lnTo>
                                <a:lnTo>
                                  <a:pt x="332" y="964"/>
                                </a:lnTo>
                                <a:lnTo>
                                  <a:pt x="330" y="968"/>
                                </a:lnTo>
                                <a:lnTo>
                                  <a:pt x="332" y="972"/>
                                </a:lnTo>
                                <a:lnTo>
                                  <a:pt x="334" y="976"/>
                                </a:lnTo>
                                <a:lnTo>
                                  <a:pt x="340" y="976"/>
                                </a:lnTo>
                                <a:lnTo>
                                  <a:pt x="344" y="972"/>
                                </a:lnTo>
                                <a:lnTo>
                                  <a:pt x="344" y="978"/>
                                </a:lnTo>
                                <a:lnTo>
                                  <a:pt x="338" y="982"/>
                                </a:lnTo>
                                <a:lnTo>
                                  <a:pt x="337" y="988"/>
                                </a:lnTo>
                                <a:lnTo>
                                  <a:pt x="334" y="994"/>
                                </a:lnTo>
                                <a:lnTo>
                                  <a:pt x="336" y="1006"/>
                                </a:lnTo>
                                <a:lnTo>
                                  <a:pt x="330" y="1006"/>
                                </a:lnTo>
                                <a:lnTo>
                                  <a:pt x="330" y="1022"/>
                                </a:lnTo>
                                <a:lnTo>
                                  <a:pt x="330" y="1028"/>
                                </a:lnTo>
                                <a:lnTo>
                                  <a:pt x="329" y="1026"/>
                                </a:lnTo>
                                <a:lnTo>
                                  <a:pt x="328" y="1026"/>
                                </a:lnTo>
                                <a:lnTo>
                                  <a:pt x="325" y="1022"/>
                                </a:lnTo>
                                <a:lnTo>
                                  <a:pt x="323" y="1020"/>
                                </a:lnTo>
                                <a:lnTo>
                                  <a:pt x="326" y="1020"/>
                                </a:lnTo>
                                <a:lnTo>
                                  <a:pt x="330" y="1022"/>
                                </a:lnTo>
                                <a:lnTo>
                                  <a:pt x="330" y="1006"/>
                                </a:lnTo>
                                <a:lnTo>
                                  <a:pt x="328" y="1006"/>
                                </a:lnTo>
                                <a:lnTo>
                                  <a:pt x="326" y="999"/>
                                </a:lnTo>
                                <a:lnTo>
                                  <a:pt x="326" y="994"/>
                                </a:lnTo>
                                <a:lnTo>
                                  <a:pt x="327" y="990"/>
                                </a:lnTo>
                                <a:lnTo>
                                  <a:pt x="327" y="986"/>
                                </a:lnTo>
                                <a:lnTo>
                                  <a:pt x="327" y="976"/>
                                </a:lnTo>
                                <a:lnTo>
                                  <a:pt x="325" y="966"/>
                                </a:lnTo>
                                <a:lnTo>
                                  <a:pt x="316" y="968"/>
                                </a:lnTo>
                                <a:lnTo>
                                  <a:pt x="322" y="980"/>
                                </a:lnTo>
                                <a:lnTo>
                                  <a:pt x="313" y="984"/>
                                </a:lnTo>
                                <a:lnTo>
                                  <a:pt x="310" y="988"/>
                                </a:lnTo>
                                <a:lnTo>
                                  <a:pt x="308" y="994"/>
                                </a:lnTo>
                                <a:lnTo>
                                  <a:pt x="309" y="1000"/>
                                </a:lnTo>
                                <a:lnTo>
                                  <a:pt x="310" y="1002"/>
                                </a:lnTo>
                                <a:lnTo>
                                  <a:pt x="312" y="1002"/>
                                </a:lnTo>
                                <a:lnTo>
                                  <a:pt x="314" y="1000"/>
                                </a:lnTo>
                                <a:lnTo>
                                  <a:pt x="318" y="998"/>
                                </a:lnTo>
                                <a:lnTo>
                                  <a:pt x="318" y="990"/>
                                </a:lnTo>
                                <a:lnTo>
                                  <a:pt x="320" y="990"/>
                                </a:lnTo>
                                <a:lnTo>
                                  <a:pt x="322" y="998"/>
                                </a:lnTo>
                                <a:lnTo>
                                  <a:pt x="320" y="1006"/>
                                </a:lnTo>
                                <a:lnTo>
                                  <a:pt x="320" y="1016"/>
                                </a:lnTo>
                                <a:lnTo>
                                  <a:pt x="314" y="1016"/>
                                </a:lnTo>
                                <a:lnTo>
                                  <a:pt x="310" y="1020"/>
                                </a:lnTo>
                                <a:lnTo>
                                  <a:pt x="306" y="1022"/>
                                </a:lnTo>
                                <a:lnTo>
                                  <a:pt x="302" y="1018"/>
                                </a:lnTo>
                                <a:lnTo>
                                  <a:pt x="302" y="1014"/>
                                </a:lnTo>
                                <a:lnTo>
                                  <a:pt x="302" y="1010"/>
                                </a:lnTo>
                                <a:lnTo>
                                  <a:pt x="303" y="1008"/>
                                </a:lnTo>
                                <a:lnTo>
                                  <a:pt x="300" y="994"/>
                                </a:lnTo>
                                <a:lnTo>
                                  <a:pt x="308" y="986"/>
                                </a:lnTo>
                                <a:lnTo>
                                  <a:pt x="308" y="978"/>
                                </a:lnTo>
                                <a:lnTo>
                                  <a:pt x="302" y="974"/>
                                </a:lnTo>
                                <a:lnTo>
                                  <a:pt x="305" y="966"/>
                                </a:lnTo>
                                <a:lnTo>
                                  <a:pt x="303" y="964"/>
                                </a:lnTo>
                                <a:lnTo>
                                  <a:pt x="301" y="964"/>
                                </a:lnTo>
                                <a:lnTo>
                                  <a:pt x="297" y="968"/>
                                </a:lnTo>
                                <a:lnTo>
                                  <a:pt x="293" y="976"/>
                                </a:lnTo>
                                <a:lnTo>
                                  <a:pt x="297" y="982"/>
                                </a:lnTo>
                                <a:lnTo>
                                  <a:pt x="299" y="982"/>
                                </a:lnTo>
                                <a:lnTo>
                                  <a:pt x="302" y="986"/>
                                </a:lnTo>
                                <a:lnTo>
                                  <a:pt x="299" y="988"/>
                                </a:lnTo>
                                <a:lnTo>
                                  <a:pt x="296" y="991"/>
                                </a:lnTo>
                                <a:lnTo>
                                  <a:pt x="296" y="1004"/>
                                </a:lnTo>
                                <a:lnTo>
                                  <a:pt x="292" y="1010"/>
                                </a:lnTo>
                                <a:lnTo>
                                  <a:pt x="290" y="1006"/>
                                </a:lnTo>
                                <a:lnTo>
                                  <a:pt x="289" y="1004"/>
                                </a:lnTo>
                                <a:lnTo>
                                  <a:pt x="293" y="999"/>
                                </a:lnTo>
                                <a:lnTo>
                                  <a:pt x="296" y="1004"/>
                                </a:lnTo>
                                <a:lnTo>
                                  <a:pt x="296" y="991"/>
                                </a:lnTo>
                                <a:lnTo>
                                  <a:pt x="292" y="993"/>
                                </a:lnTo>
                                <a:lnTo>
                                  <a:pt x="288" y="992"/>
                                </a:lnTo>
                                <a:lnTo>
                                  <a:pt x="284" y="996"/>
                                </a:lnTo>
                                <a:lnTo>
                                  <a:pt x="285" y="1000"/>
                                </a:lnTo>
                                <a:lnTo>
                                  <a:pt x="282" y="1004"/>
                                </a:lnTo>
                                <a:lnTo>
                                  <a:pt x="279" y="1002"/>
                                </a:lnTo>
                                <a:lnTo>
                                  <a:pt x="284" y="992"/>
                                </a:lnTo>
                                <a:lnTo>
                                  <a:pt x="276" y="992"/>
                                </a:lnTo>
                                <a:lnTo>
                                  <a:pt x="272" y="1000"/>
                                </a:lnTo>
                                <a:lnTo>
                                  <a:pt x="268" y="996"/>
                                </a:lnTo>
                                <a:lnTo>
                                  <a:pt x="268" y="1030"/>
                                </a:lnTo>
                                <a:lnTo>
                                  <a:pt x="267" y="1032"/>
                                </a:lnTo>
                                <a:lnTo>
                                  <a:pt x="263" y="1032"/>
                                </a:lnTo>
                                <a:lnTo>
                                  <a:pt x="264" y="1030"/>
                                </a:lnTo>
                                <a:lnTo>
                                  <a:pt x="266" y="1028"/>
                                </a:lnTo>
                                <a:lnTo>
                                  <a:pt x="268" y="1030"/>
                                </a:lnTo>
                                <a:lnTo>
                                  <a:pt x="268" y="996"/>
                                </a:lnTo>
                                <a:lnTo>
                                  <a:pt x="264" y="990"/>
                                </a:lnTo>
                                <a:lnTo>
                                  <a:pt x="260" y="1000"/>
                                </a:lnTo>
                                <a:lnTo>
                                  <a:pt x="257" y="1000"/>
                                </a:lnTo>
                                <a:lnTo>
                                  <a:pt x="257" y="998"/>
                                </a:lnTo>
                                <a:lnTo>
                                  <a:pt x="258" y="994"/>
                                </a:lnTo>
                                <a:lnTo>
                                  <a:pt x="260" y="988"/>
                                </a:lnTo>
                                <a:lnTo>
                                  <a:pt x="274" y="982"/>
                                </a:lnTo>
                                <a:lnTo>
                                  <a:pt x="268" y="970"/>
                                </a:lnTo>
                                <a:lnTo>
                                  <a:pt x="265" y="966"/>
                                </a:lnTo>
                                <a:lnTo>
                                  <a:pt x="263" y="961"/>
                                </a:lnTo>
                                <a:lnTo>
                                  <a:pt x="263" y="959"/>
                                </a:lnTo>
                                <a:lnTo>
                                  <a:pt x="264" y="956"/>
                                </a:lnTo>
                                <a:lnTo>
                                  <a:pt x="265" y="964"/>
                                </a:lnTo>
                                <a:lnTo>
                                  <a:pt x="274" y="964"/>
                                </a:lnTo>
                                <a:lnTo>
                                  <a:pt x="280" y="966"/>
                                </a:lnTo>
                                <a:lnTo>
                                  <a:pt x="286" y="962"/>
                                </a:lnTo>
                                <a:lnTo>
                                  <a:pt x="283" y="956"/>
                                </a:lnTo>
                                <a:lnTo>
                                  <a:pt x="282" y="954"/>
                                </a:lnTo>
                                <a:lnTo>
                                  <a:pt x="281" y="952"/>
                                </a:lnTo>
                                <a:lnTo>
                                  <a:pt x="279" y="948"/>
                                </a:lnTo>
                                <a:lnTo>
                                  <a:pt x="291" y="952"/>
                                </a:lnTo>
                                <a:lnTo>
                                  <a:pt x="294" y="958"/>
                                </a:lnTo>
                                <a:lnTo>
                                  <a:pt x="299" y="952"/>
                                </a:lnTo>
                                <a:lnTo>
                                  <a:pt x="300" y="952"/>
                                </a:lnTo>
                                <a:lnTo>
                                  <a:pt x="301" y="954"/>
                                </a:lnTo>
                                <a:lnTo>
                                  <a:pt x="303" y="954"/>
                                </a:lnTo>
                                <a:lnTo>
                                  <a:pt x="303" y="952"/>
                                </a:lnTo>
                                <a:lnTo>
                                  <a:pt x="304" y="952"/>
                                </a:lnTo>
                                <a:lnTo>
                                  <a:pt x="303" y="950"/>
                                </a:lnTo>
                                <a:lnTo>
                                  <a:pt x="300" y="950"/>
                                </a:lnTo>
                                <a:lnTo>
                                  <a:pt x="299" y="948"/>
                                </a:lnTo>
                                <a:lnTo>
                                  <a:pt x="303" y="946"/>
                                </a:lnTo>
                                <a:lnTo>
                                  <a:pt x="305" y="946"/>
                                </a:lnTo>
                                <a:lnTo>
                                  <a:pt x="318" y="944"/>
                                </a:lnTo>
                                <a:lnTo>
                                  <a:pt x="331" y="942"/>
                                </a:lnTo>
                                <a:lnTo>
                                  <a:pt x="356" y="940"/>
                                </a:lnTo>
                                <a:lnTo>
                                  <a:pt x="408" y="940"/>
                                </a:lnTo>
                                <a:lnTo>
                                  <a:pt x="426" y="948"/>
                                </a:lnTo>
                                <a:lnTo>
                                  <a:pt x="434" y="954"/>
                                </a:lnTo>
                                <a:lnTo>
                                  <a:pt x="443" y="962"/>
                                </a:lnTo>
                                <a:lnTo>
                                  <a:pt x="453" y="962"/>
                                </a:lnTo>
                                <a:lnTo>
                                  <a:pt x="464" y="960"/>
                                </a:lnTo>
                                <a:lnTo>
                                  <a:pt x="475" y="956"/>
                                </a:lnTo>
                                <a:lnTo>
                                  <a:pt x="485" y="954"/>
                                </a:lnTo>
                                <a:lnTo>
                                  <a:pt x="496" y="958"/>
                                </a:lnTo>
                                <a:lnTo>
                                  <a:pt x="570" y="978"/>
                                </a:lnTo>
                                <a:lnTo>
                                  <a:pt x="572" y="982"/>
                                </a:lnTo>
                                <a:lnTo>
                                  <a:pt x="571" y="982"/>
                                </a:lnTo>
                                <a:lnTo>
                                  <a:pt x="571" y="992"/>
                                </a:lnTo>
                                <a:lnTo>
                                  <a:pt x="567" y="994"/>
                                </a:lnTo>
                                <a:lnTo>
                                  <a:pt x="565" y="992"/>
                                </a:lnTo>
                                <a:lnTo>
                                  <a:pt x="565" y="990"/>
                                </a:lnTo>
                                <a:lnTo>
                                  <a:pt x="569" y="992"/>
                                </a:lnTo>
                                <a:lnTo>
                                  <a:pt x="571" y="992"/>
                                </a:lnTo>
                                <a:lnTo>
                                  <a:pt x="571" y="982"/>
                                </a:lnTo>
                                <a:lnTo>
                                  <a:pt x="565" y="982"/>
                                </a:lnTo>
                                <a:lnTo>
                                  <a:pt x="529" y="986"/>
                                </a:lnTo>
                                <a:lnTo>
                                  <a:pt x="458" y="998"/>
                                </a:lnTo>
                                <a:lnTo>
                                  <a:pt x="422" y="1002"/>
                                </a:lnTo>
                                <a:lnTo>
                                  <a:pt x="419" y="1004"/>
                                </a:lnTo>
                                <a:lnTo>
                                  <a:pt x="418" y="1008"/>
                                </a:lnTo>
                                <a:lnTo>
                                  <a:pt x="419" y="1012"/>
                                </a:lnTo>
                                <a:lnTo>
                                  <a:pt x="420" y="1016"/>
                                </a:lnTo>
                                <a:lnTo>
                                  <a:pt x="425" y="1014"/>
                                </a:lnTo>
                                <a:lnTo>
                                  <a:pt x="428" y="1014"/>
                                </a:lnTo>
                                <a:lnTo>
                                  <a:pt x="425" y="1024"/>
                                </a:lnTo>
                                <a:lnTo>
                                  <a:pt x="442" y="1026"/>
                                </a:lnTo>
                                <a:lnTo>
                                  <a:pt x="444" y="1022"/>
                                </a:lnTo>
                                <a:lnTo>
                                  <a:pt x="446" y="1026"/>
                                </a:lnTo>
                                <a:lnTo>
                                  <a:pt x="449" y="1026"/>
                                </a:lnTo>
                                <a:lnTo>
                                  <a:pt x="450" y="1022"/>
                                </a:lnTo>
                                <a:lnTo>
                                  <a:pt x="451" y="1018"/>
                                </a:lnTo>
                                <a:lnTo>
                                  <a:pt x="459" y="1028"/>
                                </a:lnTo>
                                <a:lnTo>
                                  <a:pt x="463" y="1022"/>
                                </a:lnTo>
                                <a:lnTo>
                                  <a:pt x="466" y="1022"/>
                                </a:lnTo>
                                <a:lnTo>
                                  <a:pt x="468" y="1026"/>
                                </a:lnTo>
                                <a:lnTo>
                                  <a:pt x="467" y="1028"/>
                                </a:lnTo>
                                <a:lnTo>
                                  <a:pt x="460" y="1032"/>
                                </a:lnTo>
                                <a:lnTo>
                                  <a:pt x="458" y="1040"/>
                                </a:lnTo>
                                <a:lnTo>
                                  <a:pt x="459" y="1048"/>
                                </a:lnTo>
                                <a:lnTo>
                                  <a:pt x="461" y="1052"/>
                                </a:lnTo>
                                <a:lnTo>
                                  <a:pt x="465" y="1054"/>
                                </a:lnTo>
                                <a:lnTo>
                                  <a:pt x="469" y="1054"/>
                                </a:lnTo>
                                <a:lnTo>
                                  <a:pt x="472" y="1052"/>
                                </a:lnTo>
                                <a:lnTo>
                                  <a:pt x="471" y="1046"/>
                                </a:lnTo>
                                <a:lnTo>
                                  <a:pt x="474" y="1044"/>
                                </a:lnTo>
                                <a:lnTo>
                                  <a:pt x="475" y="1036"/>
                                </a:lnTo>
                                <a:lnTo>
                                  <a:pt x="480" y="1026"/>
                                </a:lnTo>
                                <a:lnTo>
                                  <a:pt x="472" y="1024"/>
                                </a:lnTo>
                                <a:lnTo>
                                  <a:pt x="474" y="1022"/>
                                </a:lnTo>
                                <a:lnTo>
                                  <a:pt x="480" y="1022"/>
                                </a:lnTo>
                                <a:lnTo>
                                  <a:pt x="481" y="1028"/>
                                </a:lnTo>
                                <a:lnTo>
                                  <a:pt x="481" y="1032"/>
                                </a:lnTo>
                                <a:lnTo>
                                  <a:pt x="481" y="1038"/>
                                </a:lnTo>
                                <a:lnTo>
                                  <a:pt x="482" y="1044"/>
                                </a:lnTo>
                                <a:lnTo>
                                  <a:pt x="486" y="1042"/>
                                </a:lnTo>
                                <a:lnTo>
                                  <a:pt x="485" y="1038"/>
                                </a:lnTo>
                                <a:lnTo>
                                  <a:pt x="486" y="1036"/>
                                </a:lnTo>
                                <a:lnTo>
                                  <a:pt x="487" y="1030"/>
                                </a:lnTo>
                                <a:lnTo>
                                  <a:pt x="484" y="1024"/>
                                </a:lnTo>
                                <a:lnTo>
                                  <a:pt x="485" y="1022"/>
                                </a:lnTo>
                                <a:lnTo>
                                  <a:pt x="486" y="1020"/>
                                </a:lnTo>
                                <a:lnTo>
                                  <a:pt x="494" y="1020"/>
                                </a:lnTo>
                                <a:lnTo>
                                  <a:pt x="504" y="1030"/>
                                </a:lnTo>
                                <a:lnTo>
                                  <a:pt x="505" y="1029"/>
                                </a:lnTo>
                                <a:lnTo>
                                  <a:pt x="504" y="1036"/>
                                </a:lnTo>
                                <a:lnTo>
                                  <a:pt x="505" y="1038"/>
                                </a:lnTo>
                                <a:lnTo>
                                  <a:pt x="512" y="1042"/>
                                </a:lnTo>
                                <a:lnTo>
                                  <a:pt x="518" y="1034"/>
                                </a:lnTo>
                                <a:lnTo>
                                  <a:pt x="517" y="1030"/>
                                </a:lnTo>
                                <a:lnTo>
                                  <a:pt x="517" y="1029"/>
                                </a:lnTo>
                                <a:lnTo>
                                  <a:pt x="517" y="1030"/>
                                </a:lnTo>
                                <a:lnTo>
                                  <a:pt x="505" y="1028"/>
                                </a:lnTo>
                                <a:lnTo>
                                  <a:pt x="508" y="1020"/>
                                </a:lnTo>
                                <a:lnTo>
                                  <a:pt x="509" y="1018"/>
                                </a:lnTo>
                                <a:lnTo>
                                  <a:pt x="513" y="1018"/>
                                </a:lnTo>
                                <a:lnTo>
                                  <a:pt x="514" y="1020"/>
                                </a:lnTo>
                                <a:lnTo>
                                  <a:pt x="517" y="1030"/>
                                </a:lnTo>
                                <a:lnTo>
                                  <a:pt x="517" y="1029"/>
                                </a:lnTo>
                                <a:lnTo>
                                  <a:pt x="516" y="1024"/>
                                </a:lnTo>
                                <a:lnTo>
                                  <a:pt x="521" y="1018"/>
                                </a:lnTo>
                                <a:lnTo>
                                  <a:pt x="523" y="1016"/>
                                </a:lnTo>
                                <a:lnTo>
                                  <a:pt x="535" y="1016"/>
                                </a:lnTo>
                                <a:lnTo>
                                  <a:pt x="529" y="1034"/>
                                </a:lnTo>
                                <a:lnTo>
                                  <a:pt x="541" y="1034"/>
                                </a:lnTo>
                                <a:lnTo>
                                  <a:pt x="545" y="1032"/>
                                </a:lnTo>
                                <a:lnTo>
                                  <a:pt x="545" y="1022"/>
                                </a:lnTo>
                                <a:lnTo>
                                  <a:pt x="539" y="1022"/>
                                </a:lnTo>
                                <a:lnTo>
                                  <a:pt x="538" y="1018"/>
                                </a:lnTo>
                                <a:lnTo>
                                  <a:pt x="541" y="1016"/>
                                </a:lnTo>
                                <a:lnTo>
                                  <a:pt x="543" y="1014"/>
                                </a:lnTo>
                                <a:lnTo>
                                  <a:pt x="545" y="1012"/>
                                </a:lnTo>
                                <a:lnTo>
                                  <a:pt x="565" y="1012"/>
                                </a:lnTo>
                                <a:lnTo>
                                  <a:pt x="565" y="1018"/>
                                </a:lnTo>
                                <a:lnTo>
                                  <a:pt x="560" y="1014"/>
                                </a:lnTo>
                                <a:lnTo>
                                  <a:pt x="558" y="1018"/>
                                </a:lnTo>
                                <a:lnTo>
                                  <a:pt x="557" y="1024"/>
                                </a:lnTo>
                                <a:lnTo>
                                  <a:pt x="555" y="1030"/>
                                </a:lnTo>
                                <a:lnTo>
                                  <a:pt x="558" y="1036"/>
                                </a:lnTo>
                                <a:lnTo>
                                  <a:pt x="566" y="1032"/>
                                </a:lnTo>
                                <a:lnTo>
                                  <a:pt x="568" y="1024"/>
                                </a:lnTo>
                                <a:lnTo>
                                  <a:pt x="569" y="1018"/>
                                </a:lnTo>
                                <a:lnTo>
                                  <a:pt x="569" y="1016"/>
                                </a:lnTo>
                                <a:lnTo>
                                  <a:pt x="576" y="1012"/>
                                </a:lnTo>
                                <a:lnTo>
                                  <a:pt x="578" y="1012"/>
                                </a:lnTo>
                                <a:lnTo>
                                  <a:pt x="579" y="1014"/>
                                </a:lnTo>
                                <a:lnTo>
                                  <a:pt x="579" y="1018"/>
                                </a:lnTo>
                                <a:lnTo>
                                  <a:pt x="579" y="1022"/>
                                </a:lnTo>
                                <a:lnTo>
                                  <a:pt x="581" y="1024"/>
                                </a:lnTo>
                                <a:lnTo>
                                  <a:pt x="584" y="1028"/>
                                </a:lnTo>
                                <a:lnTo>
                                  <a:pt x="590" y="1032"/>
                                </a:lnTo>
                                <a:lnTo>
                                  <a:pt x="591" y="1036"/>
                                </a:lnTo>
                                <a:lnTo>
                                  <a:pt x="593" y="1036"/>
                                </a:lnTo>
                                <a:lnTo>
                                  <a:pt x="593" y="1034"/>
                                </a:lnTo>
                                <a:lnTo>
                                  <a:pt x="602" y="1038"/>
                                </a:lnTo>
                                <a:lnTo>
                                  <a:pt x="609" y="1034"/>
                                </a:lnTo>
                                <a:lnTo>
                                  <a:pt x="613" y="1032"/>
                                </a:lnTo>
                                <a:lnTo>
                                  <a:pt x="621" y="1038"/>
                                </a:lnTo>
                                <a:lnTo>
                                  <a:pt x="637" y="1036"/>
                                </a:lnTo>
                                <a:lnTo>
                                  <a:pt x="653" y="1036"/>
                                </a:lnTo>
                                <a:lnTo>
                                  <a:pt x="685" y="1032"/>
                                </a:lnTo>
                                <a:lnTo>
                                  <a:pt x="699" y="1032"/>
                                </a:lnTo>
                                <a:lnTo>
                                  <a:pt x="713" y="1030"/>
                                </a:lnTo>
                                <a:lnTo>
                                  <a:pt x="720" y="1028"/>
                                </a:lnTo>
                                <a:lnTo>
                                  <a:pt x="727" y="1026"/>
                                </a:lnTo>
                                <a:lnTo>
                                  <a:pt x="740" y="1024"/>
                                </a:lnTo>
                                <a:lnTo>
                                  <a:pt x="759" y="1028"/>
                                </a:lnTo>
                                <a:lnTo>
                                  <a:pt x="778" y="1034"/>
                                </a:lnTo>
                                <a:lnTo>
                                  <a:pt x="796" y="1038"/>
                                </a:lnTo>
                                <a:lnTo>
                                  <a:pt x="815" y="1044"/>
                                </a:lnTo>
                                <a:lnTo>
                                  <a:pt x="861" y="1058"/>
                                </a:lnTo>
                                <a:lnTo>
                                  <a:pt x="953" y="1082"/>
                                </a:lnTo>
                                <a:lnTo>
                                  <a:pt x="999" y="1092"/>
                                </a:lnTo>
                                <a:lnTo>
                                  <a:pt x="1006" y="1092"/>
                                </a:lnTo>
                                <a:lnTo>
                                  <a:pt x="1008" y="1084"/>
                                </a:lnTo>
                                <a:lnTo>
                                  <a:pt x="1012" y="1080"/>
                                </a:lnTo>
                                <a:lnTo>
                                  <a:pt x="1011" y="1072"/>
                                </a:lnTo>
                                <a:lnTo>
                                  <a:pt x="999" y="1072"/>
                                </a:lnTo>
                                <a:lnTo>
                                  <a:pt x="996" y="1066"/>
                                </a:lnTo>
                                <a:lnTo>
                                  <a:pt x="930" y="1048"/>
                                </a:lnTo>
                                <a:lnTo>
                                  <a:pt x="907" y="1040"/>
                                </a:lnTo>
                                <a:lnTo>
                                  <a:pt x="887" y="1034"/>
                                </a:lnTo>
                                <a:lnTo>
                                  <a:pt x="866" y="1030"/>
                                </a:lnTo>
                                <a:lnTo>
                                  <a:pt x="845" y="1024"/>
                                </a:lnTo>
                                <a:lnTo>
                                  <a:pt x="832" y="1019"/>
                                </a:lnTo>
                                <a:lnTo>
                                  <a:pt x="832" y="1030"/>
                                </a:lnTo>
                                <a:lnTo>
                                  <a:pt x="815" y="1026"/>
                                </a:lnTo>
                                <a:lnTo>
                                  <a:pt x="809" y="1024"/>
                                </a:lnTo>
                                <a:lnTo>
                                  <a:pt x="797" y="1020"/>
                                </a:lnTo>
                                <a:lnTo>
                                  <a:pt x="779" y="1016"/>
                                </a:lnTo>
                                <a:lnTo>
                                  <a:pt x="761" y="1010"/>
                                </a:lnTo>
                                <a:lnTo>
                                  <a:pt x="761" y="1008"/>
                                </a:lnTo>
                                <a:lnTo>
                                  <a:pt x="761" y="1006"/>
                                </a:lnTo>
                                <a:lnTo>
                                  <a:pt x="832" y="1030"/>
                                </a:lnTo>
                                <a:lnTo>
                                  <a:pt x="832" y="1019"/>
                                </a:lnTo>
                                <a:lnTo>
                                  <a:pt x="824" y="1016"/>
                                </a:lnTo>
                                <a:lnTo>
                                  <a:pt x="824" y="1014"/>
                                </a:lnTo>
                                <a:lnTo>
                                  <a:pt x="822" y="1008"/>
                                </a:lnTo>
                                <a:lnTo>
                                  <a:pt x="822" y="999"/>
                                </a:lnTo>
                                <a:lnTo>
                                  <a:pt x="822" y="998"/>
                                </a:lnTo>
                                <a:lnTo>
                                  <a:pt x="822" y="996"/>
                                </a:lnTo>
                                <a:lnTo>
                                  <a:pt x="821" y="992"/>
                                </a:lnTo>
                                <a:lnTo>
                                  <a:pt x="819" y="982"/>
                                </a:lnTo>
                                <a:lnTo>
                                  <a:pt x="814" y="996"/>
                                </a:lnTo>
                                <a:lnTo>
                                  <a:pt x="808" y="990"/>
                                </a:lnTo>
                                <a:lnTo>
                                  <a:pt x="805" y="992"/>
                                </a:lnTo>
                                <a:lnTo>
                                  <a:pt x="804" y="996"/>
                                </a:lnTo>
                                <a:lnTo>
                                  <a:pt x="805" y="1000"/>
                                </a:lnTo>
                                <a:lnTo>
                                  <a:pt x="809" y="1006"/>
                                </a:lnTo>
                                <a:lnTo>
                                  <a:pt x="813" y="998"/>
                                </a:lnTo>
                                <a:lnTo>
                                  <a:pt x="816" y="998"/>
                                </a:lnTo>
                                <a:lnTo>
                                  <a:pt x="815" y="1004"/>
                                </a:lnTo>
                                <a:lnTo>
                                  <a:pt x="818" y="1008"/>
                                </a:lnTo>
                                <a:lnTo>
                                  <a:pt x="820" y="1012"/>
                                </a:lnTo>
                                <a:lnTo>
                                  <a:pt x="816" y="1014"/>
                                </a:lnTo>
                                <a:lnTo>
                                  <a:pt x="812" y="1010"/>
                                </a:lnTo>
                                <a:lnTo>
                                  <a:pt x="808" y="1010"/>
                                </a:lnTo>
                                <a:lnTo>
                                  <a:pt x="801" y="1008"/>
                                </a:lnTo>
                                <a:lnTo>
                                  <a:pt x="800" y="1002"/>
                                </a:lnTo>
                                <a:lnTo>
                                  <a:pt x="801" y="1000"/>
                                </a:lnTo>
                                <a:lnTo>
                                  <a:pt x="801" y="994"/>
                                </a:lnTo>
                                <a:lnTo>
                                  <a:pt x="796" y="988"/>
                                </a:lnTo>
                                <a:lnTo>
                                  <a:pt x="792" y="990"/>
                                </a:lnTo>
                                <a:lnTo>
                                  <a:pt x="791" y="996"/>
                                </a:lnTo>
                                <a:lnTo>
                                  <a:pt x="788" y="1000"/>
                                </a:lnTo>
                                <a:lnTo>
                                  <a:pt x="787" y="1000"/>
                                </a:lnTo>
                                <a:lnTo>
                                  <a:pt x="785" y="990"/>
                                </a:lnTo>
                                <a:lnTo>
                                  <a:pt x="780" y="992"/>
                                </a:lnTo>
                                <a:lnTo>
                                  <a:pt x="774" y="998"/>
                                </a:lnTo>
                                <a:lnTo>
                                  <a:pt x="768" y="1000"/>
                                </a:lnTo>
                                <a:lnTo>
                                  <a:pt x="766" y="994"/>
                                </a:lnTo>
                                <a:lnTo>
                                  <a:pt x="770" y="988"/>
                                </a:lnTo>
                                <a:lnTo>
                                  <a:pt x="775" y="986"/>
                                </a:lnTo>
                                <a:lnTo>
                                  <a:pt x="819" y="982"/>
                                </a:lnTo>
                                <a:lnTo>
                                  <a:pt x="863" y="978"/>
                                </a:lnTo>
                                <a:lnTo>
                                  <a:pt x="866" y="978"/>
                                </a:lnTo>
                                <a:lnTo>
                                  <a:pt x="865" y="980"/>
                                </a:lnTo>
                                <a:lnTo>
                                  <a:pt x="866" y="982"/>
                                </a:lnTo>
                                <a:lnTo>
                                  <a:pt x="867" y="978"/>
                                </a:lnTo>
                                <a:lnTo>
                                  <a:pt x="868" y="976"/>
                                </a:lnTo>
                                <a:lnTo>
                                  <a:pt x="887" y="976"/>
                                </a:lnTo>
                                <a:lnTo>
                                  <a:pt x="906" y="972"/>
                                </a:lnTo>
                                <a:lnTo>
                                  <a:pt x="925" y="970"/>
                                </a:lnTo>
                                <a:lnTo>
                                  <a:pt x="944" y="966"/>
                                </a:lnTo>
                                <a:lnTo>
                                  <a:pt x="953" y="966"/>
                                </a:lnTo>
                                <a:lnTo>
                                  <a:pt x="960" y="970"/>
                                </a:lnTo>
                                <a:lnTo>
                                  <a:pt x="968" y="976"/>
                                </a:lnTo>
                                <a:lnTo>
                                  <a:pt x="984" y="976"/>
                                </a:lnTo>
                                <a:lnTo>
                                  <a:pt x="988" y="970"/>
                                </a:lnTo>
                                <a:lnTo>
                                  <a:pt x="990" y="968"/>
                                </a:lnTo>
                                <a:lnTo>
                                  <a:pt x="992" y="964"/>
                                </a:lnTo>
                                <a:lnTo>
                                  <a:pt x="993" y="962"/>
                                </a:lnTo>
                                <a:lnTo>
                                  <a:pt x="1012" y="960"/>
                                </a:lnTo>
                                <a:lnTo>
                                  <a:pt x="1030" y="962"/>
                                </a:lnTo>
                                <a:lnTo>
                                  <a:pt x="1065" y="970"/>
                                </a:lnTo>
                                <a:lnTo>
                                  <a:pt x="1184" y="994"/>
                                </a:lnTo>
                                <a:lnTo>
                                  <a:pt x="1189" y="990"/>
                                </a:lnTo>
                                <a:lnTo>
                                  <a:pt x="1189" y="984"/>
                                </a:lnTo>
                                <a:lnTo>
                                  <a:pt x="1189" y="982"/>
                                </a:lnTo>
                                <a:lnTo>
                                  <a:pt x="1191" y="978"/>
                                </a:lnTo>
                                <a:lnTo>
                                  <a:pt x="1194" y="970"/>
                                </a:lnTo>
                                <a:lnTo>
                                  <a:pt x="1202" y="962"/>
                                </a:lnTo>
                                <a:lnTo>
                                  <a:pt x="1202" y="952"/>
                                </a:lnTo>
                                <a:close/>
                                <a:moveTo>
                                  <a:pt x="1217" y="446"/>
                                </a:moveTo>
                                <a:lnTo>
                                  <a:pt x="1214" y="440"/>
                                </a:lnTo>
                                <a:lnTo>
                                  <a:pt x="1209" y="439"/>
                                </a:lnTo>
                                <a:lnTo>
                                  <a:pt x="1204" y="436"/>
                                </a:lnTo>
                                <a:lnTo>
                                  <a:pt x="1201" y="433"/>
                                </a:lnTo>
                                <a:lnTo>
                                  <a:pt x="1197" y="434"/>
                                </a:lnTo>
                                <a:lnTo>
                                  <a:pt x="1197" y="438"/>
                                </a:lnTo>
                                <a:lnTo>
                                  <a:pt x="1196" y="440"/>
                                </a:lnTo>
                                <a:lnTo>
                                  <a:pt x="1195" y="447"/>
                                </a:lnTo>
                                <a:lnTo>
                                  <a:pt x="1196" y="453"/>
                                </a:lnTo>
                                <a:lnTo>
                                  <a:pt x="1201" y="457"/>
                                </a:lnTo>
                                <a:lnTo>
                                  <a:pt x="1204" y="459"/>
                                </a:lnTo>
                                <a:lnTo>
                                  <a:pt x="1209" y="460"/>
                                </a:lnTo>
                                <a:lnTo>
                                  <a:pt x="1211" y="457"/>
                                </a:lnTo>
                                <a:lnTo>
                                  <a:pt x="1215" y="452"/>
                                </a:lnTo>
                                <a:lnTo>
                                  <a:pt x="1217" y="446"/>
                                </a:lnTo>
                                <a:close/>
                                <a:moveTo>
                                  <a:pt x="1238" y="801"/>
                                </a:moveTo>
                                <a:lnTo>
                                  <a:pt x="1237" y="799"/>
                                </a:lnTo>
                                <a:lnTo>
                                  <a:pt x="1236" y="798"/>
                                </a:lnTo>
                                <a:lnTo>
                                  <a:pt x="1235" y="799"/>
                                </a:lnTo>
                                <a:lnTo>
                                  <a:pt x="1234" y="799"/>
                                </a:lnTo>
                                <a:lnTo>
                                  <a:pt x="1234" y="802"/>
                                </a:lnTo>
                                <a:lnTo>
                                  <a:pt x="1233" y="806"/>
                                </a:lnTo>
                                <a:lnTo>
                                  <a:pt x="1235" y="808"/>
                                </a:lnTo>
                                <a:lnTo>
                                  <a:pt x="1236" y="807"/>
                                </a:lnTo>
                                <a:lnTo>
                                  <a:pt x="1237" y="808"/>
                                </a:lnTo>
                                <a:lnTo>
                                  <a:pt x="1237" y="807"/>
                                </a:lnTo>
                                <a:lnTo>
                                  <a:pt x="1237" y="804"/>
                                </a:lnTo>
                                <a:lnTo>
                                  <a:pt x="1238" y="801"/>
                                </a:lnTo>
                                <a:close/>
                                <a:moveTo>
                                  <a:pt x="1283" y="806"/>
                                </a:moveTo>
                                <a:lnTo>
                                  <a:pt x="1280" y="806"/>
                                </a:lnTo>
                                <a:lnTo>
                                  <a:pt x="1279" y="809"/>
                                </a:lnTo>
                                <a:lnTo>
                                  <a:pt x="1280" y="813"/>
                                </a:lnTo>
                                <a:lnTo>
                                  <a:pt x="1282" y="814"/>
                                </a:lnTo>
                                <a:lnTo>
                                  <a:pt x="1283" y="813"/>
                                </a:lnTo>
                                <a:lnTo>
                                  <a:pt x="1283" y="811"/>
                                </a:lnTo>
                                <a:lnTo>
                                  <a:pt x="1282" y="809"/>
                                </a:lnTo>
                                <a:lnTo>
                                  <a:pt x="1283" y="806"/>
                                </a:lnTo>
                                <a:close/>
                                <a:moveTo>
                                  <a:pt x="1301" y="792"/>
                                </a:moveTo>
                                <a:lnTo>
                                  <a:pt x="1299" y="791"/>
                                </a:lnTo>
                                <a:lnTo>
                                  <a:pt x="1298" y="793"/>
                                </a:lnTo>
                                <a:lnTo>
                                  <a:pt x="1301" y="792"/>
                                </a:lnTo>
                                <a:close/>
                                <a:moveTo>
                                  <a:pt x="1303" y="804"/>
                                </a:moveTo>
                                <a:lnTo>
                                  <a:pt x="1297" y="796"/>
                                </a:lnTo>
                                <a:lnTo>
                                  <a:pt x="1298" y="793"/>
                                </a:lnTo>
                                <a:lnTo>
                                  <a:pt x="1287" y="796"/>
                                </a:lnTo>
                                <a:lnTo>
                                  <a:pt x="1292" y="808"/>
                                </a:lnTo>
                                <a:lnTo>
                                  <a:pt x="1294" y="814"/>
                                </a:lnTo>
                                <a:lnTo>
                                  <a:pt x="1299" y="812"/>
                                </a:lnTo>
                                <a:lnTo>
                                  <a:pt x="1303" y="804"/>
                                </a:lnTo>
                                <a:close/>
                                <a:moveTo>
                                  <a:pt x="1355" y="736"/>
                                </a:moveTo>
                                <a:lnTo>
                                  <a:pt x="1345" y="738"/>
                                </a:lnTo>
                                <a:lnTo>
                                  <a:pt x="1341" y="740"/>
                                </a:lnTo>
                                <a:lnTo>
                                  <a:pt x="1341" y="742"/>
                                </a:lnTo>
                                <a:lnTo>
                                  <a:pt x="1340" y="745"/>
                                </a:lnTo>
                                <a:lnTo>
                                  <a:pt x="1343" y="747"/>
                                </a:lnTo>
                                <a:lnTo>
                                  <a:pt x="1346" y="750"/>
                                </a:lnTo>
                                <a:lnTo>
                                  <a:pt x="1350" y="752"/>
                                </a:lnTo>
                                <a:lnTo>
                                  <a:pt x="1354" y="751"/>
                                </a:lnTo>
                                <a:lnTo>
                                  <a:pt x="1355" y="744"/>
                                </a:lnTo>
                                <a:lnTo>
                                  <a:pt x="1355" y="736"/>
                                </a:lnTo>
                                <a:close/>
                                <a:moveTo>
                                  <a:pt x="1371" y="750"/>
                                </a:moveTo>
                                <a:lnTo>
                                  <a:pt x="1370" y="747"/>
                                </a:lnTo>
                                <a:lnTo>
                                  <a:pt x="1367" y="746"/>
                                </a:lnTo>
                                <a:lnTo>
                                  <a:pt x="1368" y="750"/>
                                </a:lnTo>
                                <a:lnTo>
                                  <a:pt x="1367" y="751"/>
                                </a:lnTo>
                                <a:lnTo>
                                  <a:pt x="1368" y="752"/>
                                </a:lnTo>
                                <a:lnTo>
                                  <a:pt x="1367" y="756"/>
                                </a:lnTo>
                                <a:lnTo>
                                  <a:pt x="1370" y="756"/>
                                </a:lnTo>
                                <a:lnTo>
                                  <a:pt x="1371" y="753"/>
                                </a:lnTo>
                                <a:lnTo>
                                  <a:pt x="1371" y="750"/>
                                </a:lnTo>
                                <a:close/>
                                <a:moveTo>
                                  <a:pt x="1434" y="540"/>
                                </a:moveTo>
                                <a:lnTo>
                                  <a:pt x="1427" y="530"/>
                                </a:lnTo>
                                <a:lnTo>
                                  <a:pt x="1419" y="526"/>
                                </a:lnTo>
                                <a:lnTo>
                                  <a:pt x="1419" y="540"/>
                                </a:lnTo>
                                <a:lnTo>
                                  <a:pt x="1419" y="546"/>
                                </a:lnTo>
                                <a:lnTo>
                                  <a:pt x="1417" y="546"/>
                                </a:lnTo>
                                <a:lnTo>
                                  <a:pt x="1389" y="534"/>
                                </a:lnTo>
                                <a:lnTo>
                                  <a:pt x="1335" y="506"/>
                                </a:lnTo>
                                <a:lnTo>
                                  <a:pt x="1308" y="494"/>
                                </a:lnTo>
                                <a:lnTo>
                                  <a:pt x="1295" y="488"/>
                                </a:lnTo>
                                <a:lnTo>
                                  <a:pt x="1291" y="486"/>
                                </a:lnTo>
                                <a:lnTo>
                                  <a:pt x="1270" y="476"/>
                                </a:lnTo>
                                <a:lnTo>
                                  <a:pt x="1256" y="470"/>
                                </a:lnTo>
                                <a:lnTo>
                                  <a:pt x="1254" y="470"/>
                                </a:lnTo>
                                <a:lnTo>
                                  <a:pt x="1254" y="466"/>
                                </a:lnTo>
                                <a:lnTo>
                                  <a:pt x="1257" y="462"/>
                                </a:lnTo>
                                <a:lnTo>
                                  <a:pt x="1263" y="466"/>
                                </a:lnTo>
                                <a:lnTo>
                                  <a:pt x="1268" y="466"/>
                                </a:lnTo>
                                <a:lnTo>
                                  <a:pt x="1304" y="484"/>
                                </a:lnTo>
                                <a:lnTo>
                                  <a:pt x="1413" y="532"/>
                                </a:lnTo>
                                <a:lnTo>
                                  <a:pt x="1418" y="536"/>
                                </a:lnTo>
                                <a:lnTo>
                                  <a:pt x="1419" y="540"/>
                                </a:lnTo>
                                <a:lnTo>
                                  <a:pt x="1419" y="526"/>
                                </a:lnTo>
                                <a:lnTo>
                                  <a:pt x="1277" y="462"/>
                                </a:lnTo>
                                <a:lnTo>
                                  <a:pt x="1268" y="458"/>
                                </a:lnTo>
                                <a:lnTo>
                                  <a:pt x="1254" y="456"/>
                                </a:lnTo>
                                <a:lnTo>
                                  <a:pt x="1257" y="440"/>
                                </a:lnTo>
                                <a:lnTo>
                                  <a:pt x="1257" y="430"/>
                                </a:lnTo>
                                <a:lnTo>
                                  <a:pt x="1255" y="418"/>
                                </a:lnTo>
                                <a:lnTo>
                                  <a:pt x="1252" y="406"/>
                                </a:lnTo>
                                <a:lnTo>
                                  <a:pt x="1247" y="394"/>
                                </a:lnTo>
                                <a:lnTo>
                                  <a:pt x="1238" y="386"/>
                                </a:lnTo>
                                <a:lnTo>
                                  <a:pt x="1232" y="386"/>
                                </a:lnTo>
                                <a:lnTo>
                                  <a:pt x="1227" y="380"/>
                                </a:lnTo>
                                <a:lnTo>
                                  <a:pt x="1222" y="384"/>
                                </a:lnTo>
                                <a:lnTo>
                                  <a:pt x="1220" y="384"/>
                                </a:lnTo>
                                <a:lnTo>
                                  <a:pt x="1220" y="386"/>
                                </a:lnTo>
                                <a:lnTo>
                                  <a:pt x="1225" y="414"/>
                                </a:lnTo>
                                <a:lnTo>
                                  <a:pt x="1226" y="440"/>
                                </a:lnTo>
                                <a:lnTo>
                                  <a:pt x="1222" y="468"/>
                                </a:lnTo>
                                <a:lnTo>
                                  <a:pt x="1217" y="496"/>
                                </a:lnTo>
                                <a:lnTo>
                                  <a:pt x="1211" y="500"/>
                                </a:lnTo>
                                <a:lnTo>
                                  <a:pt x="1203" y="502"/>
                                </a:lnTo>
                                <a:lnTo>
                                  <a:pt x="1198" y="501"/>
                                </a:lnTo>
                                <a:lnTo>
                                  <a:pt x="1198" y="518"/>
                                </a:lnTo>
                                <a:lnTo>
                                  <a:pt x="1195" y="520"/>
                                </a:lnTo>
                                <a:lnTo>
                                  <a:pt x="1173" y="520"/>
                                </a:lnTo>
                                <a:lnTo>
                                  <a:pt x="1113" y="514"/>
                                </a:lnTo>
                                <a:lnTo>
                                  <a:pt x="1112" y="513"/>
                                </a:lnTo>
                                <a:lnTo>
                                  <a:pt x="1112" y="544"/>
                                </a:lnTo>
                                <a:lnTo>
                                  <a:pt x="1111" y="546"/>
                                </a:lnTo>
                                <a:lnTo>
                                  <a:pt x="1110" y="550"/>
                                </a:lnTo>
                                <a:lnTo>
                                  <a:pt x="1108" y="560"/>
                                </a:lnTo>
                                <a:lnTo>
                                  <a:pt x="1111" y="568"/>
                                </a:lnTo>
                                <a:lnTo>
                                  <a:pt x="1109" y="576"/>
                                </a:lnTo>
                                <a:lnTo>
                                  <a:pt x="1103" y="586"/>
                                </a:lnTo>
                                <a:lnTo>
                                  <a:pt x="1098" y="596"/>
                                </a:lnTo>
                                <a:lnTo>
                                  <a:pt x="1093" y="608"/>
                                </a:lnTo>
                                <a:lnTo>
                                  <a:pt x="1091" y="620"/>
                                </a:lnTo>
                                <a:lnTo>
                                  <a:pt x="1078" y="640"/>
                                </a:lnTo>
                                <a:lnTo>
                                  <a:pt x="1077" y="642"/>
                                </a:lnTo>
                                <a:lnTo>
                                  <a:pt x="1065" y="642"/>
                                </a:lnTo>
                                <a:lnTo>
                                  <a:pt x="1059" y="632"/>
                                </a:lnTo>
                                <a:lnTo>
                                  <a:pt x="1053" y="628"/>
                                </a:lnTo>
                                <a:lnTo>
                                  <a:pt x="1050" y="626"/>
                                </a:lnTo>
                                <a:lnTo>
                                  <a:pt x="1047" y="626"/>
                                </a:lnTo>
                                <a:lnTo>
                                  <a:pt x="1043" y="628"/>
                                </a:lnTo>
                                <a:lnTo>
                                  <a:pt x="1039" y="624"/>
                                </a:lnTo>
                                <a:lnTo>
                                  <a:pt x="1039" y="622"/>
                                </a:lnTo>
                                <a:lnTo>
                                  <a:pt x="1039" y="618"/>
                                </a:lnTo>
                                <a:lnTo>
                                  <a:pt x="1040" y="614"/>
                                </a:lnTo>
                                <a:lnTo>
                                  <a:pt x="1044" y="604"/>
                                </a:lnTo>
                                <a:lnTo>
                                  <a:pt x="1050" y="596"/>
                                </a:lnTo>
                                <a:lnTo>
                                  <a:pt x="1057" y="586"/>
                                </a:lnTo>
                                <a:lnTo>
                                  <a:pt x="1066" y="586"/>
                                </a:lnTo>
                                <a:lnTo>
                                  <a:pt x="1075" y="582"/>
                                </a:lnTo>
                                <a:lnTo>
                                  <a:pt x="1078" y="574"/>
                                </a:lnTo>
                                <a:lnTo>
                                  <a:pt x="1080" y="572"/>
                                </a:lnTo>
                                <a:lnTo>
                                  <a:pt x="1082" y="568"/>
                                </a:lnTo>
                                <a:lnTo>
                                  <a:pt x="1082" y="566"/>
                                </a:lnTo>
                                <a:lnTo>
                                  <a:pt x="1080" y="562"/>
                                </a:lnTo>
                                <a:lnTo>
                                  <a:pt x="1077" y="560"/>
                                </a:lnTo>
                                <a:lnTo>
                                  <a:pt x="1068" y="568"/>
                                </a:lnTo>
                                <a:lnTo>
                                  <a:pt x="1067" y="562"/>
                                </a:lnTo>
                                <a:lnTo>
                                  <a:pt x="1074" y="556"/>
                                </a:lnTo>
                                <a:lnTo>
                                  <a:pt x="1075" y="552"/>
                                </a:lnTo>
                                <a:lnTo>
                                  <a:pt x="1075" y="540"/>
                                </a:lnTo>
                                <a:lnTo>
                                  <a:pt x="1057" y="532"/>
                                </a:lnTo>
                                <a:lnTo>
                                  <a:pt x="1062" y="520"/>
                                </a:lnTo>
                                <a:lnTo>
                                  <a:pt x="1062" y="518"/>
                                </a:lnTo>
                                <a:lnTo>
                                  <a:pt x="1060" y="518"/>
                                </a:lnTo>
                                <a:lnTo>
                                  <a:pt x="1059" y="516"/>
                                </a:lnTo>
                                <a:lnTo>
                                  <a:pt x="1054" y="516"/>
                                </a:lnTo>
                                <a:lnTo>
                                  <a:pt x="1048" y="512"/>
                                </a:lnTo>
                                <a:lnTo>
                                  <a:pt x="1051" y="502"/>
                                </a:lnTo>
                                <a:lnTo>
                                  <a:pt x="1048" y="496"/>
                                </a:lnTo>
                                <a:lnTo>
                                  <a:pt x="1050" y="494"/>
                                </a:lnTo>
                                <a:lnTo>
                                  <a:pt x="1055" y="492"/>
                                </a:lnTo>
                                <a:lnTo>
                                  <a:pt x="1056" y="488"/>
                                </a:lnTo>
                                <a:lnTo>
                                  <a:pt x="1056" y="484"/>
                                </a:lnTo>
                                <a:lnTo>
                                  <a:pt x="1056" y="482"/>
                                </a:lnTo>
                                <a:lnTo>
                                  <a:pt x="1051" y="484"/>
                                </a:lnTo>
                                <a:lnTo>
                                  <a:pt x="1048" y="484"/>
                                </a:lnTo>
                                <a:lnTo>
                                  <a:pt x="1050" y="478"/>
                                </a:lnTo>
                                <a:lnTo>
                                  <a:pt x="1050" y="476"/>
                                </a:lnTo>
                                <a:lnTo>
                                  <a:pt x="1052" y="472"/>
                                </a:lnTo>
                                <a:lnTo>
                                  <a:pt x="1048" y="466"/>
                                </a:lnTo>
                                <a:lnTo>
                                  <a:pt x="1043" y="466"/>
                                </a:lnTo>
                                <a:lnTo>
                                  <a:pt x="1045" y="476"/>
                                </a:lnTo>
                                <a:lnTo>
                                  <a:pt x="1038" y="472"/>
                                </a:lnTo>
                                <a:lnTo>
                                  <a:pt x="1034" y="464"/>
                                </a:lnTo>
                                <a:lnTo>
                                  <a:pt x="1027" y="458"/>
                                </a:lnTo>
                                <a:lnTo>
                                  <a:pt x="1019" y="456"/>
                                </a:lnTo>
                                <a:lnTo>
                                  <a:pt x="1017" y="454"/>
                                </a:lnTo>
                                <a:lnTo>
                                  <a:pt x="1014" y="450"/>
                                </a:lnTo>
                                <a:lnTo>
                                  <a:pt x="1011" y="452"/>
                                </a:lnTo>
                                <a:lnTo>
                                  <a:pt x="1012" y="464"/>
                                </a:lnTo>
                                <a:lnTo>
                                  <a:pt x="1018" y="472"/>
                                </a:lnTo>
                                <a:lnTo>
                                  <a:pt x="1025" y="482"/>
                                </a:lnTo>
                                <a:lnTo>
                                  <a:pt x="1026" y="494"/>
                                </a:lnTo>
                                <a:lnTo>
                                  <a:pt x="1024" y="506"/>
                                </a:lnTo>
                                <a:lnTo>
                                  <a:pt x="1019" y="516"/>
                                </a:lnTo>
                                <a:lnTo>
                                  <a:pt x="1017" y="526"/>
                                </a:lnTo>
                                <a:lnTo>
                                  <a:pt x="1023" y="536"/>
                                </a:lnTo>
                                <a:lnTo>
                                  <a:pt x="1026" y="558"/>
                                </a:lnTo>
                                <a:lnTo>
                                  <a:pt x="1026" y="580"/>
                                </a:lnTo>
                                <a:lnTo>
                                  <a:pt x="1024" y="589"/>
                                </a:lnTo>
                                <a:lnTo>
                                  <a:pt x="1024" y="774"/>
                                </a:lnTo>
                                <a:lnTo>
                                  <a:pt x="1020" y="784"/>
                                </a:lnTo>
                                <a:lnTo>
                                  <a:pt x="1010" y="780"/>
                                </a:lnTo>
                                <a:lnTo>
                                  <a:pt x="1002" y="782"/>
                                </a:lnTo>
                                <a:lnTo>
                                  <a:pt x="999" y="782"/>
                                </a:lnTo>
                                <a:lnTo>
                                  <a:pt x="996" y="784"/>
                                </a:lnTo>
                                <a:lnTo>
                                  <a:pt x="993" y="784"/>
                                </a:lnTo>
                                <a:lnTo>
                                  <a:pt x="991" y="778"/>
                                </a:lnTo>
                                <a:lnTo>
                                  <a:pt x="987" y="770"/>
                                </a:lnTo>
                                <a:lnTo>
                                  <a:pt x="986" y="768"/>
                                </a:lnTo>
                                <a:lnTo>
                                  <a:pt x="986" y="760"/>
                                </a:lnTo>
                                <a:lnTo>
                                  <a:pt x="985" y="758"/>
                                </a:lnTo>
                                <a:lnTo>
                                  <a:pt x="985" y="754"/>
                                </a:lnTo>
                                <a:lnTo>
                                  <a:pt x="984" y="744"/>
                                </a:lnTo>
                                <a:lnTo>
                                  <a:pt x="984" y="738"/>
                                </a:lnTo>
                                <a:lnTo>
                                  <a:pt x="981" y="726"/>
                                </a:lnTo>
                                <a:lnTo>
                                  <a:pt x="980" y="724"/>
                                </a:lnTo>
                                <a:lnTo>
                                  <a:pt x="979" y="722"/>
                                </a:lnTo>
                                <a:lnTo>
                                  <a:pt x="979" y="760"/>
                                </a:lnTo>
                                <a:lnTo>
                                  <a:pt x="978" y="764"/>
                                </a:lnTo>
                                <a:lnTo>
                                  <a:pt x="978" y="766"/>
                                </a:lnTo>
                                <a:lnTo>
                                  <a:pt x="976" y="768"/>
                                </a:lnTo>
                                <a:lnTo>
                                  <a:pt x="976" y="762"/>
                                </a:lnTo>
                                <a:lnTo>
                                  <a:pt x="975" y="760"/>
                                </a:lnTo>
                                <a:lnTo>
                                  <a:pt x="979" y="760"/>
                                </a:lnTo>
                                <a:lnTo>
                                  <a:pt x="979" y="722"/>
                                </a:lnTo>
                                <a:lnTo>
                                  <a:pt x="975" y="714"/>
                                </a:lnTo>
                                <a:lnTo>
                                  <a:pt x="974" y="712"/>
                                </a:lnTo>
                                <a:lnTo>
                                  <a:pt x="973" y="709"/>
                                </a:lnTo>
                                <a:lnTo>
                                  <a:pt x="973" y="834"/>
                                </a:lnTo>
                                <a:lnTo>
                                  <a:pt x="972" y="838"/>
                                </a:lnTo>
                                <a:lnTo>
                                  <a:pt x="965" y="834"/>
                                </a:lnTo>
                                <a:lnTo>
                                  <a:pt x="967" y="824"/>
                                </a:lnTo>
                                <a:lnTo>
                                  <a:pt x="967" y="816"/>
                                </a:lnTo>
                                <a:lnTo>
                                  <a:pt x="969" y="814"/>
                                </a:lnTo>
                                <a:lnTo>
                                  <a:pt x="970" y="814"/>
                                </a:lnTo>
                                <a:lnTo>
                                  <a:pt x="972" y="818"/>
                                </a:lnTo>
                                <a:lnTo>
                                  <a:pt x="968" y="824"/>
                                </a:lnTo>
                                <a:lnTo>
                                  <a:pt x="970" y="828"/>
                                </a:lnTo>
                                <a:lnTo>
                                  <a:pt x="969" y="832"/>
                                </a:lnTo>
                                <a:lnTo>
                                  <a:pt x="973" y="834"/>
                                </a:lnTo>
                                <a:lnTo>
                                  <a:pt x="973" y="709"/>
                                </a:lnTo>
                                <a:lnTo>
                                  <a:pt x="973" y="732"/>
                                </a:lnTo>
                                <a:lnTo>
                                  <a:pt x="973" y="734"/>
                                </a:lnTo>
                                <a:lnTo>
                                  <a:pt x="972" y="736"/>
                                </a:lnTo>
                                <a:lnTo>
                                  <a:pt x="971" y="738"/>
                                </a:lnTo>
                                <a:lnTo>
                                  <a:pt x="969" y="734"/>
                                </a:lnTo>
                                <a:lnTo>
                                  <a:pt x="968" y="732"/>
                                </a:lnTo>
                                <a:lnTo>
                                  <a:pt x="967" y="731"/>
                                </a:lnTo>
                                <a:lnTo>
                                  <a:pt x="967" y="758"/>
                                </a:lnTo>
                                <a:lnTo>
                                  <a:pt x="967" y="768"/>
                                </a:lnTo>
                                <a:lnTo>
                                  <a:pt x="965" y="772"/>
                                </a:lnTo>
                                <a:lnTo>
                                  <a:pt x="964" y="778"/>
                                </a:lnTo>
                                <a:lnTo>
                                  <a:pt x="965" y="772"/>
                                </a:lnTo>
                                <a:lnTo>
                                  <a:pt x="964" y="764"/>
                                </a:lnTo>
                                <a:lnTo>
                                  <a:pt x="965" y="758"/>
                                </a:lnTo>
                                <a:lnTo>
                                  <a:pt x="967" y="758"/>
                                </a:lnTo>
                                <a:lnTo>
                                  <a:pt x="967" y="731"/>
                                </a:lnTo>
                                <a:lnTo>
                                  <a:pt x="965" y="728"/>
                                </a:lnTo>
                                <a:lnTo>
                                  <a:pt x="967" y="726"/>
                                </a:lnTo>
                                <a:lnTo>
                                  <a:pt x="972" y="726"/>
                                </a:lnTo>
                                <a:lnTo>
                                  <a:pt x="972" y="730"/>
                                </a:lnTo>
                                <a:lnTo>
                                  <a:pt x="973" y="732"/>
                                </a:lnTo>
                                <a:lnTo>
                                  <a:pt x="973" y="709"/>
                                </a:lnTo>
                                <a:lnTo>
                                  <a:pt x="971" y="702"/>
                                </a:lnTo>
                                <a:lnTo>
                                  <a:pt x="970" y="700"/>
                                </a:lnTo>
                                <a:lnTo>
                                  <a:pt x="972" y="696"/>
                                </a:lnTo>
                                <a:lnTo>
                                  <a:pt x="974" y="692"/>
                                </a:lnTo>
                                <a:lnTo>
                                  <a:pt x="975" y="688"/>
                                </a:lnTo>
                                <a:lnTo>
                                  <a:pt x="985" y="678"/>
                                </a:lnTo>
                                <a:lnTo>
                                  <a:pt x="997" y="676"/>
                                </a:lnTo>
                                <a:lnTo>
                                  <a:pt x="1010" y="678"/>
                                </a:lnTo>
                                <a:lnTo>
                                  <a:pt x="1020" y="686"/>
                                </a:lnTo>
                                <a:lnTo>
                                  <a:pt x="1022" y="696"/>
                                </a:lnTo>
                                <a:lnTo>
                                  <a:pt x="1024" y="706"/>
                                </a:lnTo>
                                <a:lnTo>
                                  <a:pt x="1024" y="718"/>
                                </a:lnTo>
                                <a:lnTo>
                                  <a:pt x="1021" y="728"/>
                                </a:lnTo>
                                <a:lnTo>
                                  <a:pt x="1020" y="738"/>
                                </a:lnTo>
                                <a:lnTo>
                                  <a:pt x="1020" y="744"/>
                                </a:lnTo>
                                <a:lnTo>
                                  <a:pt x="1020" y="752"/>
                                </a:lnTo>
                                <a:lnTo>
                                  <a:pt x="1022" y="762"/>
                                </a:lnTo>
                                <a:lnTo>
                                  <a:pt x="1024" y="774"/>
                                </a:lnTo>
                                <a:lnTo>
                                  <a:pt x="1024" y="589"/>
                                </a:lnTo>
                                <a:lnTo>
                                  <a:pt x="1022" y="602"/>
                                </a:lnTo>
                                <a:lnTo>
                                  <a:pt x="1007" y="618"/>
                                </a:lnTo>
                                <a:lnTo>
                                  <a:pt x="999" y="616"/>
                                </a:lnTo>
                                <a:lnTo>
                                  <a:pt x="994" y="604"/>
                                </a:lnTo>
                                <a:lnTo>
                                  <a:pt x="988" y="610"/>
                                </a:lnTo>
                                <a:lnTo>
                                  <a:pt x="987" y="618"/>
                                </a:lnTo>
                                <a:lnTo>
                                  <a:pt x="993" y="622"/>
                                </a:lnTo>
                                <a:lnTo>
                                  <a:pt x="998" y="626"/>
                                </a:lnTo>
                                <a:lnTo>
                                  <a:pt x="1006" y="630"/>
                                </a:lnTo>
                                <a:lnTo>
                                  <a:pt x="1019" y="622"/>
                                </a:lnTo>
                                <a:lnTo>
                                  <a:pt x="1022" y="634"/>
                                </a:lnTo>
                                <a:lnTo>
                                  <a:pt x="1024" y="638"/>
                                </a:lnTo>
                                <a:lnTo>
                                  <a:pt x="1023" y="642"/>
                                </a:lnTo>
                                <a:lnTo>
                                  <a:pt x="1021" y="646"/>
                                </a:lnTo>
                                <a:lnTo>
                                  <a:pt x="1012" y="650"/>
                                </a:lnTo>
                                <a:lnTo>
                                  <a:pt x="1000" y="644"/>
                                </a:lnTo>
                                <a:lnTo>
                                  <a:pt x="992" y="652"/>
                                </a:lnTo>
                                <a:lnTo>
                                  <a:pt x="987" y="652"/>
                                </a:lnTo>
                                <a:lnTo>
                                  <a:pt x="982" y="651"/>
                                </a:lnTo>
                                <a:lnTo>
                                  <a:pt x="982" y="668"/>
                                </a:lnTo>
                                <a:lnTo>
                                  <a:pt x="978" y="670"/>
                                </a:lnTo>
                                <a:lnTo>
                                  <a:pt x="974" y="666"/>
                                </a:lnTo>
                                <a:lnTo>
                                  <a:pt x="970" y="660"/>
                                </a:lnTo>
                                <a:lnTo>
                                  <a:pt x="972" y="654"/>
                                </a:lnTo>
                                <a:lnTo>
                                  <a:pt x="975" y="654"/>
                                </a:lnTo>
                                <a:lnTo>
                                  <a:pt x="979" y="658"/>
                                </a:lnTo>
                                <a:lnTo>
                                  <a:pt x="981" y="660"/>
                                </a:lnTo>
                                <a:lnTo>
                                  <a:pt x="979" y="664"/>
                                </a:lnTo>
                                <a:lnTo>
                                  <a:pt x="982" y="668"/>
                                </a:lnTo>
                                <a:lnTo>
                                  <a:pt x="982" y="651"/>
                                </a:lnTo>
                                <a:lnTo>
                                  <a:pt x="980" y="650"/>
                                </a:lnTo>
                                <a:lnTo>
                                  <a:pt x="979" y="648"/>
                                </a:lnTo>
                                <a:lnTo>
                                  <a:pt x="978" y="644"/>
                                </a:lnTo>
                                <a:lnTo>
                                  <a:pt x="978" y="638"/>
                                </a:lnTo>
                                <a:lnTo>
                                  <a:pt x="975" y="636"/>
                                </a:lnTo>
                                <a:lnTo>
                                  <a:pt x="976" y="632"/>
                                </a:lnTo>
                                <a:lnTo>
                                  <a:pt x="981" y="636"/>
                                </a:lnTo>
                                <a:lnTo>
                                  <a:pt x="986" y="646"/>
                                </a:lnTo>
                                <a:lnTo>
                                  <a:pt x="993" y="644"/>
                                </a:lnTo>
                                <a:lnTo>
                                  <a:pt x="1000" y="636"/>
                                </a:lnTo>
                                <a:lnTo>
                                  <a:pt x="988" y="632"/>
                                </a:lnTo>
                                <a:lnTo>
                                  <a:pt x="985" y="626"/>
                                </a:lnTo>
                                <a:lnTo>
                                  <a:pt x="984" y="622"/>
                                </a:lnTo>
                                <a:lnTo>
                                  <a:pt x="984" y="618"/>
                                </a:lnTo>
                                <a:lnTo>
                                  <a:pt x="981" y="616"/>
                                </a:lnTo>
                                <a:lnTo>
                                  <a:pt x="978" y="616"/>
                                </a:lnTo>
                                <a:lnTo>
                                  <a:pt x="978" y="606"/>
                                </a:lnTo>
                                <a:lnTo>
                                  <a:pt x="986" y="596"/>
                                </a:lnTo>
                                <a:lnTo>
                                  <a:pt x="987" y="590"/>
                                </a:lnTo>
                                <a:lnTo>
                                  <a:pt x="989" y="586"/>
                                </a:lnTo>
                                <a:lnTo>
                                  <a:pt x="985" y="582"/>
                                </a:lnTo>
                                <a:lnTo>
                                  <a:pt x="983" y="590"/>
                                </a:lnTo>
                                <a:lnTo>
                                  <a:pt x="979" y="588"/>
                                </a:lnTo>
                                <a:lnTo>
                                  <a:pt x="975" y="586"/>
                                </a:lnTo>
                                <a:lnTo>
                                  <a:pt x="973" y="582"/>
                                </a:lnTo>
                                <a:lnTo>
                                  <a:pt x="971" y="578"/>
                                </a:lnTo>
                                <a:lnTo>
                                  <a:pt x="968" y="572"/>
                                </a:lnTo>
                                <a:lnTo>
                                  <a:pt x="966" y="564"/>
                                </a:lnTo>
                                <a:lnTo>
                                  <a:pt x="962" y="558"/>
                                </a:lnTo>
                                <a:lnTo>
                                  <a:pt x="960" y="544"/>
                                </a:lnTo>
                                <a:lnTo>
                                  <a:pt x="959" y="532"/>
                                </a:lnTo>
                                <a:lnTo>
                                  <a:pt x="956" y="520"/>
                                </a:lnTo>
                                <a:lnTo>
                                  <a:pt x="953" y="508"/>
                                </a:lnTo>
                                <a:lnTo>
                                  <a:pt x="951" y="500"/>
                                </a:lnTo>
                                <a:lnTo>
                                  <a:pt x="948" y="494"/>
                                </a:lnTo>
                                <a:lnTo>
                                  <a:pt x="945" y="488"/>
                                </a:lnTo>
                                <a:lnTo>
                                  <a:pt x="946" y="480"/>
                                </a:lnTo>
                                <a:lnTo>
                                  <a:pt x="947" y="474"/>
                                </a:lnTo>
                                <a:lnTo>
                                  <a:pt x="943" y="458"/>
                                </a:lnTo>
                                <a:lnTo>
                                  <a:pt x="940" y="444"/>
                                </a:lnTo>
                                <a:lnTo>
                                  <a:pt x="940" y="428"/>
                                </a:lnTo>
                                <a:lnTo>
                                  <a:pt x="942" y="420"/>
                                </a:lnTo>
                                <a:lnTo>
                                  <a:pt x="942" y="412"/>
                                </a:lnTo>
                                <a:lnTo>
                                  <a:pt x="945" y="406"/>
                                </a:lnTo>
                                <a:lnTo>
                                  <a:pt x="947" y="410"/>
                                </a:lnTo>
                                <a:lnTo>
                                  <a:pt x="951" y="414"/>
                                </a:lnTo>
                                <a:lnTo>
                                  <a:pt x="957" y="412"/>
                                </a:lnTo>
                                <a:lnTo>
                                  <a:pt x="960" y="410"/>
                                </a:lnTo>
                                <a:lnTo>
                                  <a:pt x="965" y="414"/>
                                </a:lnTo>
                                <a:lnTo>
                                  <a:pt x="967" y="422"/>
                                </a:lnTo>
                                <a:lnTo>
                                  <a:pt x="973" y="428"/>
                                </a:lnTo>
                                <a:lnTo>
                                  <a:pt x="979" y="428"/>
                                </a:lnTo>
                                <a:lnTo>
                                  <a:pt x="986" y="430"/>
                                </a:lnTo>
                                <a:lnTo>
                                  <a:pt x="997" y="430"/>
                                </a:lnTo>
                                <a:lnTo>
                                  <a:pt x="1002" y="428"/>
                                </a:lnTo>
                                <a:lnTo>
                                  <a:pt x="1005" y="426"/>
                                </a:lnTo>
                                <a:lnTo>
                                  <a:pt x="1014" y="418"/>
                                </a:lnTo>
                                <a:lnTo>
                                  <a:pt x="1010" y="406"/>
                                </a:lnTo>
                                <a:lnTo>
                                  <a:pt x="1014" y="398"/>
                                </a:lnTo>
                                <a:lnTo>
                                  <a:pt x="1024" y="394"/>
                                </a:lnTo>
                                <a:lnTo>
                                  <a:pt x="1056" y="394"/>
                                </a:lnTo>
                                <a:lnTo>
                                  <a:pt x="1061" y="400"/>
                                </a:lnTo>
                                <a:lnTo>
                                  <a:pt x="1073" y="398"/>
                                </a:lnTo>
                                <a:lnTo>
                                  <a:pt x="1075" y="418"/>
                                </a:lnTo>
                                <a:lnTo>
                                  <a:pt x="1059" y="426"/>
                                </a:lnTo>
                                <a:lnTo>
                                  <a:pt x="1068" y="438"/>
                                </a:lnTo>
                                <a:lnTo>
                                  <a:pt x="1074" y="440"/>
                                </a:lnTo>
                                <a:lnTo>
                                  <a:pt x="1077" y="446"/>
                                </a:lnTo>
                                <a:lnTo>
                                  <a:pt x="1078" y="452"/>
                                </a:lnTo>
                                <a:lnTo>
                                  <a:pt x="1080" y="458"/>
                                </a:lnTo>
                                <a:lnTo>
                                  <a:pt x="1080" y="466"/>
                                </a:lnTo>
                                <a:lnTo>
                                  <a:pt x="1082" y="470"/>
                                </a:lnTo>
                                <a:lnTo>
                                  <a:pt x="1094" y="488"/>
                                </a:lnTo>
                                <a:lnTo>
                                  <a:pt x="1103" y="506"/>
                                </a:lnTo>
                                <a:lnTo>
                                  <a:pt x="1109" y="524"/>
                                </a:lnTo>
                                <a:lnTo>
                                  <a:pt x="1112" y="544"/>
                                </a:lnTo>
                                <a:lnTo>
                                  <a:pt x="1112" y="513"/>
                                </a:lnTo>
                                <a:lnTo>
                                  <a:pt x="1109" y="510"/>
                                </a:lnTo>
                                <a:lnTo>
                                  <a:pt x="1108" y="504"/>
                                </a:lnTo>
                                <a:lnTo>
                                  <a:pt x="1109" y="498"/>
                                </a:lnTo>
                                <a:lnTo>
                                  <a:pt x="1125" y="498"/>
                                </a:lnTo>
                                <a:lnTo>
                                  <a:pt x="1179" y="504"/>
                                </a:lnTo>
                                <a:lnTo>
                                  <a:pt x="1185" y="502"/>
                                </a:lnTo>
                                <a:lnTo>
                                  <a:pt x="1183" y="506"/>
                                </a:lnTo>
                                <a:lnTo>
                                  <a:pt x="1187" y="510"/>
                                </a:lnTo>
                                <a:lnTo>
                                  <a:pt x="1191" y="510"/>
                                </a:lnTo>
                                <a:lnTo>
                                  <a:pt x="1193" y="512"/>
                                </a:lnTo>
                                <a:lnTo>
                                  <a:pt x="1196" y="510"/>
                                </a:lnTo>
                                <a:lnTo>
                                  <a:pt x="1197" y="514"/>
                                </a:lnTo>
                                <a:lnTo>
                                  <a:pt x="1198" y="518"/>
                                </a:lnTo>
                                <a:lnTo>
                                  <a:pt x="1198" y="501"/>
                                </a:lnTo>
                                <a:lnTo>
                                  <a:pt x="1194" y="500"/>
                                </a:lnTo>
                                <a:lnTo>
                                  <a:pt x="1186" y="502"/>
                                </a:lnTo>
                                <a:lnTo>
                                  <a:pt x="1185" y="498"/>
                                </a:lnTo>
                                <a:lnTo>
                                  <a:pt x="1184" y="494"/>
                                </a:lnTo>
                                <a:lnTo>
                                  <a:pt x="1182" y="484"/>
                                </a:lnTo>
                                <a:lnTo>
                                  <a:pt x="1179" y="463"/>
                                </a:lnTo>
                                <a:lnTo>
                                  <a:pt x="1180" y="458"/>
                                </a:lnTo>
                                <a:lnTo>
                                  <a:pt x="1181" y="440"/>
                                </a:lnTo>
                                <a:lnTo>
                                  <a:pt x="1184" y="420"/>
                                </a:lnTo>
                                <a:lnTo>
                                  <a:pt x="1190" y="400"/>
                                </a:lnTo>
                                <a:lnTo>
                                  <a:pt x="1193" y="390"/>
                                </a:lnTo>
                                <a:lnTo>
                                  <a:pt x="1201" y="388"/>
                                </a:lnTo>
                                <a:lnTo>
                                  <a:pt x="1210" y="388"/>
                                </a:lnTo>
                                <a:lnTo>
                                  <a:pt x="1216" y="382"/>
                                </a:lnTo>
                                <a:lnTo>
                                  <a:pt x="1217" y="382"/>
                                </a:lnTo>
                                <a:lnTo>
                                  <a:pt x="1217" y="380"/>
                                </a:lnTo>
                                <a:lnTo>
                                  <a:pt x="1209" y="376"/>
                                </a:lnTo>
                                <a:lnTo>
                                  <a:pt x="1200" y="382"/>
                                </a:lnTo>
                                <a:lnTo>
                                  <a:pt x="1192" y="382"/>
                                </a:lnTo>
                                <a:lnTo>
                                  <a:pt x="1184" y="390"/>
                                </a:lnTo>
                                <a:lnTo>
                                  <a:pt x="1184" y="404"/>
                                </a:lnTo>
                                <a:lnTo>
                                  <a:pt x="1178" y="414"/>
                                </a:lnTo>
                                <a:lnTo>
                                  <a:pt x="1178" y="416"/>
                                </a:lnTo>
                                <a:lnTo>
                                  <a:pt x="1182" y="422"/>
                                </a:lnTo>
                                <a:lnTo>
                                  <a:pt x="1176" y="424"/>
                                </a:lnTo>
                                <a:lnTo>
                                  <a:pt x="1175" y="436"/>
                                </a:lnTo>
                                <a:lnTo>
                                  <a:pt x="1174" y="450"/>
                                </a:lnTo>
                                <a:lnTo>
                                  <a:pt x="1174" y="458"/>
                                </a:lnTo>
                                <a:lnTo>
                                  <a:pt x="1174" y="465"/>
                                </a:lnTo>
                                <a:lnTo>
                                  <a:pt x="1175" y="476"/>
                                </a:lnTo>
                                <a:lnTo>
                                  <a:pt x="1175" y="482"/>
                                </a:lnTo>
                                <a:lnTo>
                                  <a:pt x="1180" y="490"/>
                                </a:lnTo>
                                <a:lnTo>
                                  <a:pt x="1175" y="494"/>
                                </a:lnTo>
                                <a:lnTo>
                                  <a:pt x="1157" y="492"/>
                                </a:lnTo>
                                <a:lnTo>
                                  <a:pt x="1138" y="492"/>
                                </a:lnTo>
                                <a:lnTo>
                                  <a:pt x="1102" y="484"/>
                                </a:lnTo>
                                <a:lnTo>
                                  <a:pt x="1092" y="476"/>
                                </a:lnTo>
                                <a:lnTo>
                                  <a:pt x="1086" y="464"/>
                                </a:lnTo>
                                <a:lnTo>
                                  <a:pt x="1080" y="440"/>
                                </a:lnTo>
                                <a:lnTo>
                                  <a:pt x="1080" y="428"/>
                                </a:lnTo>
                                <a:lnTo>
                                  <a:pt x="1083" y="416"/>
                                </a:lnTo>
                                <a:lnTo>
                                  <a:pt x="1084" y="408"/>
                                </a:lnTo>
                                <a:lnTo>
                                  <a:pt x="1078" y="400"/>
                                </a:lnTo>
                                <a:lnTo>
                                  <a:pt x="1078" y="398"/>
                                </a:lnTo>
                                <a:lnTo>
                                  <a:pt x="1080" y="394"/>
                                </a:lnTo>
                                <a:lnTo>
                                  <a:pt x="1081" y="392"/>
                                </a:lnTo>
                                <a:lnTo>
                                  <a:pt x="1087" y="384"/>
                                </a:lnTo>
                                <a:lnTo>
                                  <a:pt x="1088" y="382"/>
                                </a:lnTo>
                                <a:lnTo>
                                  <a:pt x="1090" y="380"/>
                                </a:lnTo>
                                <a:lnTo>
                                  <a:pt x="1097" y="368"/>
                                </a:lnTo>
                                <a:lnTo>
                                  <a:pt x="1099" y="352"/>
                                </a:lnTo>
                                <a:lnTo>
                                  <a:pt x="1096" y="338"/>
                                </a:lnTo>
                                <a:lnTo>
                                  <a:pt x="1101" y="332"/>
                                </a:lnTo>
                                <a:lnTo>
                                  <a:pt x="1106" y="328"/>
                                </a:lnTo>
                                <a:lnTo>
                                  <a:pt x="1109" y="320"/>
                                </a:lnTo>
                                <a:lnTo>
                                  <a:pt x="1110" y="316"/>
                                </a:lnTo>
                                <a:lnTo>
                                  <a:pt x="1106" y="308"/>
                                </a:lnTo>
                                <a:lnTo>
                                  <a:pt x="1105" y="308"/>
                                </a:lnTo>
                                <a:lnTo>
                                  <a:pt x="1103" y="310"/>
                                </a:lnTo>
                                <a:lnTo>
                                  <a:pt x="1104" y="314"/>
                                </a:lnTo>
                                <a:lnTo>
                                  <a:pt x="1103" y="316"/>
                                </a:lnTo>
                                <a:lnTo>
                                  <a:pt x="1103" y="318"/>
                                </a:lnTo>
                                <a:lnTo>
                                  <a:pt x="1102" y="318"/>
                                </a:lnTo>
                                <a:lnTo>
                                  <a:pt x="1101" y="322"/>
                                </a:lnTo>
                                <a:lnTo>
                                  <a:pt x="1097" y="324"/>
                                </a:lnTo>
                                <a:lnTo>
                                  <a:pt x="1094" y="324"/>
                                </a:lnTo>
                                <a:lnTo>
                                  <a:pt x="1086" y="332"/>
                                </a:lnTo>
                                <a:lnTo>
                                  <a:pt x="1091" y="342"/>
                                </a:lnTo>
                                <a:lnTo>
                                  <a:pt x="1094" y="352"/>
                                </a:lnTo>
                                <a:lnTo>
                                  <a:pt x="1094" y="354"/>
                                </a:lnTo>
                                <a:lnTo>
                                  <a:pt x="1093" y="354"/>
                                </a:lnTo>
                                <a:lnTo>
                                  <a:pt x="1090" y="364"/>
                                </a:lnTo>
                                <a:lnTo>
                                  <a:pt x="1090" y="376"/>
                                </a:lnTo>
                                <a:lnTo>
                                  <a:pt x="1080" y="382"/>
                                </a:lnTo>
                                <a:lnTo>
                                  <a:pt x="1069" y="382"/>
                                </a:lnTo>
                                <a:lnTo>
                                  <a:pt x="1067" y="378"/>
                                </a:lnTo>
                                <a:lnTo>
                                  <a:pt x="1070" y="370"/>
                                </a:lnTo>
                                <a:lnTo>
                                  <a:pt x="1075" y="354"/>
                                </a:lnTo>
                                <a:lnTo>
                                  <a:pt x="1077" y="342"/>
                                </a:lnTo>
                                <a:lnTo>
                                  <a:pt x="1081" y="332"/>
                                </a:lnTo>
                                <a:lnTo>
                                  <a:pt x="1084" y="320"/>
                                </a:lnTo>
                                <a:lnTo>
                                  <a:pt x="1086" y="308"/>
                                </a:lnTo>
                                <a:lnTo>
                                  <a:pt x="1084" y="304"/>
                                </a:lnTo>
                                <a:lnTo>
                                  <a:pt x="1080" y="316"/>
                                </a:lnTo>
                                <a:lnTo>
                                  <a:pt x="1080" y="330"/>
                                </a:lnTo>
                                <a:lnTo>
                                  <a:pt x="1072" y="340"/>
                                </a:lnTo>
                                <a:lnTo>
                                  <a:pt x="1073" y="352"/>
                                </a:lnTo>
                                <a:lnTo>
                                  <a:pt x="1066" y="362"/>
                                </a:lnTo>
                                <a:lnTo>
                                  <a:pt x="1056" y="370"/>
                                </a:lnTo>
                                <a:lnTo>
                                  <a:pt x="1054" y="368"/>
                                </a:lnTo>
                                <a:lnTo>
                                  <a:pt x="1058" y="358"/>
                                </a:lnTo>
                                <a:lnTo>
                                  <a:pt x="1058" y="356"/>
                                </a:lnTo>
                                <a:lnTo>
                                  <a:pt x="1059" y="346"/>
                                </a:lnTo>
                                <a:lnTo>
                                  <a:pt x="1059" y="340"/>
                                </a:lnTo>
                                <a:lnTo>
                                  <a:pt x="1058" y="330"/>
                                </a:lnTo>
                                <a:lnTo>
                                  <a:pt x="1063" y="322"/>
                                </a:lnTo>
                                <a:lnTo>
                                  <a:pt x="1069" y="314"/>
                                </a:lnTo>
                                <a:lnTo>
                                  <a:pt x="1070" y="306"/>
                                </a:lnTo>
                                <a:lnTo>
                                  <a:pt x="1070" y="302"/>
                                </a:lnTo>
                                <a:lnTo>
                                  <a:pt x="1069" y="300"/>
                                </a:lnTo>
                                <a:lnTo>
                                  <a:pt x="1068" y="302"/>
                                </a:lnTo>
                                <a:lnTo>
                                  <a:pt x="1063" y="310"/>
                                </a:lnTo>
                                <a:lnTo>
                                  <a:pt x="1059" y="318"/>
                                </a:lnTo>
                                <a:lnTo>
                                  <a:pt x="1053" y="326"/>
                                </a:lnTo>
                                <a:lnTo>
                                  <a:pt x="1047" y="334"/>
                                </a:lnTo>
                                <a:lnTo>
                                  <a:pt x="1055" y="340"/>
                                </a:lnTo>
                                <a:lnTo>
                                  <a:pt x="1054" y="350"/>
                                </a:lnTo>
                                <a:lnTo>
                                  <a:pt x="1053" y="354"/>
                                </a:lnTo>
                                <a:lnTo>
                                  <a:pt x="1053" y="356"/>
                                </a:lnTo>
                                <a:lnTo>
                                  <a:pt x="1049" y="358"/>
                                </a:lnTo>
                                <a:lnTo>
                                  <a:pt x="1042" y="345"/>
                                </a:lnTo>
                                <a:lnTo>
                                  <a:pt x="1042" y="362"/>
                                </a:lnTo>
                                <a:lnTo>
                                  <a:pt x="1042" y="372"/>
                                </a:lnTo>
                                <a:lnTo>
                                  <a:pt x="1038" y="378"/>
                                </a:lnTo>
                                <a:lnTo>
                                  <a:pt x="1032" y="384"/>
                                </a:lnTo>
                                <a:lnTo>
                                  <a:pt x="1026" y="384"/>
                                </a:lnTo>
                                <a:lnTo>
                                  <a:pt x="1023" y="382"/>
                                </a:lnTo>
                                <a:lnTo>
                                  <a:pt x="1020" y="378"/>
                                </a:lnTo>
                                <a:lnTo>
                                  <a:pt x="1020" y="370"/>
                                </a:lnTo>
                                <a:lnTo>
                                  <a:pt x="1020" y="368"/>
                                </a:lnTo>
                                <a:lnTo>
                                  <a:pt x="1025" y="362"/>
                                </a:lnTo>
                                <a:lnTo>
                                  <a:pt x="1025" y="360"/>
                                </a:lnTo>
                                <a:lnTo>
                                  <a:pt x="1024" y="354"/>
                                </a:lnTo>
                                <a:lnTo>
                                  <a:pt x="1016" y="349"/>
                                </a:lnTo>
                                <a:lnTo>
                                  <a:pt x="1016" y="352"/>
                                </a:lnTo>
                                <a:lnTo>
                                  <a:pt x="1010" y="360"/>
                                </a:lnTo>
                                <a:lnTo>
                                  <a:pt x="1004" y="356"/>
                                </a:lnTo>
                                <a:lnTo>
                                  <a:pt x="1003" y="355"/>
                                </a:lnTo>
                                <a:lnTo>
                                  <a:pt x="1003" y="406"/>
                                </a:lnTo>
                                <a:lnTo>
                                  <a:pt x="1002" y="414"/>
                                </a:lnTo>
                                <a:lnTo>
                                  <a:pt x="999" y="418"/>
                                </a:lnTo>
                                <a:lnTo>
                                  <a:pt x="996" y="416"/>
                                </a:lnTo>
                                <a:lnTo>
                                  <a:pt x="993" y="414"/>
                                </a:lnTo>
                                <a:lnTo>
                                  <a:pt x="989" y="416"/>
                                </a:lnTo>
                                <a:lnTo>
                                  <a:pt x="983" y="412"/>
                                </a:lnTo>
                                <a:lnTo>
                                  <a:pt x="968" y="418"/>
                                </a:lnTo>
                                <a:lnTo>
                                  <a:pt x="968" y="410"/>
                                </a:lnTo>
                                <a:lnTo>
                                  <a:pt x="968" y="408"/>
                                </a:lnTo>
                                <a:lnTo>
                                  <a:pt x="970" y="406"/>
                                </a:lnTo>
                                <a:lnTo>
                                  <a:pt x="976" y="410"/>
                                </a:lnTo>
                                <a:lnTo>
                                  <a:pt x="976" y="406"/>
                                </a:lnTo>
                                <a:lnTo>
                                  <a:pt x="976" y="404"/>
                                </a:lnTo>
                                <a:lnTo>
                                  <a:pt x="976" y="402"/>
                                </a:lnTo>
                                <a:lnTo>
                                  <a:pt x="975" y="396"/>
                                </a:lnTo>
                                <a:lnTo>
                                  <a:pt x="974" y="394"/>
                                </a:lnTo>
                                <a:lnTo>
                                  <a:pt x="971" y="388"/>
                                </a:lnTo>
                                <a:lnTo>
                                  <a:pt x="975" y="380"/>
                                </a:lnTo>
                                <a:lnTo>
                                  <a:pt x="980" y="374"/>
                                </a:lnTo>
                                <a:lnTo>
                                  <a:pt x="987" y="370"/>
                                </a:lnTo>
                                <a:lnTo>
                                  <a:pt x="994" y="372"/>
                                </a:lnTo>
                                <a:lnTo>
                                  <a:pt x="1000" y="382"/>
                                </a:lnTo>
                                <a:lnTo>
                                  <a:pt x="1003" y="392"/>
                                </a:lnTo>
                                <a:lnTo>
                                  <a:pt x="1003" y="396"/>
                                </a:lnTo>
                                <a:lnTo>
                                  <a:pt x="1003" y="406"/>
                                </a:lnTo>
                                <a:lnTo>
                                  <a:pt x="1003" y="355"/>
                                </a:lnTo>
                                <a:lnTo>
                                  <a:pt x="997" y="352"/>
                                </a:lnTo>
                                <a:lnTo>
                                  <a:pt x="998" y="342"/>
                                </a:lnTo>
                                <a:lnTo>
                                  <a:pt x="998" y="334"/>
                                </a:lnTo>
                                <a:lnTo>
                                  <a:pt x="999" y="334"/>
                                </a:lnTo>
                                <a:lnTo>
                                  <a:pt x="1003" y="344"/>
                                </a:lnTo>
                                <a:lnTo>
                                  <a:pt x="1016" y="352"/>
                                </a:lnTo>
                                <a:lnTo>
                                  <a:pt x="1016" y="349"/>
                                </a:lnTo>
                                <a:lnTo>
                                  <a:pt x="1014" y="348"/>
                                </a:lnTo>
                                <a:lnTo>
                                  <a:pt x="1011" y="334"/>
                                </a:lnTo>
                                <a:lnTo>
                                  <a:pt x="1011" y="332"/>
                                </a:lnTo>
                                <a:lnTo>
                                  <a:pt x="1002" y="326"/>
                                </a:lnTo>
                                <a:lnTo>
                                  <a:pt x="1000" y="318"/>
                                </a:lnTo>
                                <a:lnTo>
                                  <a:pt x="999" y="316"/>
                                </a:lnTo>
                                <a:lnTo>
                                  <a:pt x="1012" y="306"/>
                                </a:lnTo>
                                <a:lnTo>
                                  <a:pt x="1001" y="302"/>
                                </a:lnTo>
                                <a:lnTo>
                                  <a:pt x="998" y="304"/>
                                </a:lnTo>
                                <a:lnTo>
                                  <a:pt x="998" y="314"/>
                                </a:lnTo>
                                <a:lnTo>
                                  <a:pt x="995" y="318"/>
                                </a:lnTo>
                                <a:lnTo>
                                  <a:pt x="992" y="312"/>
                                </a:lnTo>
                                <a:lnTo>
                                  <a:pt x="996" y="307"/>
                                </a:lnTo>
                                <a:lnTo>
                                  <a:pt x="998" y="314"/>
                                </a:lnTo>
                                <a:lnTo>
                                  <a:pt x="998" y="304"/>
                                </a:lnTo>
                                <a:lnTo>
                                  <a:pt x="997" y="305"/>
                                </a:lnTo>
                                <a:lnTo>
                                  <a:pt x="995" y="298"/>
                                </a:lnTo>
                                <a:lnTo>
                                  <a:pt x="995" y="294"/>
                                </a:lnTo>
                                <a:lnTo>
                                  <a:pt x="995" y="288"/>
                                </a:lnTo>
                                <a:lnTo>
                                  <a:pt x="992" y="278"/>
                                </a:lnTo>
                                <a:lnTo>
                                  <a:pt x="989" y="270"/>
                                </a:lnTo>
                                <a:lnTo>
                                  <a:pt x="988" y="260"/>
                                </a:lnTo>
                                <a:lnTo>
                                  <a:pt x="986" y="258"/>
                                </a:lnTo>
                                <a:lnTo>
                                  <a:pt x="984" y="262"/>
                                </a:lnTo>
                                <a:lnTo>
                                  <a:pt x="984" y="266"/>
                                </a:lnTo>
                                <a:lnTo>
                                  <a:pt x="983" y="272"/>
                                </a:lnTo>
                                <a:lnTo>
                                  <a:pt x="986" y="280"/>
                                </a:lnTo>
                                <a:lnTo>
                                  <a:pt x="989" y="286"/>
                                </a:lnTo>
                                <a:lnTo>
                                  <a:pt x="986" y="294"/>
                                </a:lnTo>
                                <a:lnTo>
                                  <a:pt x="981" y="294"/>
                                </a:lnTo>
                                <a:lnTo>
                                  <a:pt x="982" y="290"/>
                                </a:lnTo>
                                <a:lnTo>
                                  <a:pt x="978" y="286"/>
                                </a:lnTo>
                                <a:lnTo>
                                  <a:pt x="976" y="276"/>
                                </a:lnTo>
                                <a:lnTo>
                                  <a:pt x="976" y="266"/>
                                </a:lnTo>
                                <a:lnTo>
                                  <a:pt x="978" y="256"/>
                                </a:lnTo>
                                <a:lnTo>
                                  <a:pt x="981" y="244"/>
                                </a:lnTo>
                                <a:lnTo>
                                  <a:pt x="978" y="242"/>
                                </a:lnTo>
                                <a:lnTo>
                                  <a:pt x="970" y="252"/>
                                </a:lnTo>
                                <a:lnTo>
                                  <a:pt x="969" y="262"/>
                                </a:lnTo>
                                <a:lnTo>
                                  <a:pt x="968" y="278"/>
                                </a:lnTo>
                                <a:lnTo>
                                  <a:pt x="966" y="290"/>
                                </a:lnTo>
                                <a:lnTo>
                                  <a:pt x="965" y="290"/>
                                </a:lnTo>
                                <a:lnTo>
                                  <a:pt x="965" y="274"/>
                                </a:lnTo>
                                <a:lnTo>
                                  <a:pt x="965" y="268"/>
                                </a:lnTo>
                                <a:lnTo>
                                  <a:pt x="965" y="266"/>
                                </a:lnTo>
                                <a:lnTo>
                                  <a:pt x="964" y="262"/>
                                </a:lnTo>
                                <a:lnTo>
                                  <a:pt x="964" y="260"/>
                                </a:lnTo>
                                <a:lnTo>
                                  <a:pt x="964" y="258"/>
                                </a:lnTo>
                                <a:lnTo>
                                  <a:pt x="964" y="246"/>
                                </a:lnTo>
                                <a:lnTo>
                                  <a:pt x="966" y="236"/>
                                </a:lnTo>
                                <a:lnTo>
                                  <a:pt x="967" y="224"/>
                                </a:lnTo>
                                <a:lnTo>
                                  <a:pt x="967" y="214"/>
                                </a:lnTo>
                                <a:lnTo>
                                  <a:pt x="962" y="204"/>
                                </a:lnTo>
                                <a:lnTo>
                                  <a:pt x="954" y="208"/>
                                </a:lnTo>
                                <a:lnTo>
                                  <a:pt x="961" y="216"/>
                                </a:lnTo>
                                <a:lnTo>
                                  <a:pt x="961" y="226"/>
                                </a:lnTo>
                                <a:lnTo>
                                  <a:pt x="962" y="236"/>
                                </a:lnTo>
                                <a:lnTo>
                                  <a:pt x="956" y="244"/>
                                </a:lnTo>
                                <a:lnTo>
                                  <a:pt x="956" y="256"/>
                                </a:lnTo>
                                <a:lnTo>
                                  <a:pt x="954" y="260"/>
                                </a:lnTo>
                                <a:lnTo>
                                  <a:pt x="949" y="258"/>
                                </a:lnTo>
                                <a:lnTo>
                                  <a:pt x="947" y="262"/>
                                </a:lnTo>
                                <a:lnTo>
                                  <a:pt x="949" y="250"/>
                                </a:lnTo>
                                <a:lnTo>
                                  <a:pt x="951" y="240"/>
                                </a:lnTo>
                                <a:lnTo>
                                  <a:pt x="952" y="228"/>
                                </a:lnTo>
                                <a:lnTo>
                                  <a:pt x="947" y="218"/>
                                </a:lnTo>
                                <a:lnTo>
                                  <a:pt x="950" y="208"/>
                                </a:lnTo>
                                <a:lnTo>
                                  <a:pt x="948" y="200"/>
                                </a:lnTo>
                                <a:lnTo>
                                  <a:pt x="945" y="184"/>
                                </a:lnTo>
                                <a:lnTo>
                                  <a:pt x="948" y="182"/>
                                </a:lnTo>
                                <a:lnTo>
                                  <a:pt x="955" y="184"/>
                                </a:lnTo>
                                <a:lnTo>
                                  <a:pt x="959" y="182"/>
                                </a:lnTo>
                                <a:lnTo>
                                  <a:pt x="967" y="176"/>
                                </a:lnTo>
                                <a:lnTo>
                                  <a:pt x="977" y="172"/>
                                </a:lnTo>
                                <a:lnTo>
                                  <a:pt x="987" y="172"/>
                                </a:lnTo>
                                <a:lnTo>
                                  <a:pt x="989" y="180"/>
                                </a:lnTo>
                                <a:lnTo>
                                  <a:pt x="993" y="188"/>
                                </a:lnTo>
                                <a:lnTo>
                                  <a:pt x="991" y="198"/>
                                </a:lnTo>
                                <a:lnTo>
                                  <a:pt x="999" y="200"/>
                                </a:lnTo>
                                <a:lnTo>
                                  <a:pt x="1015" y="192"/>
                                </a:lnTo>
                                <a:lnTo>
                                  <a:pt x="1023" y="192"/>
                                </a:lnTo>
                                <a:lnTo>
                                  <a:pt x="1023" y="194"/>
                                </a:lnTo>
                                <a:lnTo>
                                  <a:pt x="1021" y="196"/>
                                </a:lnTo>
                                <a:lnTo>
                                  <a:pt x="1020" y="198"/>
                                </a:lnTo>
                                <a:lnTo>
                                  <a:pt x="1017" y="210"/>
                                </a:lnTo>
                                <a:lnTo>
                                  <a:pt x="1011" y="222"/>
                                </a:lnTo>
                                <a:lnTo>
                                  <a:pt x="1006" y="232"/>
                                </a:lnTo>
                                <a:lnTo>
                                  <a:pt x="1004" y="244"/>
                                </a:lnTo>
                                <a:lnTo>
                                  <a:pt x="1008" y="262"/>
                                </a:lnTo>
                                <a:lnTo>
                                  <a:pt x="1023" y="298"/>
                                </a:lnTo>
                                <a:lnTo>
                                  <a:pt x="1027" y="318"/>
                                </a:lnTo>
                                <a:lnTo>
                                  <a:pt x="1030" y="330"/>
                                </a:lnTo>
                                <a:lnTo>
                                  <a:pt x="1037" y="352"/>
                                </a:lnTo>
                                <a:lnTo>
                                  <a:pt x="1042" y="362"/>
                                </a:lnTo>
                                <a:lnTo>
                                  <a:pt x="1042" y="345"/>
                                </a:lnTo>
                                <a:lnTo>
                                  <a:pt x="1041" y="344"/>
                                </a:lnTo>
                                <a:lnTo>
                                  <a:pt x="1044" y="330"/>
                                </a:lnTo>
                                <a:lnTo>
                                  <a:pt x="1051" y="316"/>
                                </a:lnTo>
                                <a:lnTo>
                                  <a:pt x="1057" y="300"/>
                                </a:lnTo>
                                <a:lnTo>
                                  <a:pt x="1060" y="288"/>
                                </a:lnTo>
                                <a:lnTo>
                                  <a:pt x="1061" y="286"/>
                                </a:lnTo>
                                <a:lnTo>
                                  <a:pt x="1061" y="282"/>
                                </a:lnTo>
                                <a:lnTo>
                                  <a:pt x="1060" y="270"/>
                                </a:lnTo>
                                <a:lnTo>
                                  <a:pt x="1056" y="256"/>
                                </a:lnTo>
                                <a:lnTo>
                                  <a:pt x="1053" y="251"/>
                                </a:lnTo>
                                <a:lnTo>
                                  <a:pt x="1053" y="274"/>
                                </a:lnTo>
                                <a:lnTo>
                                  <a:pt x="1049" y="282"/>
                                </a:lnTo>
                                <a:lnTo>
                                  <a:pt x="1047" y="280"/>
                                </a:lnTo>
                                <a:lnTo>
                                  <a:pt x="1046" y="278"/>
                                </a:lnTo>
                                <a:lnTo>
                                  <a:pt x="1044" y="272"/>
                                </a:lnTo>
                                <a:lnTo>
                                  <a:pt x="1041" y="264"/>
                                </a:lnTo>
                                <a:lnTo>
                                  <a:pt x="1038" y="258"/>
                                </a:lnTo>
                                <a:lnTo>
                                  <a:pt x="1035" y="258"/>
                                </a:lnTo>
                                <a:lnTo>
                                  <a:pt x="1034" y="260"/>
                                </a:lnTo>
                                <a:lnTo>
                                  <a:pt x="1034" y="270"/>
                                </a:lnTo>
                                <a:lnTo>
                                  <a:pt x="1040" y="274"/>
                                </a:lnTo>
                                <a:lnTo>
                                  <a:pt x="1039" y="280"/>
                                </a:lnTo>
                                <a:lnTo>
                                  <a:pt x="1031" y="278"/>
                                </a:lnTo>
                                <a:lnTo>
                                  <a:pt x="1032" y="268"/>
                                </a:lnTo>
                                <a:lnTo>
                                  <a:pt x="1030" y="267"/>
                                </a:lnTo>
                                <a:lnTo>
                                  <a:pt x="1030" y="284"/>
                                </a:lnTo>
                                <a:lnTo>
                                  <a:pt x="1030" y="286"/>
                                </a:lnTo>
                                <a:lnTo>
                                  <a:pt x="1029" y="288"/>
                                </a:lnTo>
                                <a:lnTo>
                                  <a:pt x="1028" y="288"/>
                                </a:lnTo>
                                <a:lnTo>
                                  <a:pt x="1027" y="284"/>
                                </a:lnTo>
                                <a:lnTo>
                                  <a:pt x="1024" y="282"/>
                                </a:lnTo>
                                <a:lnTo>
                                  <a:pt x="1024" y="278"/>
                                </a:lnTo>
                                <a:lnTo>
                                  <a:pt x="1027" y="278"/>
                                </a:lnTo>
                                <a:lnTo>
                                  <a:pt x="1029" y="282"/>
                                </a:lnTo>
                                <a:lnTo>
                                  <a:pt x="1030" y="284"/>
                                </a:lnTo>
                                <a:lnTo>
                                  <a:pt x="1030" y="267"/>
                                </a:lnTo>
                                <a:lnTo>
                                  <a:pt x="1024" y="264"/>
                                </a:lnTo>
                                <a:lnTo>
                                  <a:pt x="1022" y="266"/>
                                </a:lnTo>
                                <a:lnTo>
                                  <a:pt x="1022" y="268"/>
                                </a:lnTo>
                                <a:lnTo>
                                  <a:pt x="1019" y="268"/>
                                </a:lnTo>
                                <a:lnTo>
                                  <a:pt x="1020" y="254"/>
                                </a:lnTo>
                                <a:lnTo>
                                  <a:pt x="1027" y="240"/>
                                </a:lnTo>
                                <a:lnTo>
                                  <a:pt x="1029" y="236"/>
                                </a:lnTo>
                                <a:lnTo>
                                  <a:pt x="1033" y="228"/>
                                </a:lnTo>
                                <a:lnTo>
                                  <a:pt x="1031" y="214"/>
                                </a:lnTo>
                                <a:lnTo>
                                  <a:pt x="1030" y="212"/>
                                </a:lnTo>
                                <a:lnTo>
                                  <a:pt x="1028" y="214"/>
                                </a:lnTo>
                                <a:lnTo>
                                  <a:pt x="1027" y="212"/>
                                </a:lnTo>
                                <a:lnTo>
                                  <a:pt x="1023" y="220"/>
                                </a:lnTo>
                                <a:lnTo>
                                  <a:pt x="1025" y="232"/>
                                </a:lnTo>
                                <a:lnTo>
                                  <a:pt x="1018" y="236"/>
                                </a:lnTo>
                                <a:lnTo>
                                  <a:pt x="1019" y="226"/>
                                </a:lnTo>
                                <a:lnTo>
                                  <a:pt x="1022" y="216"/>
                                </a:lnTo>
                                <a:lnTo>
                                  <a:pt x="1026" y="206"/>
                                </a:lnTo>
                                <a:lnTo>
                                  <a:pt x="1027" y="196"/>
                                </a:lnTo>
                                <a:lnTo>
                                  <a:pt x="1038" y="198"/>
                                </a:lnTo>
                                <a:lnTo>
                                  <a:pt x="1037" y="212"/>
                                </a:lnTo>
                                <a:lnTo>
                                  <a:pt x="1042" y="218"/>
                                </a:lnTo>
                                <a:lnTo>
                                  <a:pt x="1043" y="226"/>
                                </a:lnTo>
                                <a:lnTo>
                                  <a:pt x="1044" y="236"/>
                                </a:lnTo>
                                <a:lnTo>
                                  <a:pt x="1036" y="240"/>
                                </a:lnTo>
                                <a:lnTo>
                                  <a:pt x="1036" y="248"/>
                                </a:lnTo>
                                <a:lnTo>
                                  <a:pt x="1042" y="248"/>
                                </a:lnTo>
                                <a:lnTo>
                                  <a:pt x="1047" y="254"/>
                                </a:lnTo>
                                <a:lnTo>
                                  <a:pt x="1048" y="256"/>
                                </a:lnTo>
                                <a:lnTo>
                                  <a:pt x="1049" y="266"/>
                                </a:lnTo>
                                <a:lnTo>
                                  <a:pt x="1053" y="274"/>
                                </a:lnTo>
                                <a:lnTo>
                                  <a:pt x="1053" y="251"/>
                                </a:lnTo>
                                <a:lnTo>
                                  <a:pt x="1049" y="242"/>
                                </a:lnTo>
                                <a:lnTo>
                                  <a:pt x="1049" y="212"/>
                                </a:lnTo>
                                <a:lnTo>
                                  <a:pt x="1048" y="208"/>
                                </a:lnTo>
                                <a:lnTo>
                                  <a:pt x="1044" y="204"/>
                                </a:lnTo>
                                <a:lnTo>
                                  <a:pt x="1046" y="198"/>
                                </a:lnTo>
                                <a:lnTo>
                                  <a:pt x="1051" y="198"/>
                                </a:lnTo>
                                <a:lnTo>
                                  <a:pt x="1053" y="200"/>
                                </a:lnTo>
                                <a:lnTo>
                                  <a:pt x="1055" y="204"/>
                                </a:lnTo>
                                <a:lnTo>
                                  <a:pt x="1057" y="208"/>
                                </a:lnTo>
                                <a:lnTo>
                                  <a:pt x="1058" y="212"/>
                                </a:lnTo>
                                <a:lnTo>
                                  <a:pt x="1058" y="220"/>
                                </a:lnTo>
                                <a:lnTo>
                                  <a:pt x="1057" y="224"/>
                                </a:lnTo>
                                <a:lnTo>
                                  <a:pt x="1055" y="226"/>
                                </a:lnTo>
                                <a:lnTo>
                                  <a:pt x="1053" y="234"/>
                                </a:lnTo>
                                <a:lnTo>
                                  <a:pt x="1056" y="244"/>
                                </a:lnTo>
                                <a:lnTo>
                                  <a:pt x="1062" y="250"/>
                                </a:lnTo>
                                <a:lnTo>
                                  <a:pt x="1069" y="256"/>
                                </a:lnTo>
                                <a:lnTo>
                                  <a:pt x="1072" y="260"/>
                                </a:lnTo>
                                <a:lnTo>
                                  <a:pt x="1078" y="256"/>
                                </a:lnTo>
                                <a:lnTo>
                                  <a:pt x="1080" y="262"/>
                                </a:lnTo>
                                <a:lnTo>
                                  <a:pt x="1084" y="272"/>
                                </a:lnTo>
                                <a:lnTo>
                                  <a:pt x="1087" y="288"/>
                                </a:lnTo>
                                <a:lnTo>
                                  <a:pt x="1102" y="292"/>
                                </a:lnTo>
                                <a:lnTo>
                                  <a:pt x="1103" y="294"/>
                                </a:lnTo>
                                <a:lnTo>
                                  <a:pt x="1101" y="298"/>
                                </a:lnTo>
                                <a:lnTo>
                                  <a:pt x="1104" y="300"/>
                                </a:lnTo>
                                <a:lnTo>
                                  <a:pt x="1107" y="300"/>
                                </a:lnTo>
                                <a:lnTo>
                                  <a:pt x="1108" y="298"/>
                                </a:lnTo>
                                <a:lnTo>
                                  <a:pt x="1111" y="296"/>
                                </a:lnTo>
                                <a:lnTo>
                                  <a:pt x="1112" y="290"/>
                                </a:lnTo>
                                <a:lnTo>
                                  <a:pt x="1115" y="288"/>
                                </a:lnTo>
                                <a:lnTo>
                                  <a:pt x="1129" y="284"/>
                                </a:lnTo>
                                <a:lnTo>
                                  <a:pt x="1135" y="284"/>
                                </a:lnTo>
                                <a:lnTo>
                                  <a:pt x="1159" y="308"/>
                                </a:lnTo>
                                <a:lnTo>
                                  <a:pt x="1170" y="310"/>
                                </a:lnTo>
                                <a:lnTo>
                                  <a:pt x="1181" y="314"/>
                                </a:lnTo>
                                <a:lnTo>
                                  <a:pt x="1191" y="316"/>
                                </a:lnTo>
                                <a:lnTo>
                                  <a:pt x="1202" y="314"/>
                                </a:lnTo>
                                <a:lnTo>
                                  <a:pt x="1212" y="312"/>
                                </a:lnTo>
                                <a:lnTo>
                                  <a:pt x="1212" y="300"/>
                                </a:lnTo>
                                <a:lnTo>
                                  <a:pt x="1219" y="296"/>
                                </a:lnTo>
                                <a:lnTo>
                                  <a:pt x="1221" y="282"/>
                                </a:lnTo>
                                <a:lnTo>
                                  <a:pt x="1221" y="268"/>
                                </a:lnTo>
                                <a:lnTo>
                                  <a:pt x="1221" y="266"/>
                                </a:lnTo>
                                <a:lnTo>
                                  <a:pt x="1221" y="274"/>
                                </a:lnTo>
                                <a:lnTo>
                                  <a:pt x="1206" y="278"/>
                                </a:lnTo>
                                <a:lnTo>
                                  <a:pt x="1209" y="288"/>
                                </a:lnTo>
                                <a:lnTo>
                                  <a:pt x="1208" y="292"/>
                                </a:lnTo>
                                <a:lnTo>
                                  <a:pt x="1205" y="296"/>
                                </a:lnTo>
                                <a:lnTo>
                                  <a:pt x="1199" y="296"/>
                                </a:lnTo>
                                <a:lnTo>
                                  <a:pt x="1199" y="288"/>
                                </a:lnTo>
                                <a:lnTo>
                                  <a:pt x="1206" y="274"/>
                                </a:lnTo>
                                <a:lnTo>
                                  <a:pt x="1195" y="270"/>
                                </a:lnTo>
                                <a:lnTo>
                                  <a:pt x="1190" y="276"/>
                                </a:lnTo>
                                <a:lnTo>
                                  <a:pt x="1195" y="288"/>
                                </a:lnTo>
                                <a:lnTo>
                                  <a:pt x="1187" y="292"/>
                                </a:lnTo>
                                <a:lnTo>
                                  <a:pt x="1185" y="294"/>
                                </a:lnTo>
                                <a:lnTo>
                                  <a:pt x="1187" y="300"/>
                                </a:lnTo>
                                <a:lnTo>
                                  <a:pt x="1177" y="300"/>
                                </a:lnTo>
                                <a:lnTo>
                                  <a:pt x="1178" y="298"/>
                                </a:lnTo>
                                <a:lnTo>
                                  <a:pt x="1178" y="296"/>
                                </a:lnTo>
                                <a:lnTo>
                                  <a:pt x="1178" y="292"/>
                                </a:lnTo>
                                <a:lnTo>
                                  <a:pt x="1177" y="286"/>
                                </a:lnTo>
                                <a:lnTo>
                                  <a:pt x="1177" y="284"/>
                                </a:lnTo>
                                <a:lnTo>
                                  <a:pt x="1174" y="278"/>
                                </a:lnTo>
                                <a:lnTo>
                                  <a:pt x="1173" y="274"/>
                                </a:lnTo>
                                <a:lnTo>
                                  <a:pt x="1167" y="267"/>
                                </a:lnTo>
                                <a:lnTo>
                                  <a:pt x="1167" y="294"/>
                                </a:lnTo>
                                <a:lnTo>
                                  <a:pt x="1167" y="298"/>
                                </a:lnTo>
                                <a:lnTo>
                                  <a:pt x="1163" y="298"/>
                                </a:lnTo>
                                <a:lnTo>
                                  <a:pt x="1159" y="294"/>
                                </a:lnTo>
                                <a:lnTo>
                                  <a:pt x="1162" y="294"/>
                                </a:lnTo>
                                <a:lnTo>
                                  <a:pt x="1164" y="292"/>
                                </a:lnTo>
                                <a:lnTo>
                                  <a:pt x="1165" y="292"/>
                                </a:lnTo>
                                <a:lnTo>
                                  <a:pt x="1167" y="294"/>
                                </a:lnTo>
                                <a:lnTo>
                                  <a:pt x="1167" y="267"/>
                                </a:lnTo>
                                <a:lnTo>
                                  <a:pt x="1167" y="266"/>
                                </a:lnTo>
                                <a:lnTo>
                                  <a:pt x="1161" y="256"/>
                                </a:lnTo>
                                <a:lnTo>
                                  <a:pt x="1157" y="254"/>
                                </a:lnTo>
                                <a:lnTo>
                                  <a:pt x="1155" y="253"/>
                                </a:lnTo>
                                <a:lnTo>
                                  <a:pt x="1155" y="264"/>
                                </a:lnTo>
                                <a:lnTo>
                                  <a:pt x="1153" y="270"/>
                                </a:lnTo>
                                <a:lnTo>
                                  <a:pt x="1153" y="276"/>
                                </a:lnTo>
                                <a:lnTo>
                                  <a:pt x="1147" y="278"/>
                                </a:lnTo>
                                <a:lnTo>
                                  <a:pt x="1144" y="278"/>
                                </a:lnTo>
                                <a:lnTo>
                                  <a:pt x="1142" y="276"/>
                                </a:lnTo>
                                <a:lnTo>
                                  <a:pt x="1141" y="272"/>
                                </a:lnTo>
                                <a:lnTo>
                                  <a:pt x="1144" y="270"/>
                                </a:lnTo>
                                <a:lnTo>
                                  <a:pt x="1145" y="266"/>
                                </a:lnTo>
                                <a:lnTo>
                                  <a:pt x="1148" y="258"/>
                                </a:lnTo>
                                <a:lnTo>
                                  <a:pt x="1148" y="256"/>
                                </a:lnTo>
                                <a:lnTo>
                                  <a:pt x="1149" y="254"/>
                                </a:lnTo>
                                <a:lnTo>
                                  <a:pt x="1155" y="264"/>
                                </a:lnTo>
                                <a:lnTo>
                                  <a:pt x="1155" y="253"/>
                                </a:lnTo>
                                <a:lnTo>
                                  <a:pt x="1153" y="252"/>
                                </a:lnTo>
                                <a:lnTo>
                                  <a:pt x="1152" y="246"/>
                                </a:lnTo>
                                <a:lnTo>
                                  <a:pt x="1151" y="240"/>
                                </a:lnTo>
                                <a:lnTo>
                                  <a:pt x="1151" y="238"/>
                                </a:lnTo>
                                <a:lnTo>
                                  <a:pt x="1146" y="232"/>
                                </a:lnTo>
                                <a:lnTo>
                                  <a:pt x="1143" y="234"/>
                                </a:lnTo>
                                <a:lnTo>
                                  <a:pt x="1147" y="240"/>
                                </a:lnTo>
                                <a:lnTo>
                                  <a:pt x="1143" y="240"/>
                                </a:lnTo>
                                <a:lnTo>
                                  <a:pt x="1141" y="238"/>
                                </a:lnTo>
                                <a:lnTo>
                                  <a:pt x="1138" y="236"/>
                                </a:lnTo>
                                <a:lnTo>
                                  <a:pt x="1137" y="232"/>
                                </a:lnTo>
                                <a:lnTo>
                                  <a:pt x="1136" y="228"/>
                                </a:lnTo>
                                <a:lnTo>
                                  <a:pt x="1133" y="222"/>
                                </a:lnTo>
                                <a:lnTo>
                                  <a:pt x="1133" y="240"/>
                                </a:lnTo>
                                <a:lnTo>
                                  <a:pt x="1130" y="244"/>
                                </a:lnTo>
                                <a:lnTo>
                                  <a:pt x="1130" y="250"/>
                                </a:lnTo>
                                <a:lnTo>
                                  <a:pt x="1128" y="256"/>
                                </a:lnTo>
                                <a:lnTo>
                                  <a:pt x="1126" y="255"/>
                                </a:lnTo>
                                <a:lnTo>
                                  <a:pt x="1127" y="250"/>
                                </a:lnTo>
                                <a:lnTo>
                                  <a:pt x="1128" y="246"/>
                                </a:lnTo>
                                <a:lnTo>
                                  <a:pt x="1129" y="244"/>
                                </a:lnTo>
                                <a:lnTo>
                                  <a:pt x="1130" y="238"/>
                                </a:lnTo>
                                <a:lnTo>
                                  <a:pt x="1133" y="240"/>
                                </a:lnTo>
                                <a:lnTo>
                                  <a:pt x="1133" y="222"/>
                                </a:lnTo>
                                <a:lnTo>
                                  <a:pt x="1130" y="222"/>
                                </a:lnTo>
                                <a:lnTo>
                                  <a:pt x="1130" y="232"/>
                                </a:lnTo>
                                <a:lnTo>
                                  <a:pt x="1130" y="236"/>
                                </a:lnTo>
                                <a:lnTo>
                                  <a:pt x="1129" y="232"/>
                                </a:lnTo>
                                <a:lnTo>
                                  <a:pt x="1130" y="232"/>
                                </a:lnTo>
                                <a:lnTo>
                                  <a:pt x="1130" y="222"/>
                                </a:lnTo>
                                <a:lnTo>
                                  <a:pt x="1124" y="222"/>
                                </a:lnTo>
                                <a:lnTo>
                                  <a:pt x="1123" y="220"/>
                                </a:lnTo>
                                <a:lnTo>
                                  <a:pt x="1124" y="218"/>
                                </a:lnTo>
                                <a:lnTo>
                                  <a:pt x="1133" y="214"/>
                                </a:lnTo>
                                <a:lnTo>
                                  <a:pt x="1141" y="218"/>
                                </a:lnTo>
                                <a:lnTo>
                                  <a:pt x="1149" y="224"/>
                                </a:lnTo>
                                <a:lnTo>
                                  <a:pt x="1169" y="230"/>
                                </a:lnTo>
                                <a:lnTo>
                                  <a:pt x="1182" y="232"/>
                                </a:lnTo>
                                <a:lnTo>
                                  <a:pt x="1186" y="250"/>
                                </a:lnTo>
                                <a:lnTo>
                                  <a:pt x="1199" y="246"/>
                                </a:lnTo>
                                <a:lnTo>
                                  <a:pt x="1201" y="244"/>
                                </a:lnTo>
                                <a:lnTo>
                                  <a:pt x="1201" y="242"/>
                                </a:lnTo>
                                <a:lnTo>
                                  <a:pt x="1203" y="240"/>
                                </a:lnTo>
                                <a:lnTo>
                                  <a:pt x="1211" y="246"/>
                                </a:lnTo>
                                <a:lnTo>
                                  <a:pt x="1208" y="258"/>
                                </a:lnTo>
                                <a:lnTo>
                                  <a:pt x="1214" y="264"/>
                                </a:lnTo>
                                <a:lnTo>
                                  <a:pt x="1221" y="274"/>
                                </a:lnTo>
                                <a:lnTo>
                                  <a:pt x="1221" y="266"/>
                                </a:lnTo>
                                <a:lnTo>
                                  <a:pt x="1218" y="256"/>
                                </a:lnTo>
                                <a:lnTo>
                                  <a:pt x="1213" y="244"/>
                                </a:lnTo>
                                <a:lnTo>
                                  <a:pt x="1211" y="240"/>
                                </a:lnTo>
                                <a:lnTo>
                                  <a:pt x="1209" y="234"/>
                                </a:lnTo>
                                <a:lnTo>
                                  <a:pt x="1207" y="230"/>
                                </a:lnTo>
                                <a:lnTo>
                                  <a:pt x="1197" y="222"/>
                                </a:lnTo>
                                <a:lnTo>
                                  <a:pt x="1194" y="220"/>
                                </a:lnTo>
                                <a:lnTo>
                                  <a:pt x="1194" y="219"/>
                                </a:lnTo>
                                <a:lnTo>
                                  <a:pt x="1194" y="228"/>
                                </a:lnTo>
                                <a:lnTo>
                                  <a:pt x="1194" y="230"/>
                                </a:lnTo>
                                <a:lnTo>
                                  <a:pt x="1192" y="232"/>
                                </a:lnTo>
                                <a:lnTo>
                                  <a:pt x="1189" y="232"/>
                                </a:lnTo>
                                <a:lnTo>
                                  <a:pt x="1183" y="234"/>
                                </a:lnTo>
                                <a:lnTo>
                                  <a:pt x="1183" y="226"/>
                                </a:lnTo>
                                <a:lnTo>
                                  <a:pt x="1180" y="224"/>
                                </a:lnTo>
                                <a:lnTo>
                                  <a:pt x="1184" y="220"/>
                                </a:lnTo>
                                <a:lnTo>
                                  <a:pt x="1192" y="222"/>
                                </a:lnTo>
                                <a:lnTo>
                                  <a:pt x="1194" y="228"/>
                                </a:lnTo>
                                <a:lnTo>
                                  <a:pt x="1194" y="219"/>
                                </a:lnTo>
                                <a:lnTo>
                                  <a:pt x="1186" y="214"/>
                                </a:lnTo>
                                <a:lnTo>
                                  <a:pt x="1173" y="210"/>
                                </a:lnTo>
                                <a:lnTo>
                                  <a:pt x="1158" y="198"/>
                                </a:lnTo>
                                <a:lnTo>
                                  <a:pt x="1144" y="190"/>
                                </a:lnTo>
                                <a:lnTo>
                                  <a:pt x="1144" y="210"/>
                                </a:lnTo>
                                <a:lnTo>
                                  <a:pt x="1134" y="208"/>
                                </a:lnTo>
                                <a:lnTo>
                                  <a:pt x="1123" y="208"/>
                                </a:lnTo>
                                <a:lnTo>
                                  <a:pt x="1120" y="207"/>
                                </a:lnTo>
                                <a:lnTo>
                                  <a:pt x="1120" y="224"/>
                                </a:lnTo>
                                <a:lnTo>
                                  <a:pt x="1118" y="227"/>
                                </a:lnTo>
                                <a:lnTo>
                                  <a:pt x="1118" y="251"/>
                                </a:lnTo>
                                <a:lnTo>
                                  <a:pt x="1115" y="256"/>
                                </a:lnTo>
                                <a:lnTo>
                                  <a:pt x="1112" y="258"/>
                                </a:lnTo>
                                <a:lnTo>
                                  <a:pt x="1117" y="266"/>
                                </a:lnTo>
                                <a:lnTo>
                                  <a:pt x="1111" y="266"/>
                                </a:lnTo>
                                <a:lnTo>
                                  <a:pt x="1109" y="260"/>
                                </a:lnTo>
                                <a:lnTo>
                                  <a:pt x="1106" y="256"/>
                                </a:lnTo>
                                <a:lnTo>
                                  <a:pt x="1106" y="266"/>
                                </a:lnTo>
                                <a:lnTo>
                                  <a:pt x="1106" y="270"/>
                                </a:lnTo>
                                <a:lnTo>
                                  <a:pt x="1104" y="270"/>
                                </a:lnTo>
                                <a:lnTo>
                                  <a:pt x="1102" y="272"/>
                                </a:lnTo>
                                <a:lnTo>
                                  <a:pt x="1097" y="272"/>
                                </a:lnTo>
                                <a:lnTo>
                                  <a:pt x="1091" y="262"/>
                                </a:lnTo>
                                <a:lnTo>
                                  <a:pt x="1088" y="256"/>
                                </a:lnTo>
                                <a:lnTo>
                                  <a:pt x="1086" y="250"/>
                                </a:lnTo>
                                <a:lnTo>
                                  <a:pt x="1086" y="248"/>
                                </a:lnTo>
                                <a:lnTo>
                                  <a:pt x="1084" y="240"/>
                                </a:lnTo>
                                <a:lnTo>
                                  <a:pt x="1085" y="238"/>
                                </a:lnTo>
                                <a:lnTo>
                                  <a:pt x="1087" y="238"/>
                                </a:lnTo>
                                <a:lnTo>
                                  <a:pt x="1089" y="240"/>
                                </a:lnTo>
                                <a:lnTo>
                                  <a:pt x="1096" y="248"/>
                                </a:lnTo>
                                <a:lnTo>
                                  <a:pt x="1100" y="258"/>
                                </a:lnTo>
                                <a:lnTo>
                                  <a:pt x="1106" y="266"/>
                                </a:lnTo>
                                <a:lnTo>
                                  <a:pt x="1106" y="256"/>
                                </a:lnTo>
                                <a:lnTo>
                                  <a:pt x="1105" y="254"/>
                                </a:lnTo>
                                <a:lnTo>
                                  <a:pt x="1105" y="250"/>
                                </a:lnTo>
                                <a:lnTo>
                                  <a:pt x="1113" y="246"/>
                                </a:lnTo>
                                <a:lnTo>
                                  <a:pt x="1118" y="251"/>
                                </a:lnTo>
                                <a:lnTo>
                                  <a:pt x="1118" y="227"/>
                                </a:lnTo>
                                <a:lnTo>
                                  <a:pt x="1116" y="230"/>
                                </a:lnTo>
                                <a:lnTo>
                                  <a:pt x="1112" y="236"/>
                                </a:lnTo>
                                <a:lnTo>
                                  <a:pt x="1101" y="236"/>
                                </a:lnTo>
                                <a:lnTo>
                                  <a:pt x="1097" y="234"/>
                                </a:lnTo>
                                <a:lnTo>
                                  <a:pt x="1093" y="230"/>
                                </a:lnTo>
                                <a:lnTo>
                                  <a:pt x="1090" y="226"/>
                                </a:lnTo>
                                <a:lnTo>
                                  <a:pt x="1085" y="228"/>
                                </a:lnTo>
                                <a:lnTo>
                                  <a:pt x="1077" y="230"/>
                                </a:lnTo>
                                <a:lnTo>
                                  <a:pt x="1077" y="236"/>
                                </a:lnTo>
                                <a:lnTo>
                                  <a:pt x="1076" y="240"/>
                                </a:lnTo>
                                <a:lnTo>
                                  <a:pt x="1076" y="242"/>
                                </a:lnTo>
                                <a:lnTo>
                                  <a:pt x="1074" y="246"/>
                                </a:lnTo>
                                <a:lnTo>
                                  <a:pt x="1073" y="248"/>
                                </a:lnTo>
                                <a:lnTo>
                                  <a:pt x="1072" y="248"/>
                                </a:lnTo>
                                <a:lnTo>
                                  <a:pt x="1068" y="246"/>
                                </a:lnTo>
                                <a:lnTo>
                                  <a:pt x="1069" y="242"/>
                                </a:lnTo>
                                <a:lnTo>
                                  <a:pt x="1070" y="238"/>
                                </a:lnTo>
                                <a:lnTo>
                                  <a:pt x="1070" y="236"/>
                                </a:lnTo>
                                <a:lnTo>
                                  <a:pt x="1070" y="232"/>
                                </a:lnTo>
                                <a:lnTo>
                                  <a:pt x="1069" y="230"/>
                                </a:lnTo>
                                <a:lnTo>
                                  <a:pt x="1068" y="230"/>
                                </a:lnTo>
                                <a:lnTo>
                                  <a:pt x="1066" y="232"/>
                                </a:lnTo>
                                <a:lnTo>
                                  <a:pt x="1066" y="234"/>
                                </a:lnTo>
                                <a:lnTo>
                                  <a:pt x="1065" y="234"/>
                                </a:lnTo>
                                <a:lnTo>
                                  <a:pt x="1066" y="236"/>
                                </a:lnTo>
                                <a:lnTo>
                                  <a:pt x="1064" y="236"/>
                                </a:lnTo>
                                <a:lnTo>
                                  <a:pt x="1062" y="232"/>
                                </a:lnTo>
                                <a:lnTo>
                                  <a:pt x="1062" y="230"/>
                                </a:lnTo>
                                <a:lnTo>
                                  <a:pt x="1063" y="220"/>
                                </a:lnTo>
                                <a:lnTo>
                                  <a:pt x="1074" y="216"/>
                                </a:lnTo>
                                <a:lnTo>
                                  <a:pt x="1079" y="210"/>
                                </a:lnTo>
                                <a:lnTo>
                                  <a:pt x="1090" y="206"/>
                                </a:lnTo>
                                <a:lnTo>
                                  <a:pt x="1101" y="210"/>
                                </a:lnTo>
                                <a:lnTo>
                                  <a:pt x="1111" y="212"/>
                                </a:lnTo>
                                <a:lnTo>
                                  <a:pt x="1115" y="218"/>
                                </a:lnTo>
                                <a:lnTo>
                                  <a:pt x="1120" y="224"/>
                                </a:lnTo>
                                <a:lnTo>
                                  <a:pt x="1120" y="207"/>
                                </a:lnTo>
                                <a:lnTo>
                                  <a:pt x="1114" y="206"/>
                                </a:lnTo>
                                <a:lnTo>
                                  <a:pt x="1110" y="200"/>
                                </a:lnTo>
                                <a:lnTo>
                                  <a:pt x="1109" y="198"/>
                                </a:lnTo>
                                <a:lnTo>
                                  <a:pt x="1110" y="186"/>
                                </a:lnTo>
                                <a:lnTo>
                                  <a:pt x="1100" y="182"/>
                                </a:lnTo>
                                <a:lnTo>
                                  <a:pt x="1098" y="180"/>
                                </a:lnTo>
                                <a:lnTo>
                                  <a:pt x="1098" y="194"/>
                                </a:lnTo>
                                <a:lnTo>
                                  <a:pt x="1098" y="200"/>
                                </a:lnTo>
                                <a:lnTo>
                                  <a:pt x="1092" y="200"/>
                                </a:lnTo>
                                <a:lnTo>
                                  <a:pt x="1085" y="198"/>
                                </a:lnTo>
                                <a:lnTo>
                                  <a:pt x="1079" y="198"/>
                                </a:lnTo>
                                <a:lnTo>
                                  <a:pt x="1076" y="190"/>
                                </a:lnTo>
                                <a:lnTo>
                                  <a:pt x="1073" y="186"/>
                                </a:lnTo>
                                <a:lnTo>
                                  <a:pt x="1073" y="204"/>
                                </a:lnTo>
                                <a:lnTo>
                                  <a:pt x="1070" y="206"/>
                                </a:lnTo>
                                <a:lnTo>
                                  <a:pt x="1067" y="204"/>
                                </a:lnTo>
                                <a:lnTo>
                                  <a:pt x="1065" y="198"/>
                                </a:lnTo>
                                <a:lnTo>
                                  <a:pt x="1064" y="196"/>
                                </a:lnTo>
                                <a:lnTo>
                                  <a:pt x="1063" y="192"/>
                                </a:lnTo>
                                <a:lnTo>
                                  <a:pt x="1060" y="190"/>
                                </a:lnTo>
                                <a:lnTo>
                                  <a:pt x="1052" y="184"/>
                                </a:lnTo>
                                <a:lnTo>
                                  <a:pt x="1054" y="172"/>
                                </a:lnTo>
                                <a:lnTo>
                                  <a:pt x="1059" y="172"/>
                                </a:lnTo>
                                <a:lnTo>
                                  <a:pt x="1072" y="200"/>
                                </a:lnTo>
                                <a:lnTo>
                                  <a:pt x="1073" y="204"/>
                                </a:lnTo>
                                <a:lnTo>
                                  <a:pt x="1073" y="186"/>
                                </a:lnTo>
                                <a:lnTo>
                                  <a:pt x="1070" y="182"/>
                                </a:lnTo>
                                <a:lnTo>
                                  <a:pt x="1071" y="172"/>
                                </a:lnTo>
                                <a:lnTo>
                                  <a:pt x="1080" y="172"/>
                                </a:lnTo>
                                <a:lnTo>
                                  <a:pt x="1084" y="182"/>
                                </a:lnTo>
                                <a:lnTo>
                                  <a:pt x="1092" y="186"/>
                                </a:lnTo>
                                <a:lnTo>
                                  <a:pt x="1093" y="190"/>
                                </a:lnTo>
                                <a:lnTo>
                                  <a:pt x="1098" y="194"/>
                                </a:lnTo>
                                <a:lnTo>
                                  <a:pt x="1098" y="180"/>
                                </a:lnTo>
                                <a:lnTo>
                                  <a:pt x="1094" y="176"/>
                                </a:lnTo>
                                <a:lnTo>
                                  <a:pt x="1098" y="174"/>
                                </a:lnTo>
                                <a:lnTo>
                                  <a:pt x="1102" y="176"/>
                                </a:lnTo>
                                <a:lnTo>
                                  <a:pt x="1106" y="178"/>
                                </a:lnTo>
                                <a:lnTo>
                                  <a:pt x="1123" y="188"/>
                                </a:lnTo>
                                <a:lnTo>
                                  <a:pt x="1130" y="194"/>
                                </a:lnTo>
                                <a:lnTo>
                                  <a:pt x="1141" y="200"/>
                                </a:lnTo>
                                <a:lnTo>
                                  <a:pt x="1144" y="210"/>
                                </a:lnTo>
                                <a:lnTo>
                                  <a:pt x="1144" y="190"/>
                                </a:lnTo>
                                <a:lnTo>
                                  <a:pt x="1141" y="188"/>
                                </a:lnTo>
                                <a:lnTo>
                                  <a:pt x="1125" y="180"/>
                                </a:lnTo>
                                <a:lnTo>
                                  <a:pt x="1116" y="174"/>
                                </a:lnTo>
                                <a:lnTo>
                                  <a:pt x="1113" y="172"/>
                                </a:lnTo>
                                <a:lnTo>
                                  <a:pt x="1109" y="170"/>
                                </a:lnTo>
                                <a:lnTo>
                                  <a:pt x="1098" y="168"/>
                                </a:lnTo>
                                <a:lnTo>
                                  <a:pt x="1076" y="164"/>
                                </a:lnTo>
                                <a:lnTo>
                                  <a:pt x="1065" y="160"/>
                                </a:lnTo>
                                <a:lnTo>
                                  <a:pt x="1063" y="154"/>
                                </a:lnTo>
                                <a:lnTo>
                                  <a:pt x="1072" y="152"/>
                                </a:lnTo>
                                <a:lnTo>
                                  <a:pt x="1070" y="146"/>
                                </a:lnTo>
                                <a:lnTo>
                                  <a:pt x="1070" y="128"/>
                                </a:lnTo>
                                <a:lnTo>
                                  <a:pt x="1088" y="134"/>
                                </a:lnTo>
                                <a:lnTo>
                                  <a:pt x="1097" y="128"/>
                                </a:lnTo>
                                <a:lnTo>
                                  <a:pt x="1104" y="126"/>
                                </a:lnTo>
                                <a:lnTo>
                                  <a:pt x="1108" y="118"/>
                                </a:lnTo>
                                <a:lnTo>
                                  <a:pt x="1107" y="110"/>
                                </a:lnTo>
                                <a:lnTo>
                                  <a:pt x="1104" y="104"/>
                                </a:lnTo>
                                <a:lnTo>
                                  <a:pt x="1103" y="102"/>
                                </a:lnTo>
                                <a:lnTo>
                                  <a:pt x="1101" y="98"/>
                                </a:lnTo>
                                <a:lnTo>
                                  <a:pt x="1085" y="102"/>
                                </a:lnTo>
                                <a:lnTo>
                                  <a:pt x="1080" y="100"/>
                                </a:lnTo>
                                <a:lnTo>
                                  <a:pt x="1075" y="98"/>
                                </a:lnTo>
                                <a:lnTo>
                                  <a:pt x="1075" y="96"/>
                                </a:lnTo>
                                <a:lnTo>
                                  <a:pt x="1077" y="94"/>
                                </a:lnTo>
                                <a:lnTo>
                                  <a:pt x="1077" y="80"/>
                                </a:lnTo>
                                <a:lnTo>
                                  <a:pt x="1072" y="66"/>
                                </a:lnTo>
                                <a:lnTo>
                                  <a:pt x="1060" y="58"/>
                                </a:lnTo>
                                <a:lnTo>
                                  <a:pt x="1059" y="58"/>
                                </a:lnTo>
                                <a:lnTo>
                                  <a:pt x="1057" y="56"/>
                                </a:lnTo>
                                <a:lnTo>
                                  <a:pt x="1052" y="56"/>
                                </a:lnTo>
                                <a:lnTo>
                                  <a:pt x="1051" y="58"/>
                                </a:lnTo>
                                <a:lnTo>
                                  <a:pt x="1050" y="58"/>
                                </a:lnTo>
                                <a:lnTo>
                                  <a:pt x="1048" y="68"/>
                                </a:lnTo>
                                <a:lnTo>
                                  <a:pt x="1057" y="68"/>
                                </a:lnTo>
                                <a:lnTo>
                                  <a:pt x="1062" y="70"/>
                                </a:lnTo>
                                <a:lnTo>
                                  <a:pt x="1069" y="78"/>
                                </a:lnTo>
                                <a:lnTo>
                                  <a:pt x="1065" y="85"/>
                                </a:lnTo>
                                <a:lnTo>
                                  <a:pt x="1065" y="114"/>
                                </a:lnTo>
                                <a:lnTo>
                                  <a:pt x="1065" y="120"/>
                                </a:lnTo>
                                <a:lnTo>
                                  <a:pt x="1064" y="132"/>
                                </a:lnTo>
                                <a:lnTo>
                                  <a:pt x="1054" y="142"/>
                                </a:lnTo>
                                <a:lnTo>
                                  <a:pt x="1056" y="154"/>
                                </a:lnTo>
                                <a:lnTo>
                                  <a:pt x="1053" y="168"/>
                                </a:lnTo>
                                <a:lnTo>
                                  <a:pt x="1045" y="166"/>
                                </a:lnTo>
                                <a:lnTo>
                                  <a:pt x="1045" y="188"/>
                                </a:lnTo>
                                <a:lnTo>
                                  <a:pt x="1043" y="190"/>
                                </a:lnTo>
                                <a:lnTo>
                                  <a:pt x="1038" y="188"/>
                                </a:lnTo>
                                <a:lnTo>
                                  <a:pt x="1034" y="186"/>
                                </a:lnTo>
                                <a:lnTo>
                                  <a:pt x="1033" y="182"/>
                                </a:lnTo>
                                <a:lnTo>
                                  <a:pt x="1032" y="182"/>
                                </a:lnTo>
                                <a:lnTo>
                                  <a:pt x="1034" y="180"/>
                                </a:lnTo>
                                <a:lnTo>
                                  <a:pt x="1039" y="180"/>
                                </a:lnTo>
                                <a:lnTo>
                                  <a:pt x="1044" y="182"/>
                                </a:lnTo>
                                <a:lnTo>
                                  <a:pt x="1044" y="186"/>
                                </a:lnTo>
                                <a:lnTo>
                                  <a:pt x="1045" y="188"/>
                                </a:lnTo>
                                <a:lnTo>
                                  <a:pt x="1045" y="166"/>
                                </a:lnTo>
                                <a:lnTo>
                                  <a:pt x="1036" y="164"/>
                                </a:lnTo>
                                <a:lnTo>
                                  <a:pt x="1025" y="170"/>
                                </a:lnTo>
                                <a:lnTo>
                                  <a:pt x="1022" y="169"/>
                                </a:lnTo>
                                <a:lnTo>
                                  <a:pt x="1022" y="180"/>
                                </a:lnTo>
                                <a:lnTo>
                                  <a:pt x="1013" y="176"/>
                                </a:lnTo>
                                <a:lnTo>
                                  <a:pt x="1008" y="192"/>
                                </a:lnTo>
                                <a:lnTo>
                                  <a:pt x="999" y="184"/>
                                </a:lnTo>
                                <a:lnTo>
                                  <a:pt x="1000" y="180"/>
                                </a:lnTo>
                                <a:lnTo>
                                  <a:pt x="998" y="174"/>
                                </a:lnTo>
                                <a:lnTo>
                                  <a:pt x="1004" y="172"/>
                                </a:lnTo>
                                <a:lnTo>
                                  <a:pt x="1011" y="172"/>
                                </a:lnTo>
                                <a:lnTo>
                                  <a:pt x="1022" y="180"/>
                                </a:lnTo>
                                <a:lnTo>
                                  <a:pt x="1022" y="169"/>
                                </a:lnTo>
                                <a:lnTo>
                                  <a:pt x="1015" y="166"/>
                                </a:lnTo>
                                <a:lnTo>
                                  <a:pt x="1000" y="160"/>
                                </a:lnTo>
                                <a:lnTo>
                                  <a:pt x="997" y="148"/>
                                </a:lnTo>
                                <a:lnTo>
                                  <a:pt x="998" y="140"/>
                                </a:lnTo>
                                <a:lnTo>
                                  <a:pt x="998" y="132"/>
                                </a:lnTo>
                                <a:lnTo>
                                  <a:pt x="997" y="124"/>
                                </a:lnTo>
                                <a:lnTo>
                                  <a:pt x="998" y="116"/>
                                </a:lnTo>
                                <a:lnTo>
                                  <a:pt x="998" y="112"/>
                                </a:lnTo>
                                <a:lnTo>
                                  <a:pt x="1004" y="104"/>
                                </a:lnTo>
                                <a:lnTo>
                                  <a:pt x="1041" y="110"/>
                                </a:lnTo>
                                <a:lnTo>
                                  <a:pt x="1054" y="110"/>
                                </a:lnTo>
                                <a:lnTo>
                                  <a:pt x="1058" y="112"/>
                                </a:lnTo>
                                <a:lnTo>
                                  <a:pt x="1065" y="114"/>
                                </a:lnTo>
                                <a:lnTo>
                                  <a:pt x="1065" y="85"/>
                                </a:lnTo>
                                <a:lnTo>
                                  <a:pt x="1062" y="90"/>
                                </a:lnTo>
                                <a:lnTo>
                                  <a:pt x="1065" y="98"/>
                                </a:lnTo>
                                <a:lnTo>
                                  <a:pt x="1052" y="100"/>
                                </a:lnTo>
                                <a:lnTo>
                                  <a:pt x="1042" y="94"/>
                                </a:lnTo>
                                <a:lnTo>
                                  <a:pt x="1030" y="94"/>
                                </a:lnTo>
                                <a:lnTo>
                                  <a:pt x="1019" y="90"/>
                                </a:lnTo>
                                <a:lnTo>
                                  <a:pt x="1028" y="76"/>
                                </a:lnTo>
                                <a:lnTo>
                                  <a:pt x="1026" y="68"/>
                                </a:lnTo>
                                <a:lnTo>
                                  <a:pt x="1031" y="62"/>
                                </a:lnTo>
                                <a:lnTo>
                                  <a:pt x="1043" y="68"/>
                                </a:lnTo>
                                <a:lnTo>
                                  <a:pt x="1046" y="62"/>
                                </a:lnTo>
                                <a:lnTo>
                                  <a:pt x="1048" y="60"/>
                                </a:lnTo>
                                <a:lnTo>
                                  <a:pt x="1047" y="58"/>
                                </a:lnTo>
                                <a:lnTo>
                                  <a:pt x="1046" y="56"/>
                                </a:lnTo>
                                <a:lnTo>
                                  <a:pt x="1040" y="54"/>
                                </a:lnTo>
                                <a:lnTo>
                                  <a:pt x="1032" y="54"/>
                                </a:lnTo>
                                <a:lnTo>
                                  <a:pt x="1024" y="56"/>
                                </a:lnTo>
                                <a:lnTo>
                                  <a:pt x="1017" y="54"/>
                                </a:lnTo>
                                <a:lnTo>
                                  <a:pt x="1014" y="48"/>
                                </a:lnTo>
                                <a:lnTo>
                                  <a:pt x="1007" y="42"/>
                                </a:lnTo>
                                <a:lnTo>
                                  <a:pt x="1007" y="60"/>
                                </a:lnTo>
                                <a:lnTo>
                                  <a:pt x="999" y="60"/>
                                </a:lnTo>
                                <a:lnTo>
                                  <a:pt x="1000" y="50"/>
                                </a:lnTo>
                                <a:lnTo>
                                  <a:pt x="997" y="46"/>
                                </a:lnTo>
                                <a:lnTo>
                                  <a:pt x="995" y="44"/>
                                </a:lnTo>
                                <a:lnTo>
                                  <a:pt x="995" y="42"/>
                                </a:lnTo>
                                <a:lnTo>
                                  <a:pt x="999" y="42"/>
                                </a:lnTo>
                                <a:lnTo>
                                  <a:pt x="1003" y="48"/>
                                </a:lnTo>
                                <a:lnTo>
                                  <a:pt x="1004" y="54"/>
                                </a:lnTo>
                                <a:lnTo>
                                  <a:pt x="1007" y="60"/>
                                </a:lnTo>
                                <a:lnTo>
                                  <a:pt x="1007" y="42"/>
                                </a:lnTo>
                                <a:lnTo>
                                  <a:pt x="1005" y="40"/>
                                </a:lnTo>
                                <a:lnTo>
                                  <a:pt x="1007" y="38"/>
                                </a:lnTo>
                                <a:lnTo>
                                  <a:pt x="1011" y="34"/>
                                </a:lnTo>
                                <a:lnTo>
                                  <a:pt x="1027" y="26"/>
                                </a:lnTo>
                                <a:lnTo>
                                  <a:pt x="1045" y="22"/>
                                </a:lnTo>
                                <a:lnTo>
                                  <a:pt x="1082" y="18"/>
                                </a:lnTo>
                                <a:lnTo>
                                  <a:pt x="1085" y="16"/>
                                </a:lnTo>
                                <a:lnTo>
                                  <a:pt x="1091" y="12"/>
                                </a:lnTo>
                                <a:lnTo>
                                  <a:pt x="1088" y="8"/>
                                </a:lnTo>
                                <a:lnTo>
                                  <a:pt x="1086" y="6"/>
                                </a:lnTo>
                                <a:lnTo>
                                  <a:pt x="1083" y="2"/>
                                </a:lnTo>
                                <a:lnTo>
                                  <a:pt x="1057" y="0"/>
                                </a:lnTo>
                                <a:lnTo>
                                  <a:pt x="1055" y="0"/>
                                </a:lnTo>
                                <a:lnTo>
                                  <a:pt x="1055" y="12"/>
                                </a:lnTo>
                                <a:lnTo>
                                  <a:pt x="1039" y="18"/>
                                </a:lnTo>
                                <a:lnTo>
                                  <a:pt x="1005" y="26"/>
                                </a:lnTo>
                                <a:lnTo>
                                  <a:pt x="990" y="34"/>
                                </a:lnTo>
                                <a:lnTo>
                                  <a:pt x="987" y="34"/>
                                </a:lnTo>
                                <a:lnTo>
                                  <a:pt x="984" y="32"/>
                                </a:lnTo>
                                <a:lnTo>
                                  <a:pt x="984" y="30"/>
                                </a:lnTo>
                                <a:lnTo>
                                  <a:pt x="992" y="18"/>
                                </a:lnTo>
                                <a:lnTo>
                                  <a:pt x="1005" y="14"/>
                                </a:lnTo>
                                <a:lnTo>
                                  <a:pt x="1020" y="12"/>
                                </a:lnTo>
                                <a:lnTo>
                                  <a:pt x="1033" y="10"/>
                                </a:lnTo>
                                <a:lnTo>
                                  <a:pt x="1041" y="12"/>
                                </a:lnTo>
                                <a:lnTo>
                                  <a:pt x="1044" y="10"/>
                                </a:lnTo>
                                <a:lnTo>
                                  <a:pt x="1051" y="6"/>
                                </a:lnTo>
                                <a:lnTo>
                                  <a:pt x="1055" y="12"/>
                                </a:lnTo>
                                <a:lnTo>
                                  <a:pt x="1055" y="0"/>
                                </a:lnTo>
                                <a:lnTo>
                                  <a:pt x="1030" y="0"/>
                                </a:lnTo>
                                <a:lnTo>
                                  <a:pt x="1005" y="2"/>
                                </a:lnTo>
                                <a:lnTo>
                                  <a:pt x="980" y="8"/>
                                </a:lnTo>
                                <a:lnTo>
                                  <a:pt x="972" y="12"/>
                                </a:lnTo>
                                <a:lnTo>
                                  <a:pt x="965" y="20"/>
                                </a:lnTo>
                                <a:lnTo>
                                  <a:pt x="959" y="23"/>
                                </a:lnTo>
                                <a:lnTo>
                                  <a:pt x="959" y="38"/>
                                </a:lnTo>
                                <a:lnTo>
                                  <a:pt x="958" y="40"/>
                                </a:lnTo>
                                <a:lnTo>
                                  <a:pt x="956" y="42"/>
                                </a:lnTo>
                                <a:lnTo>
                                  <a:pt x="954" y="42"/>
                                </a:lnTo>
                                <a:lnTo>
                                  <a:pt x="953" y="40"/>
                                </a:lnTo>
                                <a:lnTo>
                                  <a:pt x="955" y="38"/>
                                </a:lnTo>
                                <a:lnTo>
                                  <a:pt x="959" y="38"/>
                                </a:lnTo>
                                <a:lnTo>
                                  <a:pt x="959" y="23"/>
                                </a:lnTo>
                                <a:lnTo>
                                  <a:pt x="956" y="24"/>
                                </a:lnTo>
                                <a:lnTo>
                                  <a:pt x="940" y="38"/>
                                </a:lnTo>
                                <a:lnTo>
                                  <a:pt x="925" y="52"/>
                                </a:lnTo>
                                <a:lnTo>
                                  <a:pt x="913" y="70"/>
                                </a:lnTo>
                                <a:lnTo>
                                  <a:pt x="906" y="88"/>
                                </a:lnTo>
                                <a:lnTo>
                                  <a:pt x="906" y="92"/>
                                </a:lnTo>
                                <a:lnTo>
                                  <a:pt x="912" y="92"/>
                                </a:lnTo>
                                <a:lnTo>
                                  <a:pt x="940" y="68"/>
                                </a:lnTo>
                                <a:lnTo>
                                  <a:pt x="955" y="58"/>
                                </a:lnTo>
                                <a:lnTo>
                                  <a:pt x="971" y="48"/>
                                </a:lnTo>
                                <a:lnTo>
                                  <a:pt x="982" y="46"/>
                                </a:lnTo>
                                <a:lnTo>
                                  <a:pt x="988" y="54"/>
                                </a:lnTo>
                                <a:lnTo>
                                  <a:pt x="991" y="66"/>
                                </a:lnTo>
                                <a:lnTo>
                                  <a:pt x="997" y="74"/>
                                </a:lnTo>
                                <a:lnTo>
                                  <a:pt x="996" y="84"/>
                                </a:lnTo>
                                <a:lnTo>
                                  <a:pt x="980" y="84"/>
                                </a:lnTo>
                                <a:lnTo>
                                  <a:pt x="973" y="86"/>
                                </a:lnTo>
                                <a:lnTo>
                                  <a:pt x="967" y="88"/>
                                </a:lnTo>
                                <a:lnTo>
                                  <a:pt x="965" y="94"/>
                                </a:lnTo>
                                <a:lnTo>
                                  <a:pt x="963" y="98"/>
                                </a:lnTo>
                                <a:lnTo>
                                  <a:pt x="965" y="102"/>
                                </a:lnTo>
                                <a:lnTo>
                                  <a:pt x="966" y="108"/>
                                </a:lnTo>
                                <a:lnTo>
                                  <a:pt x="971" y="110"/>
                                </a:lnTo>
                                <a:lnTo>
                                  <a:pt x="976" y="118"/>
                                </a:lnTo>
                                <a:lnTo>
                                  <a:pt x="988" y="116"/>
                                </a:lnTo>
                                <a:lnTo>
                                  <a:pt x="990" y="124"/>
                                </a:lnTo>
                                <a:lnTo>
                                  <a:pt x="984" y="132"/>
                                </a:lnTo>
                                <a:lnTo>
                                  <a:pt x="989" y="140"/>
                                </a:lnTo>
                                <a:lnTo>
                                  <a:pt x="990" y="148"/>
                                </a:lnTo>
                                <a:lnTo>
                                  <a:pt x="990" y="154"/>
                                </a:lnTo>
                                <a:lnTo>
                                  <a:pt x="996" y="160"/>
                                </a:lnTo>
                                <a:lnTo>
                                  <a:pt x="991" y="166"/>
                                </a:lnTo>
                                <a:lnTo>
                                  <a:pt x="984" y="162"/>
                                </a:lnTo>
                                <a:lnTo>
                                  <a:pt x="975" y="166"/>
                                </a:lnTo>
                                <a:lnTo>
                                  <a:pt x="968" y="166"/>
                                </a:lnTo>
                                <a:lnTo>
                                  <a:pt x="959" y="170"/>
                                </a:lnTo>
                                <a:lnTo>
                                  <a:pt x="949" y="170"/>
                                </a:lnTo>
                                <a:lnTo>
                                  <a:pt x="940" y="172"/>
                                </a:lnTo>
                                <a:lnTo>
                                  <a:pt x="931" y="176"/>
                                </a:lnTo>
                                <a:lnTo>
                                  <a:pt x="930" y="190"/>
                                </a:lnTo>
                                <a:lnTo>
                                  <a:pt x="916" y="198"/>
                                </a:lnTo>
                                <a:lnTo>
                                  <a:pt x="910" y="206"/>
                                </a:lnTo>
                                <a:lnTo>
                                  <a:pt x="900" y="214"/>
                                </a:lnTo>
                                <a:lnTo>
                                  <a:pt x="890" y="222"/>
                                </a:lnTo>
                                <a:lnTo>
                                  <a:pt x="881" y="230"/>
                                </a:lnTo>
                                <a:lnTo>
                                  <a:pt x="875" y="240"/>
                                </a:lnTo>
                                <a:lnTo>
                                  <a:pt x="883" y="244"/>
                                </a:lnTo>
                                <a:lnTo>
                                  <a:pt x="885" y="246"/>
                                </a:lnTo>
                                <a:lnTo>
                                  <a:pt x="880" y="250"/>
                                </a:lnTo>
                                <a:lnTo>
                                  <a:pt x="883" y="254"/>
                                </a:lnTo>
                                <a:lnTo>
                                  <a:pt x="886" y="254"/>
                                </a:lnTo>
                                <a:lnTo>
                                  <a:pt x="885" y="248"/>
                                </a:lnTo>
                                <a:lnTo>
                                  <a:pt x="887" y="240"/>
                                </a:lnTo>
                                <a:lnTo>
                                  <a:pt x="891" y="234"/>
                                </a:lnTo>
                                <a:lnTo>
                                  <a:pt x="900" y="236"/>
                                </a:lnTo>
                                <a:lnTo>
                                  <a:pt x="900" y="234"/>
                                </a:lnTo>
                                <a:lnTo>
                                  <a:pt x="899" y="226"/>
                                </a:lnTo>
                                <a:lnTo>
                                  <a:pt x="903" y="222"/>
                                </a:lnTo>
                                <a:lnTo>
                                  <a:pt x="908" y="220"/>
                                </a:lnTo>
                                <a:lnTo>
                                  <a:pt x="909" y="226"/>
                                </a:lnTo>
                                <a:lnTo>
                                  <a:pt x="913" y="228"/>
                                </a:lnTo>
                                <a:lnTo>
                                  <a:pt x="916" y="228"/>
                                </a:lnTo>
                                <a:lnTo>
                                  <a:pt x="916" y="220"/>
                                </a:lnTo>
                                <a:lnTo>
                                  <a:pt x="916" y="212"/>
                                </a:lnTo>
                                <a:lnTo>
                                  <a:pt x="916" y="206"/>
                                </a:lnTo>
                                <a:lnTo>
                                  <a:pt x="921" y="202"/>
                                </a:lnTo>
                                <a:lnTo>
                                  <a:pt x="925" y="202"/>
                                </a:lnTo>
                                <a:lnTo>
                                  <a:pt x="923" y="206"/>
                                </a:lnTo>
                                <a:lnTo>
                                  <a:pt x="926" y="208"/>
                                </a:lnTo>
                                <a:lnTo>
                                  <a:pt x="931" y="208"/>
                                </a:lnTo>
                                <a:lnTo>
                                  <a:pt x="930" y="202"/>
                                </a:lnTo>
                                <a:lnTo>
                                  <a:pt x="930" y="200"/>
                                </a:lnTo>
                                <a:lnTo>
                                  <a:pt x="936" y="202"/>
                                </a:lnTo>
                                <a:lnTo>
                                  <a:pt x="948" y="208"/>
                                </a:lnTo>
                                <a:lnTo>
                                  <a:pt x="935" y="216"/>
                                </a:lnTo>
                                <a:lnTo>
                                  <a:pt x="938" y="224"/>
                                </a:lnTo>
                                <a:lnTo>
                                  <a:pt x="943" y="232"/>
                                </a:lnTo>
                                <a:lnTo>
                                  <a:pt x="940" y="240"/>
                                </a:lnTo>
                                <a:lnTo>
                                  <a:pt x="938" y="248"/>
                                </a:lnTo>
                                <a:lnTo>
                                  <a:pt x="933" y="254"/>
                                </a:lnTo>
                                <a:lnTo>
                                  <a:pt x="935" y="266"/>
                                </a:lnTo>
                                <a:lnTo>
                                  <a:pt x="924" y="264"/>
                                </a:lnTo>
                                <a:lnTo>
                                  <a:pt x="921" y="268"/>
                                </a:lnTo>
                                <a:lnTo>
                                  <a:pt x="924" y="272"/>
                                </a:lnTo>
                                <a:lnTo>
                                  <a:pt x="922" y="274"/>
                                </a:lnTo>
                                <a:lnTo>
                                  <a:pt x="915" y="280"/>
                                </a:lnTo>
                                <a:lnTo>
                                  <a:pt x="910" y="292"/>
                                </a:lnTo>
                                <a:lnTo>
                                  <a:pt x="903" y="296"/>
                                </a:lnTo>
                                <a:lnTo>
                                  <a:pt x="911" y="302"/>
                                </a:lnTo>
                                <a:lnTo>
                                  <a:pt x="926" y="298"/>
                                </a:lnTo>
                                <a:lnTo>
                                  <a:pt x="937" y="302"/>
                                </a:lnTo>
                                <a:lnTo>
                                  <a:pt x="945" y="310"/>
                                </a:lnTo>
                                <a:lnTo>
                                  <a:pt x="955" y="316"/>
                                </a:lnTo>
                                <a:lnTo>
                                  <a:pt x="965" y="322"/>
                                </a:lnTo>
                                <a:lnTo>
                                  <a:pt x="971" y="332"/>
                                </a:lnTo>
                                <a:lnTo>
                                  <a:pt x="973" y="336"/>
                                </a:lnTo>
                                <a:lnTo>
                                  <a:pt x="975" y="338"/>
                                </a:lnTo>
                                <a:lnTo>
                                  <a:pt x="978" y="338"/>
                                </a:lnTo>
                                <a:lnTo>
                                  <a:pt x="980" y="344"/>
                                </a:lnTo>
                                <a:lnTo>
                                  <a:pt x="975" y="347"/>
                                </a:lnTo>
                                <a:lnTo>
                                  <a:pt x="975" y="368"/>
                                </a:lnTo>
                                <a:lnTo>
                                  <a:pt x="972" y="368"/>
                                </a:lnTo>
                                <a:lnTo>
                                  <a:pt x="971" y="370"/>
                                </a:lnTo>
                                <a:lnTo>
                                  <a:pt x="957" y="374"/>
                                </a:lnTo>
                                <a:lnTo>
                                  <a:pt x="971" y="362"/>
                                </a:lnTo>
                                <a:lnTo>
                                  <a:pt x="975" y="364"/>
                                </a:lnTo>
                                <a:lnTo>
                                  <a:pt x="975" y="368"/>
                                </a:lnTo>
                                <a:lnTo>
                                  <a:pt x="975" y="347"/>
                                </a:lnTo>
                                <a:lnTo>
                                  <a:pt x="975" y="348"/>
                                </a:lnTo>
                                <a:lnTo>
                                  <a:pt x="972" y="352"/>
                                </a:lnTo>
                                <a:lnTo>
                                  <a:pt x="969" y="356"/>
                                </a:lnTo>
                                <a:lnTo>
                                  <a:pt x="969" y="359"/>
                                </a:lnTo>
                                <a:lnTo>
                                  <a:pt x="967" y="356"/>
                                </a:lnTo>
                                <a:lnTo>
                                  <a:pt x="957" y="350"/>
                                </a:lnTo>
                                <a:lnTo>
                                  <a:pt x="959" y="366"/>
                                </a:lnTo>
                                <a:lnTo>
                                  <a:pt x="950" y="366"/>
                                </a:lnTo>
                                <a:lnTo>
                                  <a:pt x="948" y="365"/>
                                </a:lnTo>
                                <a:lnTo>
                                  <a:pt x="948" y="396"/>
                                </a:lnTo>
                                <a:lnTo>
                                  <a:pt x="947" y="400"/>
                                </a:lnTo>
                                <a:lnTo>
                                  <a:pt x="946" y="402"/>
                                </a:lnTo>
                                <a:lnTo>
                                  <a:pt x="944" y="398"/>
                                </a:lnTo>
                                <a:lnTo>
                                  <a:pt x="945" y="396"/>
                                </a:lnTo>
                                <a:lnTo>
                                  <a:pt x="947" y="394"/>
                                </a:lnTo>
                                <a:lnTo>
                                  <a:pt x="948" y="396"/>
                                </a:lnTo>
                                <a:lnTo>
                                  <a:pt x="948" y="365"/>
                                </a:lnTo>
                                <a:lnTo>
                                  <a:pt x="944" y="362"/>
                                </a:lnTo>
                                <a:lnTo>
                                  <a:pt x="946" y="356"/>
                                </a:lnTo>
                                <a:lnTo>
                                  <a:pt x="945" y="350"/>
                                </a:lnTo>
                                <a:lnTo>
                                  <a:pt x="936" y="348"/>
                                </a:lnTo>
                                <a:lnTo>
                                  <a:pt x="931" y="350"/>
                                </a:lnTo>
                                <a:lnTo>
                                  <a:pt x="933" y="354"/>
                                </a:lnTo>
                                <a:lnTo>
                                  <a:pt x="929" y="356"/>
                                </a:lnTo>
                                <a:lnTo>
                                  <a:pt x="922" y="354"/>
                                </a:lnTo>
                                <a:lnTo>
                                  <a:pt x="920" y="346"/>
                                </a:lnTo>
                                <a:lnTo>
                                  <a:pt x="916" y="342"/>
                                </a:lnTo>
                                <a:lnTo>
                                  <a:pt x="907" y="340"/>
                                </a:lnTo>
                                <a:lnTo>
                                  <a:pt x="913" y="352"/>
                                </a:lnTo>
                                <a:lnTo>
                                  <a:pt x="910" y="356"/>
                                </a:lnTo>
                                <a:lnTo>
                                  <a:pt x="900" y="354"/>
                                </a:lnTo>
                                <a:lnTo>
                                  <a:pt x="899" y="348"/>
                                </a:lnTo>
                                <a:lnTo>
                                  <a:pt x="898" y="342"/>
                                </a:lnTo>
                                <a:lnTo>
                                  <a:pt x="891" y="338"/>
                                </a:lnTo>
                                <a:lnTo>
                                  <a:pt x="887" y="342"/>
                                </a:lnTo>
                                <a:lnTo>
                                  <a:pt x="896" y="346"/>
                                </a:lnTo>
                                <a:lnTo>
                                  <a:pt x="890" y="348"/>
                                </a:lnTo>
                                <a:lnTo>
                                  <a:pt x="881" y="348"/>
                                </a:lnTo>
                                <a:lnTo>
                                  <a:pt x="877" y="338"/>
                                </a:lnTo>
                                <a:lnTo>
                                  <a:pt x="872" y="332"/>
                                </a:lnTo>
                                <a:lnTo>
                                  <a:pt x="860" y="332"/>
                                </a:lnTo>
                                <a:lnTo>
                                  <a:pt x="856" y="318"/>
                                </a:lnTo>
                                <a:lnTo>
                                  <a:pt x="854" y="314"/>
                                </a:lnTo>
                                <a:lnTo>
                                  <a:pt x="852" y="308"/>
                                </a:lnTo>
                                <a:lnTo>
                                  <a:pt x="851" y="302"/>
                                </a:lnTo>
                                <a:lnTo>
                                  <a:pt x="859" y="306"/>
                                </a:lnTo>
                                <a:lnTo>
                                  <a:pt x="860" y="302"/>
                                </a:lnTo>
                                <a:lnTo>
                                  <a:pt x="862" y="298"/>
                                </a:lnTo>
                                <a:lnTo>
                                  <a:pt x="857" y="294"/>
                                </a:lnTo>
                                <a:lnTo>
                                  <a:pt x="856" y="288"/>
                                </a:lnTo>
                                <a:lnTo>
                                  <a:pt x="858" y="284"/>
                                </a:lnTo>
                                <a:lnTo>
                                  <a:pt x="863" y="286"/>
                                </a:lnTo>
                                <a:lnTo>
                                  <a:pt x="868" y="286"/>
                                </a:lnTo>
                                <a:lnTo>
                                  <a:pt x="870" y="284"/>
                                </a:lnTo>
                                <a:lnTo>
                                  <a:pt x="871" y="282"/>
                                </a:lnTo>
                                <a:lnTo>
                                  <a:pt x="866" y="278"/>
                                </a:lnTo>
                                <a:lnTo>
                                  <a:pt x="866" y="274"/>
                                </a:lnTo>
                                <a:lnTo>
                                  <a:pt x="867" y="268"/>
                                </a:lnTo>
                                <a:lnTo>
                                  <a:pt x="873" y="270"/>
                                </a:lnTo>
                                <a:lnTo>
                                  <a:pt x="875" y="268"/>
                                </a:lnTo>
                                <a:lnTo>
                                  <a:pt x="876" y="266"/>
                                </a:lnTo>
                                <a:lnTo>
                                  <a:pt x="875" y="258"/>
                                </a:lnTo>
                                <a:lnTo>
                                  <a:pt x="872" y="250"/>
                                </a:lnTo>
                                <a:lnTo>
                                  <a:pt x="874" y="242"/>
                                </a:lnTo>
                                <a:lnTo>
                                  <a:pt x="868" y="244"/>
                                </a:lnTo>
                                <a:lnTo>
                                  <a:pt x="866" y="250"/>
                                </a:lnTo>
                                <a:lnTo>
                                  <a:pt x="865" y="254"/>
                                </a:lnTo>
                                <a:lnTo>
                                  <a:pt x="868" y="264"/>
                                </a:lnTo>
                                <a:lnTo>
                                  <a:pt x="858" y="268"/>
                                </a:lnTo>
                                <a:lnTo>
                                  <a:pt x="857" y="278"/>
                                </a:lnTo>
                                <a:lnTo>
                                  <a:pt x="851" y="286"/>
                                </a:lnTo>
                                <a:lnTo>
                                  <a:pt x="849" y="298"/>
                                </a:lnTo>
                                <a:lnTo>
                                  <a:pt x="847" y="308"/>
                                </a:lnTo>
                                <a:lnTo>
                                  <a:pt x="838" y="314"/>
                                </a:lnTo>
                                <a:lnTo>
                                  <a:pt x="801" y="306"/>
                                </a:lnTo>
                                <a:lnTo>
                                  <a:pt x="782" y="304"/>
                                </a:lnTo>
                                <a:lnTo>
                                  <a:pt x="762" y="306"/>
                                </a:lnTo>
                                <a:lnTo>
                                  <a:pt x="762" y="308"/>
                                </a:lnTo>
                                <a:lnTo>
                                  <a:pt x="765" y="308"/>
                                </a:lnTo>
                                <a:lnTo>
                                  <a:pt x="780" y="312"/>
                                </a:lnTo>
                                <a:lnTo>
                                  <a:pt x="812" y="316"/>
                                </a:lnTo>
                                <a:lnTo>
                                  <a:pt x="827" y="320"/>
                                </a:lnTo>
                                <a:lnTo>
                                  <a:pt x="835" y="320"/>
                                </a:lnTo>
                                <a:lnTo>
                                  <a:pt x="836" y="322"/>
                                </a:lnTo>
                                <a:lnTo>
                                  <a:pt x="837" y="322"/>
                                </a:lnTo>
                                <a:lnTo>
                                  <a:pt x="845" y="328"/>
                                </a:lnTo>
                                <a:lnTo>
                                  <a:pt x="846" y="342"/>
                                </a:lnTo>
                                <a:lnTo>
                                  <a:pt x="856" y="346"/>
                                </a:lnTo>
                                <a:lnTo>
                                  <a:pt x="867" y="348"/>
                                </a:lnTo>
                                <a:lnTo>
                                  <a:pt x="876" y="352"/>
                                </a:lnTo>
                                <a:lnTo>
                                  <a:pt x="886" y="358"/>
                                </a:lnTo>
                                <a:lnTo>
                                  <a:pt x="895" y="364"/>
                                </a:lnTo>
                                <a:lnTo>
                                  <a:pt x="898" y="364"/>
                                </a:lnTo>
                                <a:lnTo>
                                  <a:pt x="901" y="366"/>
                                </a:lnTo>
                                <a:lnTo>
                                  <a:pt x="914" y="366"/>
                                </a:lnTo>
                                <a:lnTo>
                                  <a:pt x="919" y="364"/>
                                </a:lnTo>
                                <a:lnTo>
                                  <a:pt x="927" y="364"/>
                                </a:lnTo>
                                <a:lnTo>
                                  <a:pt x="928" y="366"/>
                                </a:lnTo>
                                <a:lnTo>
                                  <a:pt x="929" y="366"/>
                                </a:lnTo>
                                <a:lnTo>
                                  <a:pt x="932" y="368"/>
                                </a:lnTo>
                                <a:lnTo>
                                  <a:pt x="935" y="372"/>
                                </a:lnTo>
                                <a:lnTo>
                                  <a:pt x="933" y="376"/>
                                </a:lnTo>
                                <a:lnTo>
                                  <a:pt x="933" y="378"/>
                                </a:lnTo>
                                <a:lnTo>
                                  <a:pt x="931" y="388"/>
                                </a:lnTo>
                                <a:lnTo>
                                  <a:pt x="926" y="398"/>
                                </a:lnTo>
                                <a:lnTo>
                                  <a:pt x="924" y="400"/>
                                </a:lnTo>
                                <a:lnTo>
                                  <a:pt x="924" y="470"/>
                                </a:lnTo>
                                <a:lnTo>
                                  <a:pt x="920" y="480"/>
                                </a:lnTo>
                                <a:lnTo>
                                  <a:pt x="913" y="474"/>
                                </a:lnTo>
                                <a:lnTo>
                                  <a:pt x="919" y="465"/>
                                </a:lnTo>
                                <a:lnTo>
                                  <a:pt x="924" y="470"/>
                                </a:lnTo>
                                <a:lnTo>
                                  <a:pt x="924" y="400"/>
                                </a:lnTo>
                                <a:lnTo>
                                  <a:pt x="920" y="408"/>
                                </a:lnTo>
                                <a:lnTo>
                                  <a:pt x="916" y="416"/>
                                </a:lnTo>
                                <a:lnTo>
                                  <a:pt x="920" y="426"/>
                                </a:lnTo>
                                <a:lnTo>
                                  <a:pt x="918" y="440"/>
                                </a:lnTo>
                                <a:lnTo>
                                  <a:pt x="915" y="450"/>
                                </a:lnTo>
                                <a:lnTo>
                                  <a:pt x="915" y="460"/>
                                </a:lnTo>
                                <a:lnTo>
                                  <a:pt x="917" y="463"/>
                                </a:lnTo>
                                <a:lnTo>
                                  <a:pt x="913" y="460"/>
                                </a:lnTo>
                                <a:lnTo>
                                  <a:pt x="911" y="462"/>
                                </a:lnTo>
                                <a:lnTo>
                                  <a:pt x="913" y="472"/>
                                </a:lnTo>
                                <a:lnTo>
                                  <a:pt x="910" y="488"/>
                                </a:lnTo>
                                <a:lnTo>
                                  <a:pt x="916" y="496"/>
                                </a:lnTo>
                                <a:lnTo>
                                  <a:pt x="926" y="502"/>
                                </a:lnTo>
                                <a:lnTo>
                                  <a:pt x="932" y="516"/>
                                </a:lnTo>
                                <a:lnTo>
                                  <a:pt x="944" y="520"/>
                                </a:lnTo>
                                <a:lnTo>
                                  <a:pt x="948" y="538"/>
                                </a:lnTo>
                                <a:lnTo>
                                  <a:pt x="953" y="554"/>
                                </a:lnTo>
                                <a:lnTo>
                                  <a:pt x="959" y="572"/>
                                </a:lnTo>
                                <a:lnTo>
                                  <a:pt x="965" y="588"/>
                                </a:lnTo>
                                <a:lnTo>
                                  <a:pt x="966" y="590"/>
                                </a:lnTo>
                                <a:lnTo>
                                  <a:pt x="966" y="594"/>
                                </a:lnTo>
                                <a:lnTo>
                                  <a:pt x="966" y="606"/>
                                </a:lnTo>
                                <a:lnTo>
                                  <a:pt x="960" y="612"/>
                                </a:lnTo>
                                <a:lnTo>
                                  <a:pt x="955" y="622"/>
                                </a:lnTo>
                                <a:lnTo>
                                  <a:pt x="951" y="628"/>
                                </a:lnTo>
                                <a:lnTo>
                                  <a:pt x="959" y="626"/>
                                </a:lnTo>
                                <a:lnTo>
                                  <a:pt x="961" y="628"/>
                                </a:lnTo>
                                <a:lnTo>
                                  <a:pt x="965" y="632"/>
                                </a:lnTo>
                                <a:lnTo>
                                  <a:pt x="962" y="636"/>
                                </a:lnTo>
                                <a:lnTo>
                                  <a:pt x="962" y="642"/>
                                </a:lnTo>
                                <a:lnTo>
                                  <a:pt x="959" y="644"/>
                                </a:lnTo>
                                <a:lnTo>
                                  <a:pt x="959" y="716"/>
                                </a:lnTo>
                                <a:lnTo>
                                  <a:pt x="957" y="724"/>
                                </a:lnTo>
                                <a:lnTo>
                                  <a:pt x="956" y="728"/>
                                </a:lnTo>
                                <a:lnTo>
                                  <a:pt x="955" y="730"/>
                                </a:lnTo>
                                <a:lnTo>
                                  <a:pt x="954" y="732"/>
                                </a:lnTo>
                                <a:lnTo>
                                  <a:pt x="952" y="732"/>
                                </a:lnTo>
                                <a:lnTo>
                                  <a:pt x="949" y="726"/>
                                </a:lnTo>
                                <a:lnTo>
                                  <a:pt x="951" y="718"/>
                                </a:lnTo>
                                <a:lnTo>
                                  <a:pt x="955" y="714"/>
                                </a:lnTo>
                                <a:lnTo>
                                  <a:pt x="959" y="716"/>
                                </a:lnTo>
                                <a:lnTo>
                                  <a:pt x="959" y="644"/>
                                </a:lnTo>
                                <a:lnTo>
                                  <a:pt x="953" y="648"/>
                                </a:lnTo>
                                <a:lnTo>
                                  <a:pt x="958" y="632"/>
                                </a:lnTo>
                                <a:lnTo>
                                  <a:pt x="949" y="632"/>
                                </a:lnTo>
                                <a:lnTo>
                                  <a:pt x="949" y="654"/>
                                </a:lnTo>
                                <a:lnTo>
                                  <a:pt x="949" y="656"/>
                                </a:lnTo>
                                <a:lnTo>
                                  <a:pt x="945" y="662"/>
                                </a:lnTo>
                                <a:lnTo>
                                  <a:pt x="948" y="672"/>
                                </a:lnTo>
                                <a:lnTo>
                                  <a:pt x="942" y="678"/>
                                </a:lnTo>
                                <a:lnTo>
                                  <a:pt x="938" y="670"/>
                                </a:lnTo>
                                <a:lnTo>
                                  <a:pt x="941" y="664"/>
                                </a:lnTo>
                                <a:lnTo>
                                  <a:pt x="943" y="660"/>
                                </a:lnTo>
                                <a:lnTo>
                                  <a:pt x="946" y="652"/>
                                </a:lnTo>
                                <a:lnTo>
                                  <a:pt x="948" y="652"/>
                                </a:lnTo>
                                <a:lnTo>
                                  <a:pt x="949" y="654"/>
                                </a:lnTo>
                                <a:lnTo>
                                  <a:pt x="949" y="632"/>
                                </a:lnTo>
                                <a:lnTo>
                                  <a:pt x="946" y="638"/>
                                </a:lnTo>
                                <a:lnTo>
                                  <a:pt x="939" y="644"/>
                                </a:lnTo>
                                <a:lnTo>
                                  <a:pt x="942" y="650"/>
                                </a:lnTo>
                                <a:lnTo>
                                  <a:pt x="935" y="648"/>
                                </a:lnTo>
                                <a:lnTo>
                                  <a:pt x="928" y="652"/>
                                </a:lnTo>
                                <a:lnTo>
                                  <a:pt x="922" y="650"/>
                                </a:lnTo>
                                <a:lnTo>
                                  <a:pt x="919" y="654"/>
                                </a:lnTo>
                                <a:lnTo>
                                  <a:pt x="921" y="660"/>
                                </a:lnTo>
                                <a:lnTo>
                                  <a:pt x="916" y="664"/>
                                </a:lnTo>
                                <a:lnTo>
                                  <a:pt x="914" y="658"/>
                                </a:lnTo>
                                <a:lnTo>
                                  <a:pt x="916" y="652"/>
                                </a:lnTo>
                                <a:lnTo>
                                  <a:pt x="912" y="646"/>
                                </a:lnTo>
                                <a:lnTo>
                                  <a:pt x="910" y="646"/>
                                </a:lnTo>
                                <a:lnTo>
                                  <a:pt x="908" y="648"/>
                                </a:lnTo>
                                <a:lnTo>
                                  <a:pt x="907" y="658"/>
                                </a:lnTo>
                                <a:lnTo>
                                  <a:pt x="908" y="666"/>
                                </a:lnTo>
                                <a:lnTo>
                                  <a:pt x="909" y="674"/>
                                </a:lnTo>
                                <a:lnTo>
                                  <a:pt x="909" y="678"/>
                                </a:lnTo>
                                <a:lnTo>
                                  <a:pt x="909" y="686"/>
                                </a:lnTo>
                                <a:lnTo>
                                  <a:pt x="907" y="690"/>
                                </a:lnTo>
                                <a:lnTo>
                                  <a:pt x="903" y="692"/>
                                </a:lnTo>
                                <a:lnTo>
                                  <a:pt x="898" y="690"/>
                                </a:lnTo>
                                <a:lnTo>
                                  <a:pt x="891" y="688"/>
                                </a:lnTo>
                                <a:lnTo>
                                  <a:pt x="896" y="676"/>
                                </a:lnTo>
                                <a:lnTo>
                                  <a:pt x="894" y="670"/>
                                </a:lnTo>
                                <a:lnTo>
                                  <a:pt x="892" y="664"/>
                                </a:lnTo>
                                <a:lnTo>
                                  <a:pt x="897" y="654"/>
                                </a:lnTo>
                                <a:lnTo>
                                  <a:pt x="890" y="652"/>
                                </a:lnTo>
                                <a:lnTo>
                                  <a:pt x="887" y="660"/>
                                </a:lnTo>
                                <a:lnTo>
                                  <a:pt x="887" y="670"/>
                                </a:lnTo>
                                <a:lnTo>
                                  <a:pt x="889" y="678"/>
                                </a:lnTo>
                                <a:lnTo>
                                  <a:pt x="887" y="688"/>
                                </a:lnTo>
                                <a:lnTo>
                                  <a:pt x="883" y="692"/>
                                </a:lnTo>
                                <a:lnTo>
                                  <a:pt x="880" y="700"/>
                                </a:lnTo>
                                <a:lnTo>
                                  <a:pt x="872" y="698"/>
                                </a:lnTo>
                                <a:lnTo>
                                  <a:pt x="870" y="704"/>
                                </a:lnTo>
                                <a:lnTo>
                                  <a:pt x="872" y="710"/>
                                </a:lnTo>
                                <a:lnTo>
                                  <a:pt x="875" y="714"/>
                                </a:lnTo>
                                <a:lnTo>
                                  <a:pt x="881" y="712"/>
                                </a:lnTo>
                                <a:lnTo>
                                  <a:pt x="885" y="710"/>
                                </a:lnTo>
                                <a:lnTo>
                                  <a:pt x="888" y="704"/>
                                </a:lnTo>
                                <a:lnTo>
                                  <a:pt x="892" y="704"/>
                                </a:lnTo>
                                <a:lnTo>
                                  <a:pt x="895" y="708"/>
                                </a:lnTo>
                                <a:lnTo>
                                  <a:pt x="905" y="708"/>
                                </a:lnTo>
                                <a:lnTo>
                                  <a:pt x="905" y="704"/>
                                </a:lnTo>
                                <a:lnTo>
                                  <a:pt x="906" y="700"/>
                                </a:lnTo>
                                <a:lnTo>
                                  <a:pt x="909" y="696"/>
                                </a:lnTo>
                                <a:lnTo>
                                  <a:pt x="913" y="696"/>
                                </a:lnTo>
                                <a:lnTo>
                                  <a:pt x="915" y="698"/>
                                </a:lnTo>
                                <a:lnTo>
                                  <a:pt x="918" y="704"/>
                                </a:lnTo>
                                <a:lnTo>
                                  <a:pt x="915" y="712"/>
                                </a:lnTo>
                                <a:lnTo>
                                  <a:pt x="916" y="716"/>
                                </a:lnTo>
                                <a:lnTo>
                                  <a:pt x="917" y="722"/>
                                </a:lnTo>
                                <a:lnTo>
                                  <a:pt x="914" y="730"/>
                                </a:lnTo>
                                <a:lnTo>
                                  <a:pt x="916" y="734"/>
                                </a:lnTo>
                                <a:lnTo>
                                  <a:pt x="923" y="736"/>
                                </a:lnTo>
                                <a:lnTo>
                                  <a:pt x="921" y="724"/>
                                </a:lnTo>
                                <a:lnTo>
                                  <a:pt x="924" y="722"/>
                                </a:lnTo>
                                <a:lnTo>
                                  <a:pt x="925" y="734"/>
                                </a:lnTo>
                                <a:lnTo>
                                  <a:pt x="924" y="744"/>
                                </a:lnTo>
                                <a:lnTo>
                                  <a:pt x="923" y="752"/>
                                </a:lnTo>
                                <a:lnTo>
                                  <a:pt x="924" y="762"/>
                                </a:lnTo>
                                <a:lnTo>
                                  <a:pt x="923" y="768"/>
                                </a:lnTo>
                                <a:lnTo>
                                  <a:pt x="917" y="774"/>
                                </a:lnTo>
                                <a:lnTo>
                                  <a:pt x="921" y="778"/>
                                </a:lnTo>
                                <a:lnTo>
                                  <a:pt x="927" y="764"/>
                                </a:lnTo>
                                <a:lnTo>
                                  <a:pt x="930" y="750"/>
                                </a:lnTo>
                                <a:lnTo>
                                  <a:pt x="931" y="722"/>
                                </a:lnTo>
                                <a:lnTo>
                                  <a:pt x="931" y="720"/>
                                </a:lnTo>
                                <a:lnTo>
                                  <a:pt x="934" y="712"/>
                                </a:lnTo>
                                <a:lnTo>
                                  <a:pt x="926" y="706"/>
                                </a:lnTo>
                                <a:lnTo>
                                  <a:pt x="933" y="702"/>
                                </a:lnTo>
                                <a:lnTo>
                                  <a:pt x="938" y="704"/>
                                </a:lnTo>
                                <a:lnTo>
                                  <a:pt x="939" y="722"/>
                                </a:lnTo>
                                <a:lnTo>
                                  <a:pt x="940" y="726"/>
                                </a:lnTo>
                                <a:lnTo>
                                  <a:pt x="939" y="742"/>
                                </a:lnTo>
                                <a:lnTo>
                                  <a:pt x="937" y="762"/>
                                </a:lnTo>
                                <a:lnTo>
                                  <a:pt x="933" y="780"/>
                                </a:lnTo>
                                <a:lnTo>
                                  <a:pt x="933" y="782"/>
                                </a:lnTo>
                                <a:lnTo>
                                  <a:pt x="934" y="782"/>
                                </a:lnTo>
                                <a:lnTo>
                                  <a:pt x="942" y="774"/>
                                </a:lnTo>
                                <a:lnTo>
                                  <a:pt x="943" y="762"/>
                                </a:lnTo>
                                <a:lnTo>
                                  <a:pt x="945" y="752"/>
                                </a:lnTo>
                                <a:lnTo>
                                  <a:pt x="947" y="750"/>
                                </a:lnTo>
                                <a:lnTo>
                                  <a:pt x="947" y="744"/>
                                </a:lnTo>
                                <a:lnTo>
                                  <a:pt x="952" y="744"/>
                                </a:lnTo>
                                <a:lnTo>
                                  <a:pt x="958" y="752"/>
                                </a:lnTo>
                                <a:lnTo>
                                  <a:pt x="946" y="760"/>
                                </a:lnTo>
                                <a:lnTo>
                                  <a:pt x="951" y="772"/>
                                </a:lnTo>
                                <a:lnTo>
                                  <a:pt x="951" y="782"/>
                                </a:lnTo>
                                <a:lnTo>
                                  <a:pt x="949" y="784"/>
                                </a:lnTo>
                                <a:lnTo>
                                  <a:pt x="949" y="810"/>
                                </a:lnTo>
                                <a:lnTo>
                                  <a:pt x="947" y="820"/>
                                </a:lnTo>
                                <a:lnTo>
                                  <a:pt x="945" y="830"/>
                                </a:lnTo>
                                <a:lnTo>
                                  <a:pt x="942" y="840"/>
                                </a:lnTo>
                                <a:lnTo>
                                  <a:pt x="941" y="842"/>
                                </a:lnTo>
                                <a:lnTo>
                                  <a:pt x="940" y="842"/>
                                </a:lnTo>
                                <a:lnTo>
                                  <a:pt x="937" y="844"/>
                                </a:lnTo>
                                <a:lnTo>
                                  <a:pt x="936" y="842"/>
                                </a:lnTo>
                                <a:lnTo>
                                  <a:pt x="934" y="838"/>
                                </a:lnTo>
                                <a:lnTo>
                                  <a:pt x="933" y="826"/>
                                </a:lnTo>
                                <a:lnTo>
                                  <a:pt x="937" y="814"/>
                                </a:lnTo>
                                <a:lnTo>
                                  <a:pt x="937" y="800"/>
                                </a:lnTo>
                                <a:lnTo>
                                  <a:pt x="942" y="802"/>
                                </a:lnTo>
                                <a:lnTo>
                                  <a:pt x="945" y="808"/>
                                </a:lnTo>
                                <a:lnTo>
                                  <a:pt x="949" y="810"/>
                                </a:lnTo>
                                <a:lnTo>
                                  <a:pt x="949" y="784"/>
                                </a:lnTo>
                                <a:lnTo>
                                  <a:pt x="944" y="788"/>
                                </a:lnTo>
                                <a:lnTo>
                                  <a:pt x="936" y="792"/>
                                </a:lnTo>
                                <a:lnTo>
                                  <a:pt x="933" y="804"/>
                                </a:lnTo>
                                <a:lnTo>
                                  <a:pt x="931" y="816"/>
                                </a:lnTo>
                                <a:lnTo>
                                  <a:pt x="930" y="828"/>
                                </a:lnTo>
                                <a:lnTo>
                                  <a:pt x="928" y="840"/>
                                </a:lnTo>
                                <a:lnTo>
                                  <a:pt x="927" y="842"/>
                                </a:lnTo>
                                <a:lnTo>
                                  <a:pt x="927" y="846"/>
                                </a:lnTo>
                                <a:lnTo>
                                  <a:pt x="926" y="848"/>
                                </a:lnTo>
                                <a:lnTo>
                                  <a:pt x="925" y="850"/>
                                </a:lnTo>
                                <a:lnTo>
                                  <a:pt x="924" y="848"/>
                                </a:lnTo>
                                <a:lnTo>
                                  <a:pt x="923" y="846"/>
                                </a:lnTo>
                                <a:lnTo>
                                  <a:pt x="923" y="838"/>
                                </a:lnTo>
                                <a:lnTo>
                                  <a:pt x="924" y="832"/>
                                </a:lnTo>
                                <a:lnTo>
                                  <a:pt x="926" y="822"/>
                                </a:lnTo>
                                <a:lnTo>
                                  <a:pt x="927" y="812"/>
                                </a:lnTo>
                                <a:lnTo>
                                  <a:pt x="925" y="802"/>
                                </a:lnTo>
                                <a:lnTo>
                                  <a:pt x="922" y="812"/>
                                </a:lnTo>
                                <a:lnTo>
                                  <a:pt x="921" y="824"/>
                                </a:lnTo>
                                <a:lnTo>
                                  <a:pt x="919" y="836"/>
                                </a:lnTo>
                                <a:lnTo>
                                  <a:pt x="918" y="838"/>
                                </a:lnTo>
                                <a:lnTo>
                                  <a:pt x="917" y="840"/>
                                </a:lnTo>
                                <a:lnTo>
                                  <a:pt x="917" y="844"/>
                                </a:lnTo>
                                <a:lnTo>
                                  <a:pt x="916" y="850"/>
                                </a:lnTo>
                                <a:lnTo>
                                  <a:pt x="912" y="854"/>
                                </a:lnTo>
                                <a:lnTo>
                                  <a:pt x="908" y="850"/>
                                </a:lnTo>
                                <a:lnTo>
                                  <a:pt x="906" y="848"/>
                                </a:lnTo>
                                <a:lnTo>
                                  <a:pt x="906" y="846"/>
                                </a:lnTo>
                                <a:lnTo>
                                  <a:pt x="904" y="834"/>
                                </a:lnTo>
                                <a:lnTo>
                                  <a:pt x="909" y="824"/>
                                </a:lnTo>
                                <a:lnTo>
                                  <a:pt x="903" y="812"/>
                                </a:lnTo>
                                <a:lnTo>
                                  <a:pt x="899" y="812"/>
                                </a:lnTo>
                                <a:lnTo>
                                  <a:pt x="899" y="838"/>
                                </a:lnTo>
                                <a:lnTo>
                                  <a:pt x="897" y="848"/>
                                </a:lnTo>
                                <a:lnTo>
                                  <a:pt x="890" y="848"/>
                                </a:lnTo>
                                <a:lnTo>
                                  <a:pt x="882" y="846"/>
                                </a:lnTo>
                                <a:lnTo>
                                  <a:pt x="886" y="836"/>
                                </a:lnTo>
                                <a:lnTo>
                                  <a:pt x="885" y="830"/>
                                </a:lnTo>
                                <a:lnTo>
                                  <a:pt x="883" y="826"/>
                                </a:lnTo>
                                <a:lnTo>
                                  <a:pt x="886" y="820"/>
                                </a:lnTo>
                                <a:lnTo>
                                  <a:pt x="881" y="820"/>
                                </a:lnTo>
                                <a:lnTo>
                                  <a:pt x="876" y="828"/>
                                </a:lnTo>
                                <a:lnTo>
                                  <a:pt x="878" y="846"/>
                                </a:lnTo>
                                <a:lnTo>
                                  <a:pt x="877" y="848"/>
                                </a:lnTo>
                                <a:lnTo>
                                  <a:pt x="876" y="848"/>
                                </a:lnTo>
                                <a:lnTo>
                                  <a:pt x="875" y="850"/>
                                </a:lnTo>
                                <a:lnTo>
                                  <a:pt x="871" y="850"/>
                                </a:lnTo>
                                <a:lnTo>
                                  <a:pt x="857" y="848"/>
                                </a:lnTo>
                                <a:lnTo>
                                  <a:pt x="859" y="846"/>
                                </a:lnTo>
                                <a:lnTo>
                                  <a:pt x="863" y="842"/>
                                </a:lnTo>
                                <a:lnTo>
                                  <a:pt x="853" y="846"/>
                                </a:lnTo>
                                <a:lnTo>
                                  <a:pt x="844" y="840"/>
                                </a:lnTo>
                                <a:lnTo>
                                  <a:pt x="847" y="836"/>
                                </a:lnTo>
                                <a:lnTo>
                                  <a:pt x="849" y="834"/>
                                </a:lnTo>
                                <a:lnTo>
                                  <a:pt x="853" y="828"/>
                                </a:lnTo>
                                <a:lnTo>
                                  <a:pt x="851" y="824"/>
                                </a:lnTo>
                                <a:lnTo>
                                  <a:pt x="850" y="820"/>
                                </a:lnTo>
                                <a:lnTo>
                                  <a:pt x="847" y="818"/>
                                </a:lnTo>
                                <a:lnTo>
                                  <a:pt x="844" y="824"/>
                                </a:lnTo>
                                <a:lnTo>
                                  <a:pt x="844" y="823"/>
                                </a:lnTo>
                                <a:lnTo>
                                  <a:pt x="844" y="840"/>
                                </a:lnTo>
                                <a:lnTo>
                                  <a:pt x="842" y="842"/>
                                </a:lnTo>
                                <a:lnTo>
                                  <a:pt x="840" y="846"/>
                                </a:lnTo>
                                <a:lnTo>
                                  <a:pt x="838" y="848"/>
                                </a:lnTo>
                                <a:lnTo>
                                  <a:pt x="831" y="848"/>
                                </a:lnTo>
                                <a:lnTo>
                                  <a:pt x="829" y="844"/>
                                </a:lnTo>
                                <a:lnTo>
                                  <a:pt x="829" y="842"/>
                                </a:lnTo>
                                <a:lnTo>
                                  <a:pt x="830" y="840"/>
                                </a:lnTo>
                                <a:lnTo>
                                  <a:pt x="833" y="836"/>
                                </a:lnTo>
                                <a:lnTo>
                                  <a:pt x="838" y="838"/>
                                </a:lnTo>
                                <a:lnTo>
                                  <a:pt x="842" y="836"/>
                                </a:lnTo>
                                <a:lnTo>
                                  <a:pt x="844" y="840"/>
                                </a:lnTo>
                                <a:lnTo>
                                  <a:pt x="844" y="823"/>
                                </a:lnTo>
                                <a:lnTo>
                                  <a:pt x="842" y="818"/>
                                </a:lnTo>
                                <a:lnTo>
                                  <a:pt x="835" y="814"/>
                                </a:lnTo>
                                <a:lnTo>
                                  <a:pt x="830" y="828"/>
                                </a:lnTo>
                                <a:lnTo>
                                  <a:pt x="825" y="820"/>
                                </a:lnTo>
                                <a:lnTo>
                                  <a:pt x="823" y="812"/>
                                </a:lnTo>
                                <a:lnTo>
                                  <a:pt x="832" y="798"/>
                                </a:lnTo>
                                <a:lnTo>
                                  <a:pt x="820" y="794"/>
                                </a:lnTo>
                                <a:lnTo>
                                  <a:pt x="815" y="796"/>
                                </a:lnTo>
                                <a:lnTo>
                                  <a:pt x="816" y="802"/>
                                </a:lnTo>
                                <a:lnTo>
                                  <a:pt x="815" y="806"/>
                                </a:lnTo>
                                <a:lnTo>
                                  <a:pt x="808" y="814"/>
                                </a:lnTo>
                                <a:lnTo>
                                  <a:pt x="802" y="820"/>
                                </a:lnTo>
                                <a:lnTo>
                                  <a:pt x="799" y="830"/>
                                </a:lnTo>
                                <a:lnTo>
                                  <a:pt x="800" y="840"/>
                                </a:lnTo>
                                <a:lnTo>
                                  <a:pt x="806" y="840"/>
                                </a:lnTo>
                                <a:lnTo>
                                  <a:pt x="802" y="834"/>
                                </a:lnTo>
                                <a:lnTo>
                                  <a:pt x="807" y="834"/>
                                </a:lnTo>
                                <a:lnTo>
                                  <a:pt x="808" y="840"/>
                                </a:lnTo>
                                <a:lnTo>
                                  <a:pt x="819" y="840"/>
                                </a:lnTo>
                                <a:lnTo>
                                  <a:pt x="821" y="842"/>
                                </a:lnTo>
                                <a:lnTo>
                                  <a:pt x="826" y="842"/>
                                </a:lnTo>
                                <a:lnTo>
                                  <a:pt x="825" y="846"/>
                                </a:lnTo>
                                <a:lnTo>
                                  <a:pt x="825" y="852"/>
                                </a:lnTo>
                                <a:lnTo>
                                  <a:pt x="824" y="854"/>
                                </a:lnTo>
                                <a:lnTo>
                                  <a:pt x="821" y="856"/>
                                </a:lnTo>
                                <a:lnTo>
                                  <a:pt x="817" y="858"/>
                                </a:lnTo>
                                <a:lnTo>
                                  <a:pt x="810" y="856"/>
                                </a:lnTo>
                                <a:lnTo>
                                  <a:pt x="806" y="856"/>
                                </a:lnTo>
                                <a:lnTo>
                                  <a:pt x="801" y="860"/>
                                </a:lnTo>
                                <a:lnTo>
                                  <a:pt x="805" y="868"/>
                                </a:lnTo>
                                <a:lnTo>
                                  <a:pt x="803" y="874"/>
                                </a:lnTo>
                                <a:lnTo>
                                  <a:pt x="803" y="878"/>
                                </a:lnTo>
                                <a:lnTo>
                                  <a:pt x="807" y="876"/>
                                </a:lnTo>
                                <a:lnTo>
                                  <a:pt x="811" y="876"/>
                                </a:lnTo>
                                <a:lnTo>
                                  <a:pt x="811" y="874"/>
                                </a:lnTo>
                                <a:lnTo>
                                  <a:pt x="817" y="874"/>
                                </a:lnTo>
                                <a:lnTo>
                                  <a:pt x="818" y="880"/>
                                </a:lnTo>
                                <a:lnTo>
                                  <a:pt x="821" y="884"/>
                                </a:lnTo>
                                <a:lnTo>
                                  <a:pt x="824" y="880"/>
                                </a:lnTo>
                                <a:lnTo>
                                  <a:pt x="822" y="874"/>
                                </a:lnTo>
                                <a:lnTo>
                                  <a:pt x="828" y="872"/>
                                </a:lnTo>
                                <a:lnTo>
                                  <a:pt x="834" y="874"/>
                                </a:lnTo>
                                <a:lnTo>
                                  <a:pt x="840" y="872"/>
                                </a:lnTo>
                                <a:lnTo>
                                  <a:pt x="842" y="872"/>
                                </a:lnTo>
                                <a:lnTo>
                                  <a:pt x="842" y="876"/>
                                </a:lnTo>
                                <a:lnTo>
                                  <a:pt x="845" y="874"/>
                                </a:lnTo>
                                <a:lnTo>
                                  <a:pt x="846" y="874"/>
                                </a:lnTo>
                                <a:lnTo>
                                  <a:pt x="846" y="872"/>
                                </a:lnTo>
                                <a:lnTo>
                                  <a:pt x="847" y="870"/>
                                </a:lnTo>
                                <a:lnTo>
                                  <a:pt x="848" y="866"/>
                                </a:lnTo>
                                <a:lnTo>
                                  <a:pt x="854" y="862"/>
                                </a:lnTo>
                                <a:lnTo>
                                  <a:pt x="859" y="862"/>
                                </a:lnTo>
                                <a:lnTo>
                                  <a:pt x="863" y="866"/>
                                </a:lnTo>
                                <a:lnTo>
                                  <a:pt x="859" y="874"/>
                                </a:lnTo>
                                <a:lnTo>
                                  <a:pt x="861" y="878"/>
                                </a:lnTo>
                                <a:lnTo>
                                  <a:pt x="865" y="882"/>
                                </a:lnTo>
                                <a:lnTo>
                                  <a:pt x="869" y="876"/>
                                </a:lnTo>
                                <a:lnTo>
                                  <a:pt x="878" y="876"/>
                                </a:lnTo>
                                <a:lnTo>
                                  <a:pt x="884" y="874"/>
                                </a:lnTo>
                                <a:lnTo>
                                  <a:pt x="889" y="872"/>
                                </a:lnTo>
                                <a:lnTo>
                                  <a:pt x="890" y="876"/>
                                </a:lnTo>
                                <a:lnTo>
                                  <a:pt x="890" y="878"/>
                                </a:lnTo>
                                <a:lnTo>
                                  <a:pt x="892" y="884"/>
                                </a:lnTo>
                                <a:lnTo>
                                  <a:pt x="895" y="884"/>
                                </a:lnTo>
                                <a:lnTo>
                                  <a:pt x="902" y="880"/>
                                </a:lnTo>
                                <a:lnTo>
                                  <a:pt x="897" y="872"/>
                                </a:lnTo>
                                <a:lnTo>
                                  <a:pt x="898" y="868"/>
                                </a:lnTo>
                                <a:lnTo>
                                  <a:pt x="903" y="864"/>
                                </a:lnTo>
                                <a:lnTo>
                                  <a:pt x="910" y="872"/>
                                </a:lnTo>
                                <a:lnTo>
                                  <a:pt x="916" y="868"/>
                                </a:lnTo>
                                <a:lnTo>
                                  <a:pt x="919" y="870"/>
                                </a:lnTo>
                                <a:lnTo>
                                  <a:pt x="920" y="872"/>
                                </a:lnTo>
                                <a:lnTo>
                                  <a:pt x="924" y="870"/>
                                </a:lnTo>
                                <a:lnTo>
                                  <a:pt x="927" y="868"/>
                                </a:lnTo>
                                <a:lnTo>
                                  <a:pt x="929" y="866"/>
                                </a:lnTo>
                                <a:lnTo>
                                  <a:pt x="928" y="864"/>
                                </a:lnTo>
                                <a:lnTo>
                                  <a:pt x="926" y="862"/>
                                </a:lnTo>
                                <a:lnTo>
                                  <a:pt x="924" y="860"/>
                                </a:lnTo>
                                <a:lnTo>
                                  <a:pt x="925" y="858"/>
                                </a:lnTo>
                                <a:lnTo>
                                  <a:pt x="927" y="854"/>
                                </a:lnTo>
                                <a:lnTo>
                                  <a:pt x="930" y="862"/>
                                </a:lnTo>
                                <a:lnTo>
                                  <a:pt x="939" y="860"/>
                                </a:lnTo>
                                <a:lnTo>
                                  <a:pt x="952" y="860"/>
                                </a:lnTo>
                                <a:lnTo>
                                  <a:pt x="951" y="852"/>
                                </a:lnTo>
                                <a:lnTo>
                                  <a:pt x="955" y="850"/>
                                </a:lnTo>
                                <a:lnTo>
                                  <a:pt x="960" y="854"/>
                                </a:lnTo>
                                <a:lnTo>
                                  <a:pt x="963" y="848"/>
                                </a:lnTo>
                                <a:lnTo>
                                  <a:pt x="964" y="844"/>
                                </a:lnTo>
                                <a:lnTo>
                                  <a:pt x="970" y="844"/>
                                </a:lnTo>
                                <a:lnTo>
                                  <a:pt x="968" y="850"/>
                                </a:lnTo>
                                <a:lnTo>
                                  <a:pt x="970" y="854"/>
                                </a:lnTo>
                                <a:lnTo>
                                  <a:pt x="978" y="856"/>
                                </a:lnTo>
                                <a:lnTo>
                                  <a:pt x="976" y="844"/>
                                </a:lnTo>
                                <a:lnTo>
                                  <a:pt x="981" y="842"/>
                                </a:lnTo>
                                <a:lnTo>
                                  <a:pt x="983" y="844"/>
                                </a:lnTo>
                                <a:lnTo>
                                  <a:pt x="989" y="842"/>
                                </a:lnTo>
                                <a:lnTo>
                                  <a:pt x="995" y="844"/>
                                </a:lnTo>
                                <a:lnTo>
                                  <a:pt x="999" y="850"/>
                                </a:lnTo>
                                <a:lnTo>
                                  <a:pt x="1002" y="852"/>
                                </a:lnTo>
                                <a:lnTo>
                                  <a:pt x="1004" y="848"/>
                                </a:lnTo>
                                <a:lnTo>
                                  <a:pt x="1005" y="846"/>
                                </a:lnTo>
                                <a:lnTo>
                                  <a:pt x="1009" y="844"/>
                                </a:lnTo>
                                <a:lnTo>
                                  <a:pt x="1015" y="844"/>
                                </a:lnTo>
                                <a:lnTo>
                                  <a:pt x="1017" y="848"/>
                                </a:lnTo>
                                <a:lnTo>
                                  <a:pt x="1021" y="850"/>
                                </a:lnTo>
                                <a:lnTo>
                                  <a:pt x="1023" y="848"/>
                                </a:lnTo>
                                <a:lnTo>
                                  <a:pt x="1026" y="846"/>
                                </a:lnTo>
                                <a:lnTo>
                                  <a:pt x="1036" y="844"/>
                                </a:lnTo>
                                <a:lnTo>
                                  <a:pt x="1045" y="840"/>
                                </a:lnTo>
                                <a:lnTo>
                                  <a:pt x="1046" y="838"/>
                                </a:lnTo>
                                <a:lnTo>
                                  <a:pt x="1050" y="832"/>
                                </a:lnTo>
                                <a:lnTo>
                                  <a:pt x="1053" y="834"/>
                                </a:lnTo>
                                <a:lnTo>
                                  <a:pt x="1057" y="836"/>
                                </a:lnTo>
                                <a:lnTo>
                                  <a:pt x="1060" y="836"/>
                                </a:lnTo>
                                <a:lnTo>
                                  <a:pt x="1064" y="838"/>
                                </a:lnTo>
                                <a:lnTo>
                                  <a:pt x="1066" y="834"/>
                                </a:lnTo>
                                <a:lnTo>
                                  <a:pt x="1068" y="830"/>
                                </a:lnTo>
                                <a:lnTo>
                                  <a:pt x="1080" y="834"/>
                                </a:lnTo>
                                <a:lnTo>
                                  <a:pt x="1091" y="830"/>
                                </a:lnTo>
                                <a:lnTo>
                                  <a:pt x="1102" y="824"/>
                                </a:lnTo>
                                <a:lnTo>
                                  <a:pt x="1105" y="828"/>
                                </a:lnTo>
                                <a:lnTo>
                                  <a:pt x="1111" y="830"/>
                                </a:lnTo>
                                <a:lnTo>
                                  <a:pt x="1112" y="836"/>
                                </a:lnTo>
                                <a:lnTo>
                                  <a:pt x="1116" y="834"/>
                                </a:lnTo>
                                <a:lnTo>
                                  <a:pt x="1116" y="828"/>
                                </a:lnTo>
                                <a:lnTo>
                                  <a:pt x="1120" y="824"/>
                                </a:lnTo>
                                <a:lnTo>
                                  <a:pt x="1127" y="822"/>
                                </a:lnTo>
                                <a:lnTo>
                                  <a:pt x="1126" y="832"/>
                                </a:lnTo>
                                <a:lnTo>
                                  <a:pt x="1131" y="834"/>
                                </a:lnTo>
                                <a:lnTo>
                                  <a:pt x="1134" y="830"/>
                                </a:lnTo>
                                <a:lnTo>
                                  <a:pt x="1137" y="832"/>
                                </a:lnTo>
                                <a:lnTo>
                                  <a:pt x="1136" y="836"/>
                                </a:lnTo>
                                <a:lnTo>
                                  <a:pt x="1141" y="836"/>
                                </a:lnTo>
                                <a:lnTo>
                                  <a:pt x="1144" y="832"/>
                                </a:lnTo>
                                <a:lnTo>
                                  <a:pt x="1142" y="830"/>
                                </a:lnTo>
                                <a:lnTo>
                                  <a:pt x="1140" y="826"/>
                                </a:lnTo>
                                <a:lnTo>
                                  <a:pt x="1139" y="824"/>
                                </a:lnTo>
                                <a:lnTo>
                                  <a:pt x="1138" y="822"/>
                                </a:lnTo>
                                <a:lnTo>
                                  <a:pt x="1133" y="824"/>
                                </a:lnTo>
                                <a:lnTo>
                                  <a:pt x="1132" y="824"/>
                                </a:lnTo>
                                <a:lnTo>
                                  <a:pt x="1131" y="822"/>
                                </a:lnTo>
                                <a:lnTo>
                                  <a:pt x="1129" y="820"/>
                                </a:lnTo>
                                <a:lnTo>
                                  <a:pt x="1130" y="818"/>
                                </a:lnTo>
                                <a:lnTo>
                                  <a:pt x="1130" y="814"/>
                                </a:lnTo>
                                <a:lnTo>
                                  <a:pt x="1132" y="810"/>
                                </a:lnTo>
                                <a:lnTo>
                                  <a:pt x="1139" y="820"/>
                                </a:lnTo>
                                <a:lnTo>
                                  <a:pt x="1151" y="814"/>
                                </a:lnTo>
                                <a:lnTo>
                                  <a:pt x="1162" y="814"/>
                                </a:lnTo>
                                <a:lnTo>
                                  <a:pt x="1163" y="810"/>
                                </a:lnTo>
                                <a:lnTo>
                                  <a:pt x="1164" y="808"/>
                                </a:lnTo>
                                <a:lnTo>
                                  <a:pt x="1167" y="810"/>
                                </a:lnTo>
                                <a:lnTo>
                                  <a:pt x="1168" y="814"/>
                                </a:lnTo>
                                <a:lnTo>
                                  <a:pt x="1176" y="814"/>
                                </a:lnTo>
                                <a:lnTo>
                                  <a:pt x="1176" y="808"/>
                                </a:lnTo>
                                <a:lnTo>
                                  <a:pt x="1176" y="806"/>
                                </a:lnTo>
                                <a:lnTo>
                                  <a:pt x="1180" y="806"/>
                                </a:lnTo>
                                <a:lnTo>
                                  <a:pt x="1178" y="810"/>
                                </a:lnTo>
                                <a:lnTo>
                                  <a:pt x="1181" y="812"/>
                                </a:lnTo>
                                <a:lnTo>
                                  <a:pt x="1185" y="806"/>
                                </a:lnTo>
                                <a:lnTo>
                                  <a:pt x="1186" y="800"/>
                                </a:lnTo>
                                <a:lnTo>
                                  <a:pt x="1187" y="794"/>
                                </a:lnTo>
                                <a:lnTo>
                                  <a:pt x="1187" y="792"/>
                                </a:lnTo>
                                <a:lnTo>
                                  <a:pt x="1194" y="790"/>
                                </a:lnTo>
                                <a:lnTo>
                                  <a:pt x="1198" y="792"/>
                                </a:lnTo>
                                <a:lnTo>
                                  <a:pt x="1196" y="796"/>
                                </a:lnTo>
                                <a:lnTo>
                                  <a:pt x="1197" y="800"/>
                                </a:lnTo>
                                <a:lnTo>
                                  <a:pt x="1198" y="806"/>
                                </a:lnTo>
                                <a:lnTo>
                                  <a:pt x="1203" y="804"/>
                                </a:lnTo>
                                <a:lnTo>
                                  <a:pt x="1205" y="800"/>
                                </a:lnTo>
                                <a:lnTo>
                                  <a:pt x="1208" y="804"/>
                                </a:lnTo>
                                <a:lnTo>
                                  <a:pt x="1209" y="808"/>
                                </a:lnTo>
                                <a:lnTo>
                                  <a:pt x="1211" y="810"/>
                                </a:lnTo>
                                <a:lnTo>
                                  <a:pt x="1219" y="810"/>
                                </a:lnTo>
                                <a:lnTo>
                                  <a:pt x="1209" y="802"/>
                                </a:lnTo>
                                <a:lnTo>
                                  <a:pt x="1211" y="800"/>
                                </a:lnTo>
                                <a:lnTo>
                                  <a:pt x="1213" y="796"/>
                                </a:lnTo>
                                <a:lnTo>
                                  <a:pt x="1224" y="798"/>
                                </a:lnTo>
                                <a:lnTo>
                                  <a:pt x="1223" y="796"/>
                                </a:lnTo>
                                <a:lnTo>
                                  <a:pt x="1219" y="790"/>
                                </a:lnTo>
                                <a:lnTo>
                                  <a:pt x="1218" y="788"/>
                                </a:lnTo>
                                <a:lnTo>
                                  <a:pt x="1217" y="786"/>
                                </a:lnTo>
                                <a:lnTo>
                                  <a:pt x="1222" y="782"/>
                                </a:lnTo>
                                <a:lnTo>
                                  <a:pt x="1227" y="782"/>
                                </a:lnTo>
                                <a:lnTo>
                                  <a:pt x="1229" y="788"/>
                                </a:lnTo>
                                <a:lnTo>
                                  <a:pt x="1231" y="792"/>
                                </a:lnTo>
                                <a:lnTo>
                                  <a:pt x="1235" y="794"/>
                                </a:lnTo>
                                <a:lnTo>
                                  <a:pt x="1235" y="788"/>
                                </a:lnTo>
                                <a:lnTo>
                                  <a:pt x="1236" y="786"/>
                                </a:lnTo>
                                <a:lnTo>
                                  <a:pt x="1236" y="784"/>
                                </a:lnTo>
                                <a:lnTo>
                                  <a:pt x="1239" y="782"/>
                                </a:lnTo>
                                <a:lnTo>
                                  <a:pt x="1243" y="782"/>
                                </a:lnTo>
                                <a:lnTo>
                                  <a:pt x="1245" y="784"/>
                                </a:lnTo>
                                <a:lnTo>
                                  <a:pt x="1240" y="790"/>
                                </a:lnTo>
                                <a:lnTo>
                                  <a:pt x="1242" y="794"/>
                                </a:lnTo>
                                <a:lnTo>
                                  <a:pt x="1246" y="800"/>
                                </a:lnTo>
                                <a:lnTo>
                                  <a:pt x="1245" y="808"/>
                                </a:lnTo>
                                <a:lnTo>
                                  <a:pt x="1246" y="808"/>
                                </a:lnTo>
                                <a:lnTo>
                                  <a:pt x="1248" y="790"/>
                                </a:lnTo>
                                <a:lnTo>
                                  <a:pt x="1256" y="788"/>
                                </a:lnTo>
                                <a:lnTo>
                                  <a:pt x="1250" y="782"/>
                                </a:lnTo>
                                <a:lnTo>
                                  <a:pt x="1248" y="780"/>
                                </a:lnTo>
                                <a:lnTo>
                                  <a:pt x="1252" y="778"/>
                                </a:lnTo>
                                <a:lnTo>
                                  <a:pt x="1258" y="778"/>
                                </a:lnTo>
                                <a:lnTo>
                                  <a:pt x="1264" y="786"/>
                                </a:lnTo>
                                <a:lnTo>
                                  <a:pt x="1264" y="792"/>
                                </a:lnTo>
                                <a:lnTo>
                                  <a:pt x="1264" y="798"/>
                                </a:lnTo>
                                <a:lnTo>
                                  <a:pt x="1264" y="806"/>
                                </a:lnTo>
                                <a:lnTo>
                                  <a:pt x="1265" y="808"/>
                                </a:lnTo>
                                <a:lnTo>
                                  <a:pt x="1264" y="814"/>
                                </a:lnTo>
                                <a:lnTo>
                                  <a:pt x="1268" y="814"/>
                                </a:lnTo>
                                <a:lnTo>
                                  <a:pt x="1269" y="806"/>
                                </a:lnTo>
                                <a:lnTo>
                                  <a:pt x="1269" y="798"/>
                                </a:lnTo>
                                <a:lnTo>
                                  <a:pt x="1268" y="792"/>
                                </a:lnTo>
                                <a:lnTo>
                                  <a:pt x="1270" y="790"/>
                                </a:lnTo>
                                <a:lnTo>
                                  <a:pt x="1276" y="798"/>
                                </a:lnTo>
                                <a:lnTo>
                                  <a:pt x="1277" y="796"/>
                                </a:lnTo>
                                <a:lnTo>
                                  <a:pt x="1277" y="792"/>
                                </a:lnTo>
                                <a:lnTo>
                                  <a:pt x="1275" y="790"/>
                                </a:lnTo>
                                <a:lnTo>
                                  <a:pt x="1274" y="786"/>
                                </a:lnTo>
                                <a:lnTo>
                                  <a:pt x="1274" y="780"/>
                                </a:lnTo>
                                <a:lnTo>
                                  <a:pt x="1278" y="778"/>
                                </a:lnTo>
                                <a:lnTo>
                                  <a:pt x="1279" y="780"/>
                                </a:lnTo>
                                <a:lnTo>
                                  <a:pt x="1279" y="782"/>
                                </a:lnTo>
                                <a:lnTo>
                                  <a:pt x="1280" y="784"/>
                                </a:lnTo>
                                <a:lnTo>
                                  <a:pt x="1281" y="788"/>
                                </a:lnTo>
                                <a:lnTo>
                                  <a:pt x="1287" y="790"/>
                                </a:lnTo>
                                <a:lnTo>
                                  <a:pt x="1291" y="788"/>
                                </a:lnTo>
                                <a:lnTo>
                                  <a:pt x="1299" y="791"/>
                                </a:lnTo>
                                <a:lnTo>
                                  <a:pt x="1299" y="790"/>
                                </a:lnTo>
                                <a:lnTo>
                                  <a:pt x="1304" y="790"/>
                                </a:lnTo>
                                <a:lnTo>
                                  <a:pt x="1302" y="796"/>
                                </a:lnTo>
                                <a:lnTo>
                                  <a:pt x="1305" y="798"/>
                                </a:lnTo>
                                <a:lnTo>
                                  <a:pt x="1308" y="796"/>
                                </a:lnTo>
                                <a:lnTo>
                                  <a:pt x="1312" y="798"/>
                                </a:lnTo>
                                <a:lnTo>
                                  <a:pt x="1315" y="798"/>
                                </a:lnTo>
                                <a:lnTo>
                                  <a:pt x="1317" y="796"/>
                                </a:lnTo>
                                <a:lnTo>
                                  <a:pt x="1321" y="790"/>
                                </a:lnTo>
                                <a:lnTo>
                                  <a:pt x="1312" y="788"/>
                                </a:lnTo>
                                <a:lnTo>
                                  <a:pt x="1309" y="784"/>
                                </a:lnTo>
                                <a:lnTo>
                                  <a:pt x="1315" y="780"/>
                                </a:lnTo>
                                <a:lnTo>
                                  <a:pt x="1317" y="778"/>
                                </a:lnTo>
                                <a:lnTo>
                                  <a:pt x="1325" y="788"/>
                                </a:lnTo>
                                <a:lnTo>
                                  <a:pt x="1333" y="792"/>
                                </a:lnTo>
                                <a:lnTo>
                                  <a:pt x="1332" y="804"/>
                                </a:lnTo>
                                <a:lnTo>
                                  <a:pt x="1330" y="806"/>
                                </a:lnTo>
                                <a:lnTo>
                                  <a:pt x="1330" y="820"/>
                                </a:lnTo>
                                <a:lnTo>
                                  <a:pt x="1329" y="830"/>
                                </a:lnTo>
                                <a:lnTo>
                                  <a:pt x="1326" y="828"/>
                                </a:lnTo>
                                <a:lnTo>
                                  <a:pt x="1326" y="914"/>
                                </a:lnTo>
                                <a:lnTo>
                                  <a:pt x="1325" y="920"/>
                                </a:lnTo>
                                <a:lnTo>
                                  <a:pt x="1319" y="922"/>
                                </a:lnTo>
                                <a:lnTo>
                                  <a:pt x="1317" y="926"/>
                                </a:lnTo>
                                <a:lnTo>
                                  <a:pt x="1315" y="922"/>
                                </a:lnTo>
                                <a:lnTo>
                                  <a:pt x="1313" y="920"/>
                                </a:lnTo>
                                <a:lnTo>
                                  <a:pt x="1313" y="900"/>
                                </a:lnTo>
                                <a:lnTo>
                                  <a:pt x="1313" y="896"/>
                                </a:lnTo>
                                <a:lnTo>
                                  <a:pt x="1312" y="892"/>
                                </a:lnTo>
                                <a:lnTo>
                                  <a:pt x="1318" y="882"/>
                                </a:lnTo>
                                <a:lnTo>
                                  <a:pt x="1315" y="870"/>
                                </a:lnTo>
                                <a:lnTo>
                                  <a:pt x="1318" y="862"/>
                                </a:lnTo>
                                <a:lnTo>
                                  <a:pt x="1319" y="858"/>
                                </a:lnTo>
                                <a:lnTo>
                                  <a:pt x="1322" y="858"/>
                                </a:lnTo>
                                <a:lnTo>
                                  <a:pt x="1321" y="862"/>
                                </a:lnTo>
                                <a:lnTo>
                                  <a:pt x="1322" y="866"/>
                                </a:lnTo>
                                <a:lnTo>
                                  <a:pt x="1323" y="874"/>
                                </a:lnTo>
                                <a:lnTo>
                                  <a:pt x="1323" y="884"/>
                                </a:lnTo>
                                <a:lnTo>
                                  <a:pt x="1324" y="900"/>
                                </a:lnTo>
                                <a:lnTo>
                                  <a:pt x="1325" y="908"/>
                                </a:lnTo>
                                <a:lnTo>
                                  <a:pt x="1326" y="914"/>
                                </a:lnTo>
                                <a:lnTo>
                                  <a:pt x="1326" y="828"/>
                                </a:lnTo>
                                <a:lnTo>
                                  <a:pt x="1326" y="822"/>
                                </a:lnTo>
                                <a:lnTo>
                                  <a:pt x="1328" y="820"/>
                                </a:lnTo>
                                <a:lnTo>
                                  <a:pt x="1330" y="820"/>
                                </a:lnTo>
                                <a:lnTo>
                                  <a:pt x="1330" y="806"/>
                                </a:lnTo>
                                <a:lnTo>
                                  <a:pt x="1319" y="814"/>
                                </a:lnTo>
                                <a:lnTo>
                                  <a:pt x="1315" y="824"/>
                                </a:lnTo>
                                <a:lnTo>
                                  <a:pt x="1307" y="832"/>
                                </a:lnTo>
                                <a:lnTo>
                                  <a:pt x="1307" y="934"/>
                                </a:lnTo>
                                <a:lnTo>
                                  <a:pt x="1302" y="932"/>
                                </a:lnTo>
                                <a:lnTo>
                                  <a:pt x="1306" y="922"/>
                                </a:lnTo>
                                <a:lnTo>
                                  <a:pt x="1306" y="924"/>
                                </a:lnTo>
                                <a:lnTo>
                                  <a:pt x="1306" y="928"/>
                                </a:lnTo>
                                <a:lnTo>
                                  <a:pt x="1307" y="934"/>
                                </a:lnTo>
                                <a:lnTo>
                                  <a:pt x="1307" y="832"/>
                                </a:lnTo>
                                <a:lnTo>
                                  <a:pt x="1305" y="832"/>
                                </a:lnTo>
                                <a:lnTo>
                                  <a:pt x="1305" y="922"/>
                                </a:lnTo>
                                <a:lnTo>
                                  <a:pt x="1299" y="922"/>
                                </a:lnTo>
                                <a:lnTo>
                                  <a:pt x="1297" y="928"/>
                                </a:lnTo>
                                <a:lnTo>
                                  <a:pt x="1298" y="934"/>
                                </a:lnTo>
                                <a:lnTo>
                                  <a:pt x="1298" y="938"/>
                                </a:lnTo>
                                <a:lnTo>
                                  <a:pt x="1298" y="942"/>
                                </a:lnTo>
                                <a:lnTo>
                                  <a:pt x="1291" y="944"/>
                                </a:lnTo>
                                <a:lnTo>
                                  <a:pt x="1288" y="938"/>
                                </a:lnTo>
                                <a:lnTo>
                                  <a:pt x="1287" y="930"/>
                                </a:lnTo>
                                <a:lnTo>
                                  <a:pt x="1286" y="926"/>
                                </a:lnTo>
                                <a:lnTo>
                                  <a:pt x="1287" y="914"/>
                                </a:lnTo>
                                <a:lnTo>
                                  <a:pt x="1288" y="902"/>
                                </a:lnTo>
                                <a:lnTo>
                                  <a:pt x="1288" y="896"/>
                                </a:lnTo>
                                <a:lnTo>
                                  <a:pt x="1289" y="894"/>
                                </a:lnTo>
                                <a:lnTo>
                                  <a:pt x="1289" y="892"/>
                                </a:lnTo>
                                <a:lnTo>
                                  <a:pt x="1289" y="888"/>
                                </a:lnTo>
                                <a:lnTo>
                                  <a:pt x="1289" y="882"/>
                                </a:lnTo>
                                <a:lnTo>
                                  <a:pt x="1290" y="874"/>
                                </a:lnTo>
                                <a:lnTo>
                                  <a:pt x="1292" y="866"/>
                                </a:lnTo>
                                <a:lnTo>
                                  <a:pt x="1299" y="862"/>
                                </a:lnTo>
                                <a:lnTo>
                                  <a:pt x="1300" y="864"/>
                                </a:lnTo>
                                <a:lnTo>
                                  <a:pt x="1300" y="874"/>
                                </a:lnTo>
                                <a:lnTo>
                                  <a:pt x="1293" y="892"/>
                                </a:lnTo>
                                <a:lnTo>
                                  <a:pt x="1304" y="898"/>
                                </a:lnTo>
                                <a:lnTo>
                                  <a:pt x="1304" y="906"/>
                                </a:lnTo>
                                <a:lnTo>
                                  <a:pt x="1305" y="922"/>
                                </a:lnTo>
                                <a:lnTo>
                                  <a:pt x="1305" y="832"/>
                                </a:lnTo>
                                <a:lnTo>
                                  <a:pt x="1301" y="832"/>
                                </a:lnTo>
                                <a:lnTo>
                                  <a:pt x="1301" y="842"/>
                                </a:lnTo>
                                <a:lnTo>
                                  <a:pt x="1300" y="844"/>
                                </a:lnTo>
                                <a:lnTo>
                                  <a:pt x="1299" y="844"/>
                                </a:lnTo>
                                <a:lnTo>
                                  <a:pt x="1299" y="840"/>
                                </a:lnTo>
                                <a:lnTo>
                                  <a:pt x="1300" y="842"/>
                                </a:lnTo>
                                <a:lnTo>
                                  <a:pt x="1301" y="842"/>
                                </a:lnTo>
                                <a:lnTo>
                                  <a:pt x="1301" y="832"/>
                                </a:lnTo>
                                <a:lnTo>
                                  <a:pt x="1286" y="832"/>
                                </a:lnTo>
                                <a:lnTo>
                                  <a:pt x="1283" y="832"/>
                                </a:lnTo>
                                <a:lnTo>
                                  <a:pt x="1283" y="848"/>
                                </a:lnTo>
                                <a:lnTo>
                                  <a:pt x="1282" y="852"/>
                                </a:lnTo>
                                <a:lnTo>
                                  <a:pt x="1282" y="856"/>
                                </a:lnTo>
                                <a:lnTo>
                                  <a:pt x="1280" y="856"/>
                                </a:lnTo>
                                <a:lnTo>
                                  <a:pt x="1280" y="894"/>
                                </a:lnTo>
                                <a:lnTo>
                                  <a:pt x="1280" y="896"/>
                                </a:lnTo>
                                <a:lnTo>
                                  <a:pt x="1280" y="894"/>
                                </a:lnTo>
                                <a:lnTo>
                                  <a:pt x="1280" y="856"/>
                                </a:lnTo>
                                <a:lnTo>
                                  <a:pt x="1275" y="858"/>
                                </a:lnTo>
                                <a:lnTo>
                                  <a:pt x="1276" y="852"/>
                                </a:lnTo>
                                <a:lnTo>
                                  <a:pt x="1274" y="848"/>
                                </a:lnTo>
                                <a:lnTo>
                                  <a:pt x="1277" y="844"/>
                                </a:lnTo>
                                <a:lnTo>
                                  <a:pt x="1282" y="844"/>
                                </a:lnTo>
                                <a:lnTo>
                                  <a:pt x="1282" y="846"/>
                                </a:lnTo>
                                <a:lnTo>
                                  <a:pt x="1283" y="848"/>
                                </a:lnTo>
                                <a:lnTo>
                                  <a:pt x="1283" y="832"/>
                                </a:lnTo>
                                <a:lnTo>
                                  <a:pt x="1275" y="834"/>
                                </a:lnTo>
                                <a:lnTo>
                                  <a:pt x="1269" y="842"/>
                                </a:lnTo>
                                <a:lnTo>
                                  <a:pt x="1269" y="843"/>
                                </a:lnTo>
                                <a:lnTo>
                                  <a:pt x="1269" y="892"/>
                                </a:lnTo>
                                <a:lnTo>
                                  <a:pt x="1268" y="906"/>
                                </a:lnTo>
                                <a:lnTo>
                                  <a:pt x="1267" y="918"/>
                                </a:lnTo>
                                <a:lnTo>
                                  <a:pt x="1265" y="930"/>
                                </a:lnTo>
                                <a:lnTo>
                                  <a:pt x="1265" y="936"/>
                                </a:lnTo>
                                <a:lnTo>
                                  <a:pt x="1264" y="942"/>
                                </a:lnTo>
                                <a:lnTo>
                                  <a:pt x="1263" y="948"/>
                                </a:lnTo>
                                <a:lnTo>
                                  <a:pt x="1260" y="948"/>
                                </a:lnTo>
                                <a:lnTo>
                                  <a:pt x="1258" y="944"/>
                                </a:lnTo>
                                <a:lnTo>
                                  <a:pt x="1257" y="940"/>
                                </a:lnTo>
                                <a:lnTo>
                                  <a:pt x="1257" y="936"/>
                                </a:lnTo>
                                <a:lnTo>
                                  <a:pt x="1256" y="934"/>
                                </a:lnTo>
                                <a:lnTo>
                                  <a:pt x="1256" y="926"/>
                                </a:lnTo>
                                <a:lnTo>
                                  <a:pt x="1256" y="918"/>
                                </a:lnTo>
                                <a:lnTo>
                                  <a:pt x="1256" y="914"/>
                                </a:lnTo>
                                <a:lnTo>
                                  <a:pt x="1256" y="912"/>
                                </a:lnTo>
                                <a:lnTo>
                                  <a:pt x="1258" y="902"/>
                                </a:lnTo>
                                <a:lnTo>
                                  <a:pt x="1260" y="894"/>
                                </a:lnTo>
                                <a:lnTo>
                                  <a:pt x="1260" y="890"/>
                                </a:lnTo>
                                <a:lnTo>
                                  <a:pt x="1263" y="888"/>
                                </a:lnTo>
                                <a:lnTo>
                                  <a:pt x="1267" y="890"/>
                                </a:lnTo>
                                <a:lnTo>
                                  <a:pt x="1269" y="892"/>
                                </a:lnTo>
                                <a:lnTo>
                                  <a:pt x="1269" y="843"/>
                                </a:lnTo>
                                <a:lnTo>
                                  <a:pt x="1265" y="852"/>
                                </a:lnTo>
                                <a:lnTo>
                                  <a:pt x="1261" y="862"/>
                                </a:lnTo>
                                <a:lnTo>
                                  <a:pt x="1259" y="872"/>
                                </a:lnTo>
                                <a:lnTo>
                                  <a:pt x="1254" y="880"/>
                                </a:lnTo>
                                <a:lnTo>
                                  <a:pt x="1254" y="914"/>
                                </a:lnTo>
                                <a:lnTo>
                                  <a:pt x="1249" y="913"/>
                                </a:lnTo>
                                <a:lnTo>
                                  <a:pt x="1249" y="956"/>
                                </a:lnTo>
                                <a:lnTo>
                                  <a:pt x="1248" y="958"/>
                                </a:lnTo>
                                <a:lnTo>
                                  <a:pt x="1249" y="960"/>
                                </a:lnTo>
                                <a:lnTo>
                                  <a:pt x="1248" y="960"/>
                                </a:lnTo>
                                <a:lnTo>
                                  <a:pt x="1247" y="962"/>
                                </a:lnTo>
                                <a:lnTo>
                                  <a:pt x="1246" y="960"/>
                                </a:lnTo>
                                <a:lnTo>
                                  <a:pt x="1245" y="960"/>
                                </a:lnTo>
                                <a:lnTo>
                                  <a:pt x="1245" y="958"/>
                                </a:lnTo>
                                <a:lnTo>
                                  <a:pt x="1246" y="956"/>
                                </a:lnTo>
                                <a:lnTo>
                                  <a:pt x="1249" y="956"/>
                                </a:lnTo>
                                <a:lnTo>
                                  <a:pt x="1249" y="913"/>
                                </a:lnTo>
                                <a:lnTo>
                                  <a:pt x="1245" y="912"/>
                                </a:lnTo>
                                <a:lnTo>
                                  <a:pt x="1240" y="912"/>
                                </a:lnTo>
                                <a:lnTo>
                                  <a:pt x="1240" y="910"/>
                                </a:lnTo>
                                <a:lnTo>
                                  <a:pt x="1238" y="902"/>
                                </a:lnTo>
                                <a:lnTo>
                                  <a:pt x="1241" y="900"/>
                                </a:lnTo>
                                <a:lnTo>
                                  <a:pt x="1244" y="898"/>
                                </a:lnTo>
                                <a:lnTo>
                                  <a:pt x="1249" y="896"/>
                                </a:lnTo>
                                <a:lnTo>
                                  <a:pt x="1251" y="894"/>
                                </a:lnTo>
                                <a:lnTo>
                                  <a:pt x="1252" y="896"/>
                                </a:lnTo>
                                <a:lnTo>
                                  <a:pt x="1253" y="898"/>
                                </a:lnTo>
                                <a:lnTo>
                                  <a:pt x="1250" y="902"/>
                                </a:lnTo>
                                <a:lnTo>
                                  <a:pt x="1254" y="914"/>
                                </a:lnTo>
                                <a:lnTo>
                                  <a:pt x="1254" y="880"/>
                                </a:lnTo>
                                <a:lnTo>
                                  <a:pt x="1253" y="882"/>
                                </a:lnTo>
                                <a:lnTo>
                                  <a:pt x="1238" y="882"/>
                                </a:lnTo>
                                <a:lnTo>
                                  <a:pt x="1231" y="894"/>
                                </a:lnTo>
                                <a:lnTo>
                                  <a:pt x="1228" y="896"/>
                                </a:lnTo>
                                <a:lnTo>
                                  <a:pt x="1222" y="894"/>
                                </a:lnTo>
                                <a:lnTo>
                                  <a:pt x="1220" y="898"/>
                                </a:lnTo>
                                <a:lnTo>
                                  <a:pt x="1219" y="900"/>
                                </a:lnTo>
                                <a:lnTo>
                                  <a:pt x="1220" y="902"/>
                                </a:lnTo>
                                <a:lnTo>
                                  <a:pt x="1221" y="904"/>
                                </a:lnTo>
                                <a:lnTo>
                                  <a:pt x="1215" y="910"/>
                                </a:lnTo>
                                <a:lnTo>
                                  <a:pt x="1216" y="906"/>
                                </a:lnTo>
                                <a:lnTo>
                                  <a:pt x="1216" y="904"/>
                                </a:lnTo>
                                <a:lnTo>
                                  <a:pt x="1218" y="898"/>
                                </a:lnTo>
                                <a:lnTo>
                                  <a:pt x="1202" y="898"/>
                                </a:lnTo>
                                <a:lnTo>
                                  <a:pt x="1194" y="894"/>
                                </a:lnTo>
                                <a:lnTo>
                                  <a:pt x="1186" y="898"/>
                                </a:lnTo>
                                <a:lnTo>
                                  <a:pt x="1178" y="896"/>
                                </a:lnTo>
                                <a:lnTo>
                                  <a:pt x="1169" y="898"/>
                                </a:lnTo>
                                <a:lnTo>
                                  <a:pt x="1161" y="900"/>
                                </a:lnTo>
                                <a:lnTo>
                                  <a:pt x="1158" y="904"/>
                                </a:lnTo>
                                <a:lnTo>
                                  <a:pt x="1153" y="900"/>
                                </a:lnTo>
                                <a:lnTo>
                                  <a:pt x="1149" y="900"/>
                                </a:lnTo>
                                <a:lnTo>
                                  <a:pt x="1144" y="906"/>
                                </a:lnTo>
                                <a:lnTo>
                                  <a:pt x="1133" y="900"/>
                                </a:lnTo>
                                <a:lnTo>
                                  <a:pt x="1126" y="902"/>
                                </a:lnTo>
                                <a:lnTo>
                                  <a:pt x="1126" y="904"/>
                                </a:lnTo>
                                <a:lnTo>
                                  <a:pt x="1133" y="910"/>
                                </a:lnTo>
                                <a:lnTo>
                                  <a:pt x="1142" y="912"/>
                                </a:lnTo>
                                <a:lnTo>
                                  <a:pt x="1150" y="916"/>
                                </a:lnTo>
                                <a:lnTo>
                                  <a:pt x="1161" y="914"/>
                                </a:lnTo>
                                <a:lnTo>
                                  <a:pt x="1172" y="916"/>
                                </a:lnTo>
                                <a:lnTo>
                                  <a:pt x="1181" y="918"/>
                                </a:lnTo>
                                <a:lnTo>
                                  <a:pt x="1192" y="920"/>
                                </a:lnTo>
                                <a:lnTo>
                                  <a:pt x="1203" y="914"/>
                                </a:lnTo>
                                <a:lnTo>
                                  <a:pt x="1213" y="920"/>
                                </a:lnTo>
                                <a:lnTo>
                                  <a:pt x="1225" y="924"/>
                                </a:lnTo>
                                <a:lnTo>
                                  <a:pt x="1222" y="914"/>
                                </a:lnTo>
                                <a:lnTo>
                                  <a:pt x="1221" y="912"/>
                                </a:lnTo>
                                <a:lnTo>
                                  <a:pt x="1222" y="910"/>
                                </a:lnTo>
                                <a:lnTo>
                                  <a:pt x="1223" y="906"/>
                                </a:lnTo>
                                <a:lnTo>
                                  <a:pt x="1224" y="904"/>
                                </a:lnTo>
                                <a:lnTo>
                                  <a:pt x="1224" y="902"/>
                                </a:lnTo>
                                <a:lnTo>
                                  <a:pt x="1226" y="900"/>
                                </a:lnTo>
                                <a:lnTo>
                                  <a:pt x="1231" y="900"/>
                                </a:lnTo>
                                <a:lnTo>
                                  <a:pt x="1233" y="902"/>
                                </a:lnTo>
                                <a:lnTo>
                                  <a:pt x="1237" y="912"/>
                                </a:lnTo>
                                <a:lnTo>
                                  <a:pt x="1229" y="920"/>
                                </a:lnTo>
                                <a:lnTo>
                                  <a:pt x="1228" y="930"/>
                                </a:lnTo>
                                <a:lnTo>
                                  <a:pt x="1231" y="936"/>
                                </a:lnTo>
                                <a:lnTo>
                                  <a:pt x="1235" y="948"/>
                                </a:lnTo>
                                <a:lnTo>
                                  <a:pt x="1231" y="958"/>
                                </a:lnTo>
                                <a:lnTo>
                                  <a:pt x="1227" y="961"/>
                                </a:lnTo>
                                <a:lnTo>
                                  <a:pt x="1227" y="1014"/>
                                </a:lnTo>
                                <a:lnTo>
                                  <a:pt x="1226" y="1020"/>
                                </a:lnTo>
                                <a:lnTo>
                                  <a:pt x="1224" y="1022"/>
                                </a:lnTo>
                                <a:lnTo>
                                  <a:pt x="1224" y="1044"/>
                                </a:lnTo>
                                <a:lnTo>
                                  <a:pt x="1217" y="1052"/>
                                </a:lnTo>
                                <a:lnTo>
                                  <a:pt x="1216" y="1054"/>
                                </a:lnTo>
                                <a:lnTo>
                                  <a:pt x="1212" y="1054"/>
                                </a:lnTo>
                                <a:lnTo>
                                  <a:pt x="1203" y="1044"/>
                                </a:lnTo>
                                <a:lnTo>
                                  <a:pt x="1208" y="1028"/>
                                </a:lnTo>
                                <a:lnTo>
                                  <a:pt x="1211" y="1018"/>
                                </a:lnTo>
                                <a:lnTo>
                                  <a:pt x="1216" y="1020"/>
                                </a:lnTo>
                                <a:lnTo>
                                  <a:pt x="1212" y="1026"/>
                                </a:lnTo>
                                <a:lnTo>
                                  <a:pt x="1215" y="1030"/>
                                </a:lnTo>
                                <a:lnTo>
                                  <a:pt x="1217" y="1038"/>
                                </a:lnTo>
                                <a:lnTo>
                                  <a:pt x="1224" y="1044"/>
                                </a:lnTo>
                                <a:lnTo>
                                  <a:pt x="1224" y="1022"/>
                                </a:lnTo>
                                <a:lnTo>
                                  <a:pt x="1223" y="1026"/>
                                </a:lnTo>
                                <a:lnTo>
                                  <a:pt x="1219" y="1028"/>
                                </a:lnTo>
                                <a:lnTo>
                                  <a:pt x="1219" y="1018"/>
                                </a:lnTo>
                                <a:lnTo>
                                  <a:pt x="1218" y="1016"/>
                                </a:lnTo>
                                <a:lnTo>
                                  <a:pt x="1218" y="1014"/>
                                </a:lnTo>
                                <a:lnTo>
                                  <a:pt x="1218" y="1006"/>
                                </a:lnTo>
                                <a:lnTo>
                                  <a:pt x="1219" y="1000"/>
                                </a:lnTo>
                                <a:lnTo>
                                  <a:pt x="1214" y="994"/>
                                </a:lnTo>
                                <a:lnTo>
                                  <a:pt x="1215" y="992"/>
                                </a:lnTo>
                                <a:lnTo>
                                  <a:pt x="1216" y="990"/>
                                </a:lnTo>
                                <a:lnTo>
                                  <a:pt x="1220" y="986"/>
                                </a:lnTo>
                                <a:lnTo>
                                  <a:pt x="1223" y="984"/>
                                </a:lnTo>
                                <a:lnTo>
                                  <a:pt x="1224" y="984"/>
                                </a:lnTo>
                                <a:lnTo>
                                  <a:pt x="1225" y="992"/>
                                </a:lnTo>
                                <a:lnTo>
                                  <a:pt x="1226" y="1000"/>
                                </a:lnTo>
                                <a:lnTo>
                                  <a:pt x="1226" y="1006"/>
                                </a:lnTo>
                                <a:lnTo>
                                  <a:pt x="1227" y="1014"/>
                                </a:lnTo>
                                <a:lnTo>
                                  <a:pt x="1227" y="961"/>
                                </a:lnTo>
                                <a:lnTo>
                                  <a:pt x="1220" y="964"/>
                                </a:lnTo>
                                <a:lnTo>
                                  <a:pt x="1222" y="978"/>
                                </a:lnTo>
                                <a:lnTo>
                                  <a:pt x="1214" y="986"/>
                                </a:lnTo>
                                <a:lnTo>
                                  <a:pt x="1213" y="988"/>
                                </a:lnTo>
                                <a:lnTo>
                                  <a:pt x="1210" y="990"/>
                                </a:lnTo>
                                <a:lnTo>
                                  <a:pt x="1207" y="992"/>
                                </a:lnTo>
                                <a:lnTo>
                                  <a:pt x="1205" y="996"/>
                                </a:lnTo>
                                <a:lnTo>
                                  <a:pt x="1206" y="1000"/>
                                </a:lnTo>
                                <a:lnTo>
                                  <a:pt x="1202" y="1004"/>
                                </a:lnTo>
                                <a:lnTo>
                                  <a:pt x="1199" y="1004"/>
                                </a:lnTo>
                                <a:lnTo>
                                  <a:pt x="1199" y="1050"/>
                                </a:lnTo>
                                <a:lnTo>
                                  <a:pt x="1198" y="1054"/>
                                </a:lnTo>
                                <a:lnTo>
                                  <a:pt x="1198" y="1060"/>
                                </a:lnTo>
                                <a:lnTo>
                                  <a:pt x="1194" y="1062"/>
                                </a:lnTo>
                                <a:lnTo>
                                  <a:pt x="1192" y="1060"/>
                                </a:lnTo>
                                <a:lnTo>
                                  <a:pt x="1189" y="1060"/>
                                </a:lnTo>
                                <a:lnTo>
                                  <a:pt x="1188" y="1058"/>
                                </a:lnTo>
                                <a:lnTo>
                                  <a:pt x="1187" y="1044"/>
                                </a:lnTo>
                                <a:lnTo>
                                  <a:pt x="1187" y="1040"/>
                                </a:lnTo>
                                <a:lnTo>
                                  <a:pt x="1186" y="1034"/>
                                </a:lnTo>
                                <a:lnTo>
                                  <a:pt x="1187" y="1028"/>
                                </a:lnTo>
                                <a:lnTo>
                                  <a:pt x="1188" y="1022"/>
                                </a:lnTo>
                                <a:lnTo>
                                  <a:pt x="1191" y="1018"/>
                                </a:lnTo>
                                <a:lnTo>
                                  <a:pt x="1194" y="1024"/>
                                </a:lnTo>
                                <a:lnTo>
                                  <a:pt x="1198" y="1044"/>
                                </a:lnTo>
                                <a:lnTo>
                                  <a:pt x="1199" y="1050"/>
                                </a:lnTo>
                                <a:lnTo>
                                  <a:pt x="1199" y="1004"/>
                                </a:lnTo>
                                <a:lnTo>
                                  <a:pt x="1179" y="1010"/>
                                </a:lnTo>
                                <a:lnTo>
                                  <a:pt x="1178" y="1011"/>
                                </a:lnTo>
                                <a:lnTo>
                                  <a:pt x="1178" y="1042"/>
                                </a:lnTo>
                                <a:lnTo>
                                  <a:pt x="1175" y="1048"/>
                                </a:lnTo>
                                <a:lnTo>
                                  <a:pt x="1175" y="1056"/>
                                </a:lnTo>
                                <a:lnTo>
                                  <a:pt x="1177" y="1064"/>
                                </a:lnTo>
                                <a:lnTo>
                                  <a:pt x="1177" y="1068"/>
                                </a:lnTo>
                                <a:lnTo>
                                  <a:pt x="1178" y="1070"/>
                                </a:lnTo>
                                <a:lnTo>
                                  <a:pt x="1176" y="1072"/>
                                </a:lnTo>
                                <a:lnTo>
                                  <a:pt x="1172" y="1072"/>
                                </a:lnTo>
                                <a:lnTo>
                                  <a:pt x="1170" y="1070"/>
                                </a:lnTo>
                                <a:lnTo>
                                  <a:pt x="1170" y="1068"/>
                                </a:lnTo>
                                <a:lnTo>
                                  <a:pt x="1169" y="1068"/>
                                </a:lnTo>
                                <a:lnTo>
                                  <a:pt x="1169" y="1066"/>
                                </a:lnTo>
                                <a:lnTo>
                                  <a:pt x="1165" y="1058"/>
                                </a:lnTo>
                                <a:lnTo>
                                  <a:pt x="1168" y="1046"/>
                                </a:lnTo>
                                <a:lnTo>
                                  <a:pt x="1170" y="1040"/>
                                </a:lnTo>
                                <a:lnTo>
                                  <a:pt x="1176" y="1040"/>
                                </a:lnTo>
                                <a:lnTo>
                                  <a:pt x="1178" y="1042"/>
                                </a:lnTo>
                                <a:lnTo>
                                  <a:pt x="1178" y="1011"/>
                                </a:lnTo>
                                <a:lnTo>
                                  <a:pt x="1168" y="1016"/>
                                </a:lnTo>
                                <a:lnTo>
                                  <a:pt x="1163" y="1019"/>
                                </a:lnTo>
                                <a:lnTo>
                                  <a:pt x="1163" y="1028"/>
                                </a:lnTo>
                                <a:lnTo>
                                  <a:pt x="1162" y="1036"/>
                                </a:lnTo>
                                <a:lnTo>
                                  <a:pt x="1161" y="1058"/>
                                </a:lnTo>
                                <a:lnTo>
                                  <a:pt x="1157" y="1070"/>
                                </a:lnTo>
                                <a:lnTo>
                                  <a:pt x="1154" y="1058"/>
                                </a:lnTo>
                                <a:lnTo>
                                  <a:pt x="1155" y="1046"/>
                                </a:lnTo>
                                <a:lnTo>
                                  <a:pt x="1155" y="1038"/>
                                </a:lnTo>
                                <a:lnTo>
                                  <a:pt x="1155" y="1032"/>
                                </a:lnTo>
                                <a:lnTo>
                                  <a:pt x="1156" y="1030"/>
                                </a:lnTo>
                                <a:lnTo>
                                  <a:pt x="1163" y="1028"/>
                                </a:lnTo>
                                <a:lnTo>
                                  <a:pt x="1163" y="1019"/>
                                </a:lnTo>
                                <a:lnTo>
                                  <a:pt x="1158" y="1022"/>
                                </a:lnTo>
                                <a:lnTo>
                                  <a:pt x="1147" y="1020"/>
                                </a:lnTo>
                                <a:lnTo>
                                  <a:pt x="1141" y="1024"/>
                                </a:lnTo>
                                <a:lnTo>
                                  <a:pt x="1141" y="1038"/>
                                </a:lnTo>
                                <a:lnTo>
                                  <a:pt x="1140" y="1044"/>
                                </a:lnTo>
                                <a:lnTo>
                                  <a:pt x="1140" y="1048"/>
                                </a:lnTo>
                                <a:lnTo>
                                  <a:pt x="1141" y="1054"/>
                                </a:lnTo>
                                <a:lnTo>
                                  <a:pt x="1141" y="1058"/>
                                </a:lnTo>
                                <a:lnTo>
                                  <a:pt x="1140" y="1068"/>
                                </a:lnTo>
                                <a:lnTo>
                                  <a:pt x="1132" y="1070"/>
                                </a:lnTo>
                                <a:lnTo>
                                  <a:pt x="1128" y="1068"/>
                                </a:lnTo>
                                <a:lnTo>
                                  <a:pt x="1130" y="1058"/>
                                </a:lnTo>
                                <a:lnTo>
                                  <a:pt x="1130" y="1046"/>
                                </a:lnTo>
                                <a:lnTo>
                                  <a:pt x="1136" y="1040"/>
                                </a:lnTo>
                                <a:lnTo>
                                  <a:pt x="1141" y="1038"/>
                                </a:lnTo>
                                <a:lnTo>
                                  <a:pt x="1141" y="1024"/>
                                </a:lnTo>
                                <a:lnTo>
                                  <a:pt x="1130" y="1032"/>
                                </a:lnTo>
                                <a:lnTo>
                                  <a:pt x="1126" y="1046"/>
                                </a:lnTo>
                                <a:lnTo>
                                  <a:pt x="1127" y="1060"/>
                                </a:lnTo>
                                <a:lnTo>
                                  <a:pt x="1123" y="1072"/>
                                </a:lnTo>
                                <a:lnTo>
                                  <a:pt x="1125" y="1074"/>
                                </a:lnTo>
                                <a:lnTo>
                                  <a:pt x="1124" y="1078"/>
                                </a:lnTo>
                                <a:lnTo>
                                  <a:pt x="1125" y="1080"/>
                                </a:lnTo>
                                <a:lnTo>
                                  <a:pt x="1126" y="1082"/>
                                </a:lnTo>
                                <a:lnTo>
                                  <a:pt x="1130" y="1082"/>
                                </a:lnTo>
                                <a:lnTo>
                                  <a:pt x="1131" y="1080"/>
                                </a:lnTo>
                                <a:lnTo>
                                  <a:pt x="1133" y="1078"/>
                                </a:lnTo>
                                <a:lnTo>
                                  <a:pt x="1143" y="1078"/>
                                </a:lnTo>
                                <a:lnTo>
                                  <a:pt x="1145" y="1076"/>
                                </a:lnTo>
                                <a:lnTo>
                                  <a:pt x="1145" y="1074"/>
                                </a:lnTo>
                                <a:lnTo>
                                  <a:pt x="1148" y="1074"/>
                                </a:lnTo>
                                <a:lnTo>
                                  <a:pt x="1150" y="1076"/>
                                </a:lnTo>
                                <a:lnTo>
                                  <a:pt x="1150" y="1080"/>
                                </a:lnTo>
                                <a:lnTo>
                                  <a:pt x="1153" y="1080"/>
                                </a:lnTo>
                                <a:lnTo>
                                  <a:pt x="1178" y="1078"/>
                                </a:lnTo>
                                <a:lnTo>
                                  <a:pt x="1191" y="1074"/>
                                </a:lnTo>
                                <a:lnTo>
                                  <a:pt x="1196" y="1072"/>
                                </a:lnTo>
                                <a:lnTo>
                                  <a:pt x="1202" y="1070"/>
                                </a:lnTo>
                                <a:lnTo>
                                  <a:pt x="1212" y="1064"/>
                                </a:lnTo>
                                <a:lnTo>
                                  <a:pt x="1215" y="1062"/>
                                </a:lnTo>
                                <a:lnTo>
                                  <a:pt x="1222" y="1058"/>
                                </a:lnTo>
                                <a:lnTo>
                                  <a:pt x="1228" y="1054"/>
                                </a:lnTo>
                                <a:lnTo>
                                  <a:pt x="1231" y="1052"/>
                                </a:lnTo>
                                <a:lnTo>
                                  <a:pt x="1239" y="1044"/>
                                </a:lnTo>
                                <a:lnTo>
                                  <a:pt x="1246" y="1036"/>
                                </a:lnTo>
                                <a:lnTo>
                                  <a:pt x="1251" y="1028"/>
                                </a:lnTo>
                                <a:lnTo>
                                  <a:pt x="1253" y="1026"/>
                                </a:lnTo>
                                <a:lnTo>
                                  <a:pt x="1257" y="1018"/>
                                </a:lnTo>
                                <a:lnTo>
                                  <a:pt x="1255" y="1006"/>
                                </a:lnTo>
                                <a:lnTo>
                                  <a:pt x="1257" y="998"/>
                                </a:lnTo>
                                <a:lnTo>
                                  <a:pt x="1255" y="988"/>
                                </a:lnTo>
                                <a:lnTo>
                                  <a:pt x="1254" y="984"/>
                                </a:lnTo>
                                <a:lnTo>
                                  <a:pt x="1253" y="980"/>
                                </a:lnTo>
                                <a:lnTo>
                                  <a:pt x="1253" y="970"/>
                                </a:lnTo>
                                <a:lnTo>
                                  <a:pt x="1255" y="962"/>
                                </a:lnTo>
                                <a:lnTo>
                                  <a:pt x="1257" y="956"/>
                                </a:lnTo>
                                <a:lnTo>
                                  <a:pt x="1267" y="968"/>
                                </a:lnTo>
                                <a:lnTo>
                                  <a:pt x="1276" y="966"/>
                                </a:lnTo>
                                <a:lnTo>
                                  <a:pt x="1284" y="964"/>
                                </a:lnTo>
                                <a:lnTo>
                                  <a:pt x="1288" y="958"/>
                                </a:lnTo>
                                <a:lnTo>
                                  <a:pt x="1290" y="956"/>
                                </a:lnTo>
                                <a:lnTo>
                                  <a:pt x="1292" y="952"/>
                                </a:lnTo>
                                <a:lnTo>
                                  <a:pt x="1299" y="948"/>
                                </a:lnTo>
                                <a:lnTo>
                                  <a:pt x="1302" y="946"/>
                                </a:lnTo>
                                <a:lnTo>
                                  <a:pt x="1306" y="944"/>
                                </a:lnTo>
                                <a:lnTo>
                                  <a:pt x="1311" y="942"/>
                                </a:lnTo>
                                <a:lnTo>
                                  <a:pt x="1319" y="934"/>
                                </a:lnTo>
                                <a:lnTo>
                                  <a:pt x="1326" y="926"/>
                                </a:lnTo>
                                <a:lnTo>
                                  <a:pt x="1337" y="920"/>
                                </a:lnTo>
                                <a:lnTo>
                                  <a:pt x="1344" y="912"/>
                                </a:lnTo>
                                <a:lnTo>
                                  <a:pt x="1346" y="900"/>
                                </a:lnTo>
                                <a:lnTo>
                                  <a:pt x="1352" y="892"/>
                                </a:lnTo>
                                <a:lnTo>
                                  <a:pt x="1372" y="892"/>
                                </a:lnTo>
                                <a:lnTo>
                                  <a:pt x="1372" y="888"/>
                                </a:lnTo>
                                <a:lnTo>
                                  <a:pt x="1371" y="888"/>
                                </a:lnTo>
                                <a:lnTo>
                                  <a:pt x="1378" y="884"/>
                                </a:lnTo>
                                <a:lnTo>
                                  <a:pt x="1382" y="882"/>
                                </a:lnTo>
                                <a:lnTo>
                                  <a:pt x="1381" y="870"/>
                                </a:lnTo>
                                <a:lnTo>
                                  <a:pt x="1387" y="864"/>
                                </a:lnTo>
                                <a:lnTo>
                                  <a:pt x="1389" y="862"/>
                                </a:lnTo>
                                <a:lnTo>
                                  <a:pt x="1391" y="860"/>
                                </a:lnTo>
                                <a:lnTo>
                                  <a:pt x="1393" y="860"/>
                                </a:lnTo>
                                <a:lnTo>
                                  <a:pt x="1396" y="858"/>
                                </a:lnTo>
                                <a:lnTo>
                                  <a:pt x="1397" y="848"/>
                                </a:lnTo>
                                <a:lnTo>
                                  <a:pt x="1406" y="840"/>
                                </a:lnTo>
                                <a:lnTo>
                                  <a:pt x="1408" y="828"/>
                                </a:lnTo>
                                <a:lnTo>
                                  <a:pt x="1412" y="824"/>
                                </a:lnTo>
                                <a:lnTo>
                                  <a:pt x="1420" y="822"/>
                                </a:lnTo>
                                <a:lnTo>
                                  <a:pt x="1421" y="816"/>
                                </a:lnTo>
                                <a:lnTo>
                                  <a:pt x="1421" y="808"/>
                                </a:lnTo>
                                <a:lnTo>
                                  <a:pt x="1422" y="806"/>
                                </a:lnTo>
                                <a:lnTo>
                                  <a:pt x="1424" y="800"/>
                                </a:lnTo>
                                <a:lnTo>
                                  <a:pt x="1429" y="792"/>
                                </a:lnTo>
                                <a:lnTo>
                                  <a:pt x="1429" y="782"/>
                                </a:lnTo>
                                <a:lnTo>
                                  <a:pt x="1426" y="774"/>
                                </a:lnTo>
                                <a:lnTo>
                                  <a:pt x="1424" y="768"/>
                                </a:lnTo>
                                <a:lnTo>
                                  <a:pt x="1422" y="764"/>
                                </a:lnTo>
                                <a:lnTo>
                                  <a:pt x="1422" y="754"/>
                                </a:lnTo>
                                <a:lnTo>
                                  <a:pt x="1422" y="802"/>
                                </a:lnTo>
                                <a:lnTo>
                                  <a:pt x="1417" y="806"/>
                                </a:lnTo>
                                <a:lnTo>
                                  <a:pt x="1411" y="800"/>
                                </a:lnTo>
                                <a:lnTo>
                                  <a:pt x="1411" y="794"/>
                                </a:lnTo>
                                <a:lnTo>
                                  <a:pt x="1411" y="790"/>
                                </a:lnTo>
                                <a:lnTo>
                                  <a:pt x="1411" y="782"/>
                                </a:lnTo>
                                <a:lnTo>
                                  <a:pt x="1410" y="774"/>
                                </a:lnTo>
                                <a:lnTo>
                                  <a:pt x="1409" y="772"/>
                                </a:lnTo>
                                <a:lnTo>
                                  <a:pt x="1410" y="770"/>
                                </a:lnTo>
                                <a:lnTo>
                                  <a:pt x="1411" y="768"/>
                                </a:lnTo>
                                <a:lnTo>
                                  <a:pt x="1417" y="772"/>
                                </a:lnTo>
                                <a:lnTo>
                                  <a:pt x="1418" y="782"/>
                                </a:lnTo>
                                <a:lnTo>
                                  <a:pt x="1419" y="788"/>
                                </a:lnTo>
                                <a:lnTo>
                                  <a:pt x="1419" y="794"/>
                                </a:lnTo>
                                <a:lnTo>
                                  <a:pt x="1422" y="802"/>
                                </a:lnTo>
                                <a:lnTo>
                                  <a:pt x="1422" y="754"/>
                                </a:lnTo>
                                <a:lnTo>
                                  <a:pt x="1420" y="752"/>
                                </a:lnTo>
                                <a:lnTo>
                                  <a:pt x="1419" y="750"/>
                                </a:lnTo>
                                <a:lnTo>
                                  <a:pt x="1417" y="742"/>
                                </a:lnTo>
                                <a:lnTo>
                                  <a:pt x="1410" y="744"/>
                                </a:lnTo>
                                <a:lnTo>
                                  <a:pt x="1406" y="744"/>
                                </a:lnTo>
                                <a:lnTo>
                                  <a:pt x="1407" y="746"/>
                                </a:lnTo>
                                <a:lnTo>
                                  <a:pt x="1406" y="750"/>
                                </a:lnTo>
                                <a:lnTo>
                                  <a:pt x="1405" y="750"/>
                                </a:lnTo>
                                <a:lnTo>
                                  <a:pt x="1404" y="752"/>
                                </a:lnTo>
                                <a:lnTo>
                                  <a:pt x="1402" y="752"/>
                                </a:lnTo>
                                <a:lnTo>
                                  <a:pt x="1402" y="746"/>
                                </a:lnTo>
                                <a:lnTo>
                                  <a:pt x="1400" y="748"/>
                                </a:lnTo>
                                <a:lnTo>
                                  <a:pt x="1403" y="758"/>
                                </a:lnTo>
                                <a:lnTo>
                                  <a:pt x="1398" y="760"/>
                                </a:lnTo>
                                <a:lnTo>
                                  <a:pt x="1398" y="794"/>
                                </a:lnTo>
                                <a:lnTo>
                                  <a:pt x="1396" y="810"/>
                                </a:lnTo>
                                <a:lnTo>
                                  <a:pt x="1395" y="826"/>
                                </a:lnTo>
                                <a:lnTo>
                                  <a:pt x="1393" y="842"/>
                                </a:lnTo>
                                <a:lnTo>
                                  <a:pt x="1387" y="856"/>
                                </a:lnTo>
                                <a:lnTo>
                                  <a:pt x="1387" y="858"/>
                                </a:lnTo>
                                <a:lnTo>
                                  <a:pt x="1386" y="862"/>
                                </a:lnTo>
                                <a:lnTo>
                                  <a:pt x="1385" y="862"/>
                                </a:lnTo>
                                <a:lnTo>
                                  <a:pt x="1384" y="864"/>
                                </a:lnTo>
                                <a:lnTo>
                                  <a:pt x="1383" y="864"/>
                                </a:lnTo>
                                <a:lnTo>
                                  <a:pt x="1381" y="856"/>
                                </a:lnTo>
                                <a:lnTo>
                                  <a:pt x="1386" y="848"/>
                                </a:lnTo>
                                <a:lnTo>
                                  <a:pt x="1385" y="840"/>
                                </a:lnTo>
                                <a:lnTo>
                                  <a:pt x="1385" y="836"/>
                                </a:lnTo>
                                <a:lnTo>
                                  <a:pt x="1385" y="832"/>
                                </a:lnTo>
                                <a:lnTo>
                                  <a:pt x="1385" y="828"/>
                                </a:lnTo>
                                <a:lnTo>
                                  <a:pt x="1386" y="820"/>
                                </a:lnTo>
                                <a:lnTo>
                                  <a:pt x="1388" y="810"/>
                                </a:lnTo>
                                <a:lnTo>
                                  <a:pt x="1389" y="808"/>
                                </a:lnTo>
                                <a:lnTo>
                                  <a:pt x="1389" y="806"/>
                                </a:lnTo>
                                <a:lnTo>
                                  <a:pt x="1392" y="800"/>
                                </a:lnTo>
                                <a:lnTo>
                                  <a:pt x="1395" y="792"/>
                                </a:lnTo>
                                <a:lnTo>
                                  <a:pt x="1396" y="790"/>
                                </a:lnTo>
                                <a:lnTo>
                                  <a:pt x="1398" y="790"/>
                                </a:lnTo>
                                <a:lnTo>
                                  <a:pt x="1398" y="792"/>
                                </a:lnTo>
                                <a:lnTo>
                                  <a:pt x="1398" y="794"/>
                                </a:lnTo>
                                <a:lnTo>
                                  <a:pt x="1398" y="760"/>
                                </a:lnTo>
                                <a:lnTo>
                                  <a:pt x="1393" y="762"/>
                                </a:lnTo>
                                <a:lnTo>
                                  <a:pt x="1391" y="770"/>
                                </a:lnTo>
                                <a:lnTo>
                                  <a:pt x="1388" y="768"/>
                                </a:lnTo>
                                <a:lnTo>
                                  <a:pt x="1389" y="764"/>
                                </a:lnTo>
                                <a:lnTo>
                                  <a:pt x="1385" y="764"/>
                                </a:lnTo>
                                <a:lnTo>
                                  <a:pt x="1382" y="770"/>
                                </a:lnTo>
                                <a:lnTo>
                                  <a:pt x="1382" y="780"/>
                                </a:lnTo>
                                <a:lnTo>
                                  <a:pt x="1382" y="786"/>
                                </a:lnTo>
                                <a:lnTo>
                                  <a:pt x="1376" y="792"/>
                                </a:lnTo>
                                <a:lnTo>
                                  <a:pt x="1373" y="786"/>
                                </a:lnTo>
                                <a:lnTo>
                                  <a:pt x="1373" y="814"/>
                                </a:lnTo>
                                <a:lnTo>
                                  <a:pt x="1370" y="822"/>
                                </a:lnTo>
                                <a:lnTo>
                                  <a:pt x="1368" y="832"/>
                                </a:lnTo>
                                <a:lnTo>
                                  <a:pt x="1366" y="852"/>
                                </a:lnTo>
                                <a:lnTo>
                                  <a:pt x="1365" y="862"/>
                                </a:lnTo>
                                <a:lnTo>
                                  <a:pt x="1362" y="872"/>
                                </a:lnTo>
                                <a:lnTo>
                                  <a:pt x="1363" y="876"/>
                                </a:lnTo>
                                <a:lnTo>
                                  <a:pt x="1363" y="884"/>
                                </a:lnTo>
                                <a:lnTo>
                                  <a:pt x="1355" y="878"/>
                                </a:lnTo>
                                <a:lnTo>
                                  <a:pt x="1356" y="868"/>
                                </a:lnTo>
                                <a:lnTo>
                                  <a:pt x="1356" y="858"/>
                                </a:lnTo>
                                <a:lnTo>
                                  <a:pt x="1356" y="848"/>
                                </a:lnTo>
                                <a:lnTo>
                                  <a:pt x="1356" y="842"/>
                                </a:lnTo>
                                <a:lnTo>
                                  <a:pt x="1356" y="840"/>
                                </a:lnTo>
                                <a:lnTo>
                                  <a:pt x="1358" y="830"/>
                                </a:lnTo>
                                <a:lnTo>
                                  <a:pt x="1358" y="828"/>
                                </a:lnTo>
                                <a:lnTo>
                                  <a:pt x="1362" y="820"/>
                                </a:lnTo>
                                <a:lnTo>
                                  <a:pt x="1363" y="818"/>
                                </a:lnTo>
                                <a:lnTo>
                                  <a:pt x="1363" y="816"/>
                                </a:lnTo>
                                <a:lnTo>
                                  <a:pt x="1372" y="808"/>
                                </a:lnTo>
                                <a:lnTo>
                                  <a:pt x="1373" y="814"/>
                                </a:lnTo>
                                <a:lnTo>
                                  <a:pt x="1373" y="786"/>
                                </a:lnTo>
                                <a:lnTo>
                                  <a:pt x="1372" y="782"/>
                                </a:lnTo>
                                <a:lnTo>
                                  <a:pt x="1373" y="770"/>
                                </a:lnTo>
                                <a:lnTo>
                                  <a:pt x="1367" y="762"/>
                                </a:lnTo>
                                <a:lnTo>
                                  <a:pt x="1366" y="764"/>
                                </a:lnTo>
                                <a:lnTo>
                                  <a:pt x="1365" y="764"/>
                                </a:lnTo>
                                <a:lnTo>
                                  <a:pt x="1364" y="766"/>
                                </a:lnTo>
                                <a:lnTo>
                                  <a:pt x="1362" y="774"/>
                                </a:lnTo>
                                <a:lnTo>
                                  <a:pt x="1370" y="788"/>
                                </a:lnTo>
                                <a:lnTo>
                                  <a:pt x="1361" y="791"/>
                                </a:lnTo>
                                <a:lnTo>
                                  <a:pt x="1361" y="810"/>
                                </a:lnTo>
                                <a:lnTo>
                                  <a:pt x="1357" y="814"/>
                                </a:lnTo>
                                <a:lnTo>
                                  <a:pt x="1355" y="818"/>
                                </a:lnTo>
                                <a:lnTo>
                                  <a:pt x="1354" y="816"/>
                                </a:lnTo>
                                <a:lnTo>
                                  <a:pt x="1355" y="808"/>
                                </a:lnTo>
                                <a:lnTo>
                                  <a:pt x="1358" y="806"/>
                                </a:lnTo>
                                <a:lnTo>
                                  <a:pt x="1361" y="810"/>
                                </a:lnTo>
                                <a:lnTo>
                                  <a:pt x="1361" y="791"/>
                                </a:lnTo>
                                <a:lnTo>
                                  <a:pt x="1359" y="792"/>
                                </a:lnTo>
                                <a:lnTo>
                                  <a:pt x="1352" y="782"/>
                                </a:lnTo>
                                <a:lnTo>
                                  <a:pt x="1352" y="780"/>
                                </a:lnTo>
                                <a:lnTo>
                                  <a:pt x="1352" y="774"/>
                                </a:lnTo>
                                <a:lnTo>
                                  <a:pt x="1352" y="770"/>
                                </a:lnTo>
                                <a:lnTo>
                                  <a:pt x="1352" y="762"/>
                                </a:lnTo>
                                <a:lnTo>
                                  <a:pt x="1352" y="758"/>
                                </a:lnTo>
                                <a:lnTo>
                                  <a:pt x="1352" y="756"/>
                                </a:lnTo>
                                <a:lnTo>
                                  <a:pt x="1351" y="757"/>
                                </a:lnTo>
                                <a:lnTo>
                                  <a:pt x="1351" y="882"/>
                                </a:lnTo>
                                <a:lnTo>
                                  <a:pt x="1350" y="890"/>
                                </a:lnTo>
                                <a:lnTo>
                                  <a:pt x="1343" y="898"/>
                                </a:lnTo>
                                <a:lnTo>
                                  <a:pt x="1341" y="898"/>
                                </a:lnTo>
                                <a:lnTo>
                                  <a:pt x="1343" y="900"/>
                                </a:lnTo>
                                <a:lnTo>
                                  <a:pt x="1341" y="900"/>
                                </a:lnTo>
                                <a:lnTo>
                                  <a:pt x="1339" y="896"/>
                                </a:lnTo>
                                <a:lnTo>
                                  <a:pt x="1338" y="890"/>
                                </a:lnTo>
                                <a:lnTo>
                                  <a:pt x="1333" y="886"/>
                                </a:lnTo>
                                <a:lnTo>
                                  <a:pt x="1332" y="880"/>
                                </a:lnTo>
                                <a:lnTo>
                                  <a:pt x="1332" y="870"/>
                                </a:lnTo>
                                <a:lnTo>
                                  <a:pt x="1335" y="858"/>
                                </a:lnTo>
                                <a:lnTo>
                                  <a:pt x="1338" y="848"/>
                                </a:lnTo>
                                <a:lnTo>
                                  <a:pt x="1344" y="850"/>
                                </a:lnTo>
                                <a:lnTo>
                                  <a:pt x="1345" y="858"/>
                                </a:lnTo>
                                <a:lnTo>
                                  <a:pt x="1350" y="862"/>
                                </a:lnTo>
                                <a:lnTo>
                                  <a:pt x="1350" y="864"/>
                                </a:lnTo>
                                <a:lnTo>
                                  <a:pt x="1350" y="874"/>
                                </a:lnTo>
                                <a:lnTo>
                                  <a:pt x="1351" y="882"/>
                                </a:lnTo>
                                <a:lnTo>
                                  <a:pt x="1351" y="757"/>
                                </a:lnTo>
                                <a:lnTo>
                                  <a:pt x="1348" y="758"/>
                                </a:lnTo>
                                <a:lnTo>
                                  <a:pt x="1347" y="754"/>
                                </a:lnTo>
                                <a:lnTo>
                                  <a:pt x="1345" y="750"/>
                                </a:lnTo>
                                <a:lnTo>
                                  <a:pt x="1343" y="752"/>
                                </a:lnTo>
                                <a:lnTo>
                                  <a:pt x="1343" y="770"/>
                                </a:lnTo>
                                <a:lnTo>
                                  <a:pt x="1343" y="774"/>
                                </a:lnTo>
                                <a:lnTo>
                                  <a:pt x="1342" y="774"/>
                                </a:lnTo>
                                <a:lnTo>
                                  <a:pt x="1342" y="770"/>
                                </a:lnTo>
                                <a:lnTo>
                                  <a:pt x="1343" y="770"/>
                                </a:lnTo>
                                <a:lnTo>
                                  <a:pt x="1343" y="752"/>
                                </a:lnTo>
                                <a:lnTo>
                                  <a:pt x="1340" y="754"/>
                                </a:lnTo>
                                <a:lnTo>
                                  <a:pt x="1339" y="746"/>
                                </a:lnTo>
                                <a:lnTo>
                                  <a:pt x="1336" y="748"/>
                                </a:lnTo>
                                <a:lnTo>
                                  <a:pt x="1336" y="766"/>
                                </a:lnTo>
                                <a:lnTo>
                                  <a:pt x="1334" y="770"/>
                                </a:lnTo>
                                <a:lnTo>
                                  <a:pt x="1333" y="774"/>
                                </a:lnTo>
                                <a:lnTo>
                                  <a:pt x="1332" y="776"/>
                                </a:lnTo>
                                <a:lnTo>
                                  <a:pt x="1332" y="780"/>
                                </a:lnTo>
                                <a:lnTo>
                                  <a:pt x="1329" y="778"/>
                                </a:lnTo>
                                <a:lnTo>
                                  <a:pt x="1329" y="774"/>
                                </a:lnTo>
                                <a:lnTo>
                                  <a:pt x="1330" y="772"/>
                                </a:lnTo>
                                <a:lnTo>
                                  <a:pt x="1332" y="768"/>
                                </a:lnTo>
                                <a:lnTo>
                                  <a:pt x="1334" y="762"/>
                                </a:lnTo>
                                <a:lnTo>
                                  <a:pt x="1336" y="766"/>
                                </a:lnTo>
                                <a:lnTo>
                                  <a:pt x="1336" y="748"/>
                                </a:lnTo>
                                <a:lnTo>
                                  <a:pt x="1327" y="754"/>
                                </a:lnTo>
                                <a:lnTo>
                                  <a:pt x="1326" y="750"/>
                                </a:lnTo>
                                <a:lnTo>
                                  <a:pt x="1325" y="748"/>
                                </a:lnTo>
                                <a:lnTo>
                                  <a:pt x="1324" y="746"/>
                                </a:lnTo>
                                <a:lnTo>
                                  <a:pt x="1324" y="740"/>
                                </a:lnTo>
                                <a:lnTo>
                                  <a:pt x="1329" y="736"/>
                                </a:lnTo>
                                <a:lnTo>
                                  <a:pt x="1332" y="732"/>
                                </a:lnTo>
                                <a:lnTo>
                                  <a:pt x="1337" y="728"/>
                                </a:lnTo>
                                <a:lnTo>
                                  <a:pt x="1343" y="728"/>
                                </a:lnTo>
                                <a:lnTo>
                                  <a:pt x="1350" y="730"/>
                                </a:lnTo>
                                <a:lnTo>
                                  <a:pt x="1359" y="740"/>
                                </a:lnTo>
                                <a:lnTo>
                                  <a:pt x="1372" y="740"/>
                                </a:lnTo>
                                <a:lnTo>
                                  <a:pt x="1384" y="746"/>
                                </a:lnTo>
                                <a:lnTo>
                                  <a:pt x="1391" y="742"/>
                                </a:lnTo>
                                <a:lnTo>
                                  <a:pt x="1397" y="742"/>
                                </a:lnTo>
                                <a:lnTo>
                                  <a:pt x="1404" y="738"/>
                                </a:lnTo>
                                <a:lnTo>
                                  <a:pt x="1406" y="736"/>
                                </a:lnTo>
                                <a:lnTo>
                                  <a:pt x="1410" y="730"/>
                                </a:lnTo>
                                <a:lnTo>
                                  <a:pt x="1405" y="720"/>
                                </a:lnTo>
                                <a:lnTo>
                                  <a:pt x="1405" y="718"/>
                                </a:lnTo>
                                <a:lnTo>
                                  <a:pt x="1406" y="710"/>
                                </a:lnTo>
                                <a:lnTo>
                                  <a:pt x="1398" y="702"/>
                                </a:lnTo>
                                <a:lnTo>
                                  <a:pt x="1399" y="686"/>
                                </a:lnTo>
                                <a:lnTo>
                                  <a:pt x="1398" y="674"/>
                                </a:lnTo>
                                <a:lnTo>
                                  <a:pt x="1391" y="666"/>
                                </a:lnTo>
                                <a:lnTo>
                                  <a:pt x="1388" y="665"/>
                                </a:lnTo>
                                <a:lnTo>
                                  <a:pt x="1388" y="676"/>
                                </a:lnTo>
                                <a:lnTo>
                                  <a:pt x="1388" y="686"/>
                                </a:lnTo>
                                <a:lnTo>
                                  <a:pt x="1386" y="694"/>
                                </a:lnTo>
                                <a:lnTo>
                                  <a:pt x="1385" y="704"/>
                                </a:lnTo>
                                <a:lnTo>
                                  <a:pt x="1388" y="712"/>
                                </a:lnTo>
                                <a:lnTo>
                                  <a:pt x="1387" y="712"/>
                                </a:lnTo>
                                <a:lnTo>
                                  <a:pt x="1387" y="714"/>
                                </a:lnTo>
                                <a:lnTo>
                                  <a:pt x="1386" y="716"/>
                                </a:lnTo>
                                <a:lnTo>
                                  <a:pt x="1385" y="718"/>
                                </a:lnTo>
                                <a:lnTo>
                                  <a:pt x="1384" y="716"/>
                                </a:lnTo>
                                <a:lnTo>
                                  <a:pt x="1383" y="716"/>
                                </a:lnTo>
                                <a:lnTo>
                                  <a:pt x="1383" y="714"/>
                                </a:lnTo>
                                <a:lnTo>
                                  <a:pt x="1382" y="712"/>
                                </a:lnTo>
                                <a:lnTo>
                                  <a:pt x="1382" y="710"/>
                                </a:lnTo>
                                <a:lnTo>
                                  <a:pt x="1378" y="710"/>
                                </a:lnTo>
                                <a:lnTo>
                                  <a:pt x="1378" y="712"/>
                                </a:lnTo>
                                <a:lnTo>
                                  <a:pt x="1377" y="712"/>
                                </a:lnTo>
                                <a:lnTo>
                                  <a:pt x="1375" y="720"/>
                                </a:lnTo>
                                <a:lnTo>
                                  <a:pt x="1378" y="728"/>
                                </a:lnTo>
                                <a:lnTo>
                                  <a:pt x="1374" y="734"/>
                                </a:lnTo>
                                <a:lnTo>
                                  <a:pt x="1369" y="736"/>
                                </a:lnTo>
                                <a:lnTo>
                                  <a:pt x="1370" y="730"/>
                                </a:lnTo>
                                <a:lnTo>
                                  <a:pt x="1369" y="728"/>
                                </a:lnTo>
                                <a:lnTo>
                                  <a:pt x="1370" y="722"/>
                                </a:lnTo>
                                <a:lnTo>
                                  <a:pt x="1371" y="716"/>
                                </a:lnTo>
                                <a:lnTo>
                                  <a:pt x="1371" y="710"/>
                                </a:lnTo>
                                <a:lnTo>
                                  <a:pt x="1371" y="704"/>
                                </a:lnTo>
                                <a:lnTo>
                                  <a:pt x="1370" y="702"/>
                                </a:lnTo>
                                <a:lnTo>
                                  <a:pt x="1370" y="700"/>
                                </a:lnTo>
                                <a:lnTo>
                                  <a:pt x="1366" y="694"/>
                                </a:lnTo>
                                <a:lnTo>
                                  <a:pt x="1360" y="690"/>
                                </a:lnTo>
                                <a:lnTo>
                                  <a:pt x="1356" y="680"/>
                                </a:lnTo>
                                <a:lnTo>
                                  <a:pt x="1347" y="680"/>
                                </a:lnTo>
                                <a:lnTo>
                                  <a:pt x="1340" y="678"/>
                                </a:lnTo>
                                <a:lnTo>
                                  <a:pt x="1349" y="668"/>
                                </a:lnTo>
                                <a:lnTo>
                                  <a:pt x="1342" y="668"/>
                                </a:lnTo>
                                <a:lnTo>
                                  <a:pt x="1338" y="672"/>
                                </a:lnTo>
                                <a:lnTo>
                                  <a:pt x="1335" y="678"/>
                                </a:lnTo>
                                <a:lnTo>
                                  <a:pt x="1341" y="688"/>
                                </a:lnTo>
                                <a:lnTo>
                                  <a:pt x="1346" y="692"/>
                                </a:lnTo>
                                <a:lnTo>
                                  <a:pt x="1346" y="698"/>
                                </a:lnTo>
                                <a:lnTo>
                                  <a:pt x="1338" y="701"/>
                                </a:lnTo>
                                <a:lnTo>
                                  <a:pt x="1338" y="722"/>
                                </a:lnTo>
                                <a:lnTo>
                                  <a:pt x="1333" y="724"/>
                                </a:lnTo>
                                <a:lnTo>
                                  <a:pt x="1329" y="730"/>
                                </a:lnTo>
                                <a:lnTo>
                                  <a:pt x="1324" y="732"/>
                                </a:lnTo>
                                <a:lnTo>
                                  <a:pt x="1323" y="724"/>
                                </a:lnTo>
                                <a:lnTo>
                                  <a:pt x="1327" y="716"/>
                                </a:lnTo>
                                <a:lnTo>
                                  <a:pt x="1332" y="710"/>
                                </a:lnTo>
                                <a:lnTo>
                                  <a:pt x="1336" y="710"/>
                                </a:lnTo>
                                <a:lnTo>
                                  <a:pt x="1335" y="718"/>
                                </a:lnTo>
                                <a:lnTo>
                                  <a:pt x="1338" y="722"/>
                                </a:lnTo>
                                <a:lnTo>
                                  <a:pt x="1338" y="701"/>
                                </a:lnTo>
                                <a:lnTo>
                                  <a:pt x="1335" y="702"/>
                                </a:lnTo>
                                <a:lnTo>
                                  <a:pt x="1328" y="700"/>
                                </a:lnTo>
                                <a:lnTo>
                                  <a:pt x="1321" y="698"/>
                                </a:lnTo>
                                <a:lnTo>
                                  <a:pt x="1309" y="700"/>
                                </a:lnTo>
                                <a:lnTo>
                                  <a:pt x="1305" y="697"/>
                                </a:lnTo>
                                <a:lnTo>
                                  <a:pt x="1305" y="754"/>
                                </a:lnTo>
                                <a:lnTo>
                                  <a:pt x="1301" y="762"/>
                                </a:lnTo>
                                <a:lnTo>
                                  <a:pt x="1305" y="772"/>
                                </a:lnTo>
                                <a:lnTo>
                                  <a:pt x="1298" y="772"/>
                                </a:lnTo>
                                <a:lnTo>
                                  <a:pt x="1293" y="766"/>
                                </a:lnTo>
                                <a:lnTo>
                                  <a:pt x="1294" y="758"/>
                                </a:lnTo>
                                <a:lnTo>
                                  <a:pt x="1297" y="754"/>
                                </a:lnTo>
                                <a:lnTo>
                                  <a:pt x="1300" y="750"/>
                                </a:lnTo>
                                <a:lnTo>
                                  <a:pt x="1305" y="754"/>
                                </a:lnTo>
                                <a:lnTo>
                                  <a:pt x="1305" y="697"/>
                                </a:lnTo>
                                <a:lnTo>
                                  <a:pt x="1304" y="696"/>
                                </a:lnTo>
                                <a:lnTo>
                                  <a:pt x="1301" y="690"/>
                                </a:lnTo>
                                <a:lnTo>
                                  <a:pt x="1303" y="682"/>
                                </a:lnTo>
                                <a:lnTo>
                                  <a:pt x="1305" y="678"/>
                                </a:lnTo>
                                <a:lnTo>
                                  <a:pt x="1312" y="672"/>
                                </a:lnTo>
                                <a:lnTo>
                                  <a:pt x="1307" y="668"/>
                                </a:lnTo>
                                <a:lnTo>
                                  <a:pt x="1304" y="668"/>
                                </a:lnTo>
                                <a:lnTo>
                                  <a:pt x="1303" y="666"/>
                                </a:lnTo>
                                <a:lnTo>
                                  <a:pt x="1301" y="664"/>
                                </a:lnTo>
                                <a:lnTo>
                                  <a:pt x="1303" y="660"/>
                                </a:lnTo>
                                <a:lnTo>
                                  <a:pt x="1312" y="658"/>
                                </a:lnTo>
                                <a:lnTo>
                                  <a:pt x="1322" y="656"/>
                                </a:lnTo>
                                <a:lnTo>
                                  <a:pt x="1333" y="658"/>
                                </a:lnTo>
                                <a:lnTo>
                                  <a:pt x="1340" y="666"/>
                                </a:lnTo>
                                <a:lnTo>
                                  <a:pt x="1350" y="664"/>
                                </a:lnTo>
                                <a:lnTo>
                                  <a:pt x="1359" y="666"/>
                                </a:lnTo>
                                <a:lnTo>
                                  <a:pt x="1380" y="670"/>
                                </a:lnTo>
                                <a:lnTo>
                                  <a:pt x="1388" y="676"/>
                                </a:lnTo>
                                <a:lnTo>
                                  <a:pt x="1388" y="665"/>
                                </a:lnTo>
                                <a:lnTo>
                                  <a:pt x="1386" y="664"/>
                                </a:lnTo>
                                <a:lnTo>
                                  <a:pt x="1382" y="662"/>
                                </a:lnTo>
                                <a:lnTo>
                                  <a:pt x="1361" y="658"/>
                                </a:lnTo>
                                <a:lnTo>
                                  <a:pt x="1360" y="656"/>
                                </a:lnTo>
                                <a:lnTo>
                                  <a:pt x="1359" y="650"/>
                                </a:lnTo>
                                <a:lnTo>
                                  <a:pt x="1358" y="646"/>
                                </a:lnTo>
                                <a:lnTo>
                                  <a:pt x="1358" y="640"/>
                                </a:lnTo>
                                <a:lnTo>
                                  <a:pt x="1358" y="632"/>
                                </a:lnTo>
                                <a:lnTo>
                                  <a:pt x="1358" y="624"/>
                                </a:lnTo>
                                <a:lnTo>
                                  <a:pt x="1355" y="612"/>
                                </a:lnTo>
                                <a:lnTo>
                                  <a:pt x="1352" y="608"/>
                                </a:lnTo>
                                <a:lnTo>
                                  <a:pt x="1350" y="600"/>
                                </a:lnTo>
                                <a:lnTo>
                                  <a:pt x="1343" y="604"/>
                                </a:lnTo>
                                <a:lnTo>
                                  <a:pt x="1341" y="610"/>
                                </a:lnTo>
                                <a:lnTo>
                                  <a:pt x="1342" y="616"/>
                                </a:lnTo>
                                <a:lnTo>
                                  <a:pt x="1343" y="624"/>
                                </a:lnTo>
                                <a:lnTo>
                                  <a:pt x="1342" y="630"/>
                                </a:lnTo>
                                <a:lnTo>
                                  <a:pt x="1349" y="636"/>
                                </a:lnTo>
                                <a:lnTo>
                                  <a:pt x="1342" y="640"/>
                                </a:lnTo>
                                <a:lnTo>
                                  <a:pt x="1334" y="634"/>
                                </a:lnTo>
                                <a:lnTo>
                                  <a:pt x="1327" y="624"/>
                                </a:lnTo>
                                <a:lnTo>
                                  <a:pt x="1316" y="624"/>
                                </a:lnTo>
                                <a:lnTo>
                                  <a:pt x="1312" y="622"/>
                                </a:lnTo>
                                <a:lnTo>
                                  <a:pt x="1305" y="622"/>
                                </a:lnTo>
                                <a:lnTo>
                                  <a:pt x="1301" y="618"/>
                                </a:lnTo>
                                <a:lnTo>
                                  <a:pt x="1306" y="610"/>
                                </a:lnTo>
                                <a:lnTo>
                                  <a:pt x="1315" y="608"/>
                                </a:lnTo>
                                <a:lnTo>
                                  <a:pt x="1327" y="608"/>
                                </a:lnTo>
                                <a:lnTo>
                                  <a:pt x="1336" y="604"/>
                                </a:lnTo>
                                <a:lnTo>
                                  <a:pt x="1333" y="602"/>
                                </a:lnTo>
                                <a:lnTo>
                                  <a:pt x="1326" y="596"/>
                                </a:lnTo>
                                <a:lnTo>
                                  <a:pt x="1311" y="602"/>
                                </a:lnTo>
                                <a:lnTo>
                                  <a:pt x="1300" y="598"/>
                                </a:lnTo>
                                <a:lnTo>
                                  <a:pt x="1298" y="599"/>
                                </a:lnTo>
                                <a:lnTo>
                                  <a:pt x="1298" y="662"/>
                                </a:lnTo>
                                <a:lnTo>
                                  <a:pt x="1297" y="664"/>
                                </a:lnTo>
                                <a:lnTo>
                                  <a:pt x="1296" y="664"/>
                                </a:lnTo>
                                <a:lnTo>
                                  <a:pt x="1296" y="666"/>
                                </a:lnTo>
                                <a:lnTo>
                                  <a:pt x="1293" y="664"/>
                                </a:lnTo>
                                <a:lnTo>
                                  <a:pt x="1294" y="660"/>
                                </a:lnTo>
                                <a:lnTo>
                                  <a:pt x="1295" y="658"/>
                                </a:lnTo>
                                <a:lnTo>
                                  <a:pt x="1297" y="658"/>
                                </a:lnTo>
                                <a:lnTo>
                                  <a:pt x="1298" y="662"/>
                                </a:lnTo>
                                <a:lnTo>
                                  <a:pt x="1298" y="599"/>
                                </a:lnTo>
                                <a:lnTo>
                                  <a:pt x="1289" y="606"/>
                                </a:lnTo>
                                <a:lnTo>
                                  <a:pt x="1289" y="778"/>
                                </a:lnTo>
                                <a:lnTo>
                                  <a:pt x="1289" y="780"/>
                                </a:lnTo>
                                <a:lnTo>
                                  <a:pt x="1284" y="780"/>
                                </a:lnTo>
                                <a:lnTo>
                                  <a:pt x="1284" y="778"/>
                                </a:lnTo>
                                <a:lnTo>
                                  <a:pt x="1289" y="778"/>
                                </a:lnTo>
                                <a:lnTo>
                                  <a:pt x="1289" y="606"/>
                                </a:lnTo>
                                <a:lnTo>
                                  <a:pt x="1283" y="616"/>
                                </a:lnTo>
                                <a:lnTo>
                                  <a:pt x="1280" y="626"/>
                                </a:lnTo>
                                <a:lnTo>
                                  <a:pt x="1275" y="636"/>
                                </a:lnTo>
                                <a:lnTo>
                                  <a:pt x="1270" y="636"/>
                                </a:lnTo>
                                <a:lnTo>
                                  <a:pt x="1268" y="634"/>
                                </a:lnTo>
                                <a:lnTo>
                                  <a:pt x="1268" y="706"/>
                                </a:lnTo>
                                <a:lnTo>
                                  <a:pt x="1267" y="718"/>
                                </a:lnTo>
                                <a:lnTo>
                                  <a:pt x="1262" y="732"/>
                                </a:lnTo>
                                <a:lnTo>
                                  <a:pt x="1260" y="736"/>
                                </a:lnTo>
                                <a:lnTo>
                                  <a:pt x="1257" y="734"/>
                                </a:lnTo>
                                <a:lnTo>
                                  <a:pt x="1254" y="734"/>
                                </a:lnTo>
                                <a:lnTo>
                                  <a:pt x="1253" y="733"/>
                                </a:lnTo>
                                <a:lnTo>
                                  <a:pt x="1253" y="746"/>
                                </a:lnTo>
                                <a:lnTo>
                                  <a:pt x="1251" y="748"/>
                                </a:lnTo>
                                <a:lnTo>
                                  <a:pt x="1247" y="748"/>
                                </a:lnTo>
                                <a:lnTo>
                                  <a:pt x="1239" y="730"/>
                                </a:lnTo>
                                <a:lnTo>
                                  <a:pt x="1239" y="752"/>
                                </a:lnTo>
                                <a:lnTo>
                                  <a:pt x="1238" y="754"/>
                                </a:lnTo>
                                <a:lnTo>
                                  <a:pt x="1235" y="754"/>
                                </a:lnTo>
                                <a:lnTo>
                                  <a:pt x="1234" y="752"/>
                                </a:lnTo>
                                <a:lnTo>
                                  <a:pt x="1229" y="744"/>
                                </a:lnTo>
                                <a:lnTo>
                                  <a:pt x="1226" y="736"/>
                                </a:lnTo>
                                <a:lnTo>
                                  <a:pt x="1225" y="728"/>
                                </a:lnTo>
                                <a:lnTo>
                                  <a:pt x="1230" y="734"/>
                                </a:lnTo>
                                <a:lnTo>
                                  <a:pt x="1234" y="746"/>
                                </a:lnTo>
                                <a:lnTo>
                                  <a:pt x="1239" y="752"/>
                                </a:lnTo>
                                <a:lnTo>
                                  <a:pt x="1239" y="730"/>
                                </a:lnTo>
                                <a:lnTo>
                                  <a:pt x="1238" y="728"/>
                                </a:lnTo>
                                <a:lnTo>
                                  <a:pt x="1237" y="726"/>
                                </a:lnTo>
                                <a:lnTo>
                                  <a:pt x="1236" y="720"/>
                                </a:lnTo>
                                <a:lnTo>
                                  <a:pt x="1233" y="704"/>
                                </a:lnTo>
                                <a:lnTo>
                                  <a:pt x="1235" y="680"/>
                                </a:lnTo>
                                <a:lnTo>
                                  <a:pt x="1241" y="666"/>
                                </a:lnTo>
                                <a:lnTo>
                                  <a:pt x="1242" y="664"/>
                                </a:lnTo>
                                <a:lnTo>
                                  <a:pt x="1242" y="670"/>
                                </a:lnTo>
                                <a:lnTo>
                                  <a:pt x="1240" y="678"/>
                                </a:lnTo>
                                <a:lnTo>
                                  <a:pt x="1238" y="688"/>
                                </a:lnTo>
                                <a:lnTo>
                                  <a:pt x="1238" y="700"/>
                                </a:lnTo>
                                <a:lnTo>
                                  <a:pt x="1240" y="710"/>
                                </a:lnTo>
                                <a:lnTo>
                                  <a:pt x="1240" y="720"/>
                                </a:lnTo>
                                <a:lnTo>
                                  <a:pt x="1242" y="730"/>
                                </a:lnTo>
                                <a:lnTo>
                                  <a:pt x="1248" y="738"/>
                                </a:lnTo>
                                <a:lnTo>
                                  <a:pt x="1253" y="746"/>
                                </a:lnTo>
                                <a:lnTo>
                                  <a:pt x="1253" y="733"/>
                                </a:lnTo>
                                <a:lnTo>
                                  <a:pt x="1245" y="720"/>
                                </a:lnTo>
                                <a:lnTo>
                                  <a:pt x="1242" y="704"/>
                                </a:lnTo>
                                <a:lnTo>
                                  <a:pt x="1242" y="686"/>
                                </a:lnTo>
                                <a:lnTo>
                                  <a:pt x="1247" y="666"/>
                                </a:lnTo>
                                <a:lnTo>
                                  <a:pt x="1254" y="664"/>
                                </a:lnTo>
                                <a:lnTo>
                                  <a:pt x="1250" y="658"/>
                                </a:lnTo>
                                <a:lnTo>
                                  <a:pt x="1243" y="661"/>
                                </a:lnTo>
                                <a:lnTo>
                                  <a:pt x="1244" y="660"/>
                                </a:lnTo>
                                <a:lnTo>
                                  <a:pt x="1244" y="658"/>
                                </a:lnTo>
                                <a:lnTo>
                                  <a:pt x="1245" y="656"/>
                                </a:lnTo>
                                <a:lnTo>
                                  <a:pt x="1242" y="654"/>
                                </a:lnTo>
                                <a:lnTo>
                                  <a:pt x="1242" y="652"/>
                                </a:lnTo>
                                <a:lnTo>
                                  <a:pt x="1256" y="650"/>
                                </a:lnTo>
                                <a:lnTo>
                                  <a:pt x="1259" y="666"/>
                                </a:lnTo>
                                <a:lnTo>
                                  <a:pt x="1264" y="674"/>
                                </a:lnTo>
                                <a:lnTo>
                                  <a:pt x="1266" y="690"/>
                                </a:lnTo>
                                <a:lnTo>
                                  <a:pt x="1268" y="702"/>
                                </a:lnTo>
                                <a:lnTo>
                                  <a:pt x="1268" y="706"/>
                                </a:lnTo>
                                <a:lnTo>
                                  <a:pt x="1268" y="634"/>
                                </a:lnTo>
                                <a:lnTo>
                                  <a:pt x="1266" y="632"/>
                                </a:lnTo>
                                <a:lnTo>
                                  <a:pt x="1262" y="630"/>
                                </a:lnTo>
                                <a:lnTo>
                                  <a:pt x="1262" y="620"/>
                                </a:lnTo>
                                <a:lnTo>
                                  <a:pt x="1261" y="610"/>
                                </a:lnTo>
                                <a:lnTo>
                                  <a:pt x="1259" y="600"/>
                                </a:lnTo>
                                <a:lnTo>
                                  <a:pt x="1256" y="594"/>
                                </a:lnTo>
                                <a:lnTo>
                                  <a:pt x="1254" y="590"/>
                                </a:lnTo>
                                <a:lnTo>
                                  <a:pt x="1243" y="588"/>
                                </a:lnTo>
                                <a:lnTo>
                                  <a:pt x="1232" y="586"/>
                                </a:lnTo>
                                <a:lnTo>
                                  <a:pt x="1208" y="586"/>
                                </a:lnTo>
                                <a:lnTo>
                                  <a:pt x="1205" y="588"/>
                                </a:lnTo>
                                <a:lnTo>
                                  <a:pt x="1208" y="598"/>
                                </a:lnTo>
                                <a:lnTo>
                                  <a:pt x="1221" y="594"/>
                                </a:lnTo>
                                <a:lnTo>
                                  <a:pt x="1228" y="594"/>
                                </a:lnTo>
                                <a:lnTo>
                                  <a:pt x="1237" y="604"/>
                                </a:lnTo>
                                <a:lnTo>
                                  <a:pt x="1237" y="650"/>
                                </a:lnTo>
                                <a:lnTo>
                                  <a:pt x="1233" y="658"/>
                                </a:lnTo>
                                <a:lnTo>
                                  <a:pt x="1228" y="652"/>
                                </a:lnTo>
                                <a:lnTo>
                                  <a:pt x="1228" y="666"/>
                                </a:lnTo>
                                <a:lnTo>
                                  <a:pt x="1224" y="720"/>
                                </a:lnTo>
                                <a:lnTo>
                                  <a:pt x="1223" y="706"/>
                                </a:lnTo>
                                <a:lnTo>
                                  <a:pt x="1222" y="700"/>
                                </a:lnTo>
                                <a:lnTo>
                                  <a:pt x="1222" y="696"/>
                                </a:lnTo>
                                <a:lnTo>
                                  <a:pt x="1222" y="692"/>
                                </a:lnTo>
                                <a:lnTo>
                                  <a:pt x="1222" y="688"/>
                                </a:lnTo>
                                <a:lnTo>
                                  <a:pt x="1224" y="678"/>
                                </a:lnTo>
                                <a:lnTo>
                                  <a:pt x="1225" y="674"/>
                                </a:lnTo>
                                <a:lnTo>
                                  <a:pt x="1228" y="666"/>
                                </a:lnTo>
                                <a:lnTo>
                                  <a:pt x="1228" y="652"/>
                                </a:lnTo>
                                <a:lnTo>
                                  <a:pt x="1226" y="650"/>
                                </a:lnTo>
                                <a:lnTo>
                                  <a:pt x="1223" y="658"/>
                                </a:lnTo>
                                <a:lnTo>
                                  <a:pt x="1221" y="657"/>
                                </a:lnTo>
                                <a:lnTo>
                                  <a:pt x="1221" y="670"/>
                                </a:lnTo>
                                <a:lnTo>
                                  <a:pt x="1218" y="672"/>
                                </a:lnTo>
                                <a:lnTo>
                                  <a:pt x="1218" y="686"/>
                                </a:lnTo>
                                <a:lnTo>
                                  <a:pt x="1215" y="688"/>
                                </a:lnTo>
                                <a:lnTo>
                                  <a:pt x="1211" y="688"/>
                                </a:lnTo>
                                <a:lnTo>
                                  <a:pt x="1211" y="698"/>
                                </a:lnTo>
                                <a:lnTo>
                                  <a:pt x="1210" y="700"/>
                                </a:lnTo>
                                <a:lnTo>
                                  <a:pt x="1201" y="700"/>
                                </a:lnTo>
                                <a:lnTo>
                                  <a:pt x="1202" y="696"/>
                                </a:lnTo>
                                <a:lnTo>
                                  <a:pt x="1205" y="698"/>
                                </a:lnTo>
                                <a:lnTo>
                                  <a:pt x="1207" y="696"/>
                                </a:lnTo>
                                <a:lnTo>
                                  <a:pt x="1208" y="698"/>
                                </a:lnTo>
                                <a:lnTo>
                                  <a:pt x="1210" y="696"/>
                                </a:lnTo>
                                <a:lnTo>
                                  <a:pt x="1211" y="698"/>
                                </a:lnTo>
                                <a:lnTo>
                                  <a:pt x="1211" y="688"/>
                                </a:lnTo>
                                <a:lnTo>
                                  <a:pt x="1201" y="688"/>
                                </a:lnTo>
                                <a:lnTo>
                                  <a:pt x="1199" y="684"/>
                                </a:lnTo>
                                <a:lnTo>
                                  <a:pt x="1198" y="682"/>
                                </a:lnTo>
                                <a:lnTo>
                                  <a:pt x="1202" y="678"/>
                                </a:lnTo>
                                <a:lnTo>
                                  <a:pt x="1214" y="678"/>
                                </a:lnTo>
                                <a:lnTo>
                                  <a:pt x="1217" y="682"/>
                                </a:lnTo>
                                <a:lnTo>
                                  <a:pt x="1218" y="686"/>
                                </a:lnTo>
                                <a:lnTo>
                                  <a:pt x="1218" y="672"/>
                                </a:lnTo>
                                <a:lnTo>
                                  <a:pt x="1214" y="674"/>
                                </a:lnTo>
                                <a:lnTo>
                                  <a:pt x="1203" y="670"/>
                                </a:lnTo>
                                <a:lnTo>
                                  <a:pt x="1197" y="666"/>
                                </a:lnTo>
                                <a:lnTo>
                                  <a:pt x="1196" y="664"/>
                                </a:lnTo>
                                <a:lnTo>
                                  <a:pt x="1197" y="662"/>
                                </a:lnTo>
                                <a:lnTo>
                                  <a:pt x="1200" y="662"/>
                                </a:lnTo>
                                <a:lnTo>
                                  <a:pt x="1207" y="666"/>
                                </a:lnTo>
                                <a:lnTo>
                                  <a:pt x="1215" y="662"/>
                                </a:lnTo>
                                <a:lnTo>
                                  <a:pt x="1220" y="660"/>
                                </a:lnTo>
                                <a:lnTo>
                                  <a:pt x="1221" y="670"/>
                                </a:lnTo>
                                <a:lnTo>
                                  <a:pt x="1221" y="657"/>
                                </a:lnTo>
                                <a:lnTo>
                                  <a:pt x="1195" y="650"/>
                                </a:lnTo>
                                <a:lnTo>
                                  <a:pt x="1193" y="646"/>
                                </a:lnTo>
                                <a:lnTo>
                                  <a:pt x="1192" y="645"/>
                                </a:lnTo>
                                <a:lnTo>
                                  <a:pt x="1192" y="712"/>
                                </a:lnTo>
                                <a:lnTo>
                                  <a:pt x="1189" y="730"/>
                                </a:lnTo>
                                <a:lnTo>
                                  <a:pt x="1182" y="746"/>
                                </a:lnTo>
                                <a:lnTo>
                                  <a:pt x="1181" y="750"/>
                                </a:lnTo>
                                <a:lnTo>
                                  <a:pt x="1186" y="750"/>
                                </a:lnTo>
                                <a:lnTo>
                                  <a:pt x="1185" y="754"/>
                                </a:lnTo>
                                <a:lnTo>
                                  <a:pt x="1173" y="758"/>
                                </a:lnTo>
                                <a:lnTo>
                                  <a:pt x="1150" y="770"/>
                                </a:lnTo>
                                <a:lnTo>
                                  <a:pt x="1137" y="774"/>
                                </a:lnTo>
                                <a:lnTo>
                                  <a:pt x="1140" y="770"/>
                                </a:lnTo>
                                <a:lnTo>
                                  <a:pt x="1144" y="764"/>
                                </a:lnTo>
                                <a:lnTo>
                                  <a:pt x="1135" y="756"/>
                                </a:lnTo>
                                <a:lnTo>
                                  <a:pt x="1132" y="750"/>
                                </a:lnTo>
                                <a:lnTo>
                                  <a:pt x="1132" y="748"/>
                                </a:lnTo>
                                <a:lnTo>
                                  <a:pt x="1130" y="740"/>
                                </a:lnTo>
                                <a:lnTo>
                                  <a:pt x="1130" y="737"/>
                                </a:lnTo>
                                <a:lnTo>
                                  <a:pt x="1130" y="764"/>
                                </a:lnTo>
                                <a:lnTo>
                                  <a:pt x="1129" y="768"/>
                                </a:lnTo>
                                <a:lnTo>
                                  <a:pt x="1124" y="768"/>
                                </a:lnTo>
                                <a:lnTo>
                                  <a:pt x="1121" y="770"/>
                                </a:lnTo>
                                <a:lnTo>
                                  <a:pt x="1118" y="770"/>
                                </a:lnTo>
                                <a:lnTo>
                                  <a:pt x="1120" y="764"/>
                                </a:lnTo>
                                <a:lnTo>
                                  <a:pt x="1130" y="764"/>
                                </a:lnTo>
                                <a:lnTo>
                                  <a:pt x="1130" y="737"/>
                                </a:lnTo>
                                <a:lnTo>
                                  <a:pt x="1130" y="736"/>
                                </a:lnTo>
                                <a:lnTo>
                                  <a:pt x="1128" y="730"/>
                                </a:lnTo>
                                <a:lnTo>
                                  <a:pt x="1127" y="722"/>
                                </a:lnTo>
                                <a:lnTo>
                                  <a:pt x="1127" y="720"/>
                                </a:lnTo>
                                <a:lnTo>
                                  <a:pt x="1127" y="714"/>
                                </a:lnTo>
                                <a:lnTo>
                                  <a:pt x="1127" y="704"/>
                                </a:lnTo>
                                <a:lnTo>
                                  <a:pt x="1127" y="698"/>
                                </a:lnTo>
                                <a:lnTo>
                                  <a:pt x="1127" y="696"/>
                                </a:lnTo>
                                <a:lnTo>
                                  <a:pt x="1129" y="684"/>
                                </a:lnTo>
                                <a:lnTo>
                                  <a:pt x="1130" y="676"/>
                                </a:lnTo>
                                <a:lnTo>
                                  <a:pt x="1131" y="672"/>
                                </a:lnTo>
                                <a:lnTo>
                                  <a:pt x="1133" y="664"/>
                                </a:lnTo>
                                <a:lnTo>
                                  <a:pt x="1137" y="646"/>
                                </a:lnTo>
                                <a:lnTo>
                                  <a:pt x="1136" y="642"/>
                                </a:lnTo>
                                <a:lnTo>
                                  <a:pt x="1141" y="634"/>
                                </a:lnTo>
                                <a:lnTo>
                                  <a:pt x="1135" y="632"/>
                                </a:lnTo>
                                <a:lnTo>
                                  <a:pt x="1129" y="640"/>
                                </a:lnTo>
                                <a:lnTo>
                                  <a:pt x="1128" y="638"/>
                                </a:lnTo>
                                <a:lnTo>
                                  <a:pt x="1127" y="636"/>
                                </a:lnTo>
                                <a:lnTo>
                                  <a:pt x="1127" y="640"/>
                                </a:lnTo>
                                <a:lnTo>
                                  <a:pt x="1127" y="648"/>
                                </a:lnTo>
                                <a:lnTo>
                                  <a:pt x="1126" y="654"/>
                                </a:lnTo>
                                <a:lnTo>
                                  <a:pt x="1123" y="660"/>
                                </a:lnTo>
                                <a:lnTo>
                                  <a:pt x="1123" y="752"/>
                                </a:lnTo>
                                <a:lnTo>
                                  <a:pt x="1123" y="754"/>
                                </a:lnTo>
                                <a:lnTo>
                                  <a:pt x="1104" y="756"/>
                                </a:lnTo>
                                <a:lnTo>
                                  <a:pt x="1110" y="754"/>
                                </a:lnTo>
                                <a:lnTo>
                                  <a:pt x="1115" y="750"/>
                                </a:lnTo>
                                <a:lnTo>
                                  <a:pt x="1123" y="752"/>
                                </a:lnTo>
                                <a:lnTo>
                                  <a:pt x="1123" y="660"/>
                                </a:lnTo>
                                <a:lnTo>
                                  <a:pt x="1123" y="672"/>
                                </a:lnTo>
                                <a:lnTo>
                                  <a:pt x="1122" y="673"/>
                                </a:lnTo>
                                <a:lnTo>
                                  <a:pt x="1122" y="708"/>
                                </a:lnTo>
                                <a:lnTo>
                                  <a:pt x="1122" y="736"/>
                                </a:lnTo>
                                <a:lnTo>
                                  <a:pt x="1119" y="740"/>
                                </a:lnTo>
                                <a:lnTo>
                                  <a:pt x="1108" y="740"/>
                                </a:lnTo>
                                <a:lnTo>
                                  <a:pt x="1111" y="738"/>
                                </a:lnTo>
                                <a:lnTo>
                                  <a:pt x="1116" y="736"/>
                                </a:lnTo>
                                <a:lnTo>
                                  <a:pt x="1122" y="736"/>
                                </a:lnTo>
                                <a:lnTo>
                                  <a:pt x="1122" y="708"/>
                                </a:lnTo>
                                <a:lnTo>
                                  <a:pt x="1121" y="709"/>
                                </a:lnTo>
                                <a:lnTo>
                                  <a:pt x="1121" y="720"/>
                                </a:lnTo>
                                <a:lnTo>
                                  <a:pt x="1121" y="730"/>
                                </a:lnTo>
                                <a:lnTo>
                                  <a:pt x="1112" y="724"/>
                                </a:lnTo>
                                <a:lnTo>
                                  <a:pt x="1109" y="726"/>
                                </a:lnTo>
                                <a:lnTo>
                                  <a:pt x="1100" y="728"/>
                                </a:lnTo>
                                <a:lnTo>
                                  <a:pt x="1098" y="728"/>
                                </a:lnTo>
                                <a:lnTo>
                                  <a:pt x="1098" y="816"/>
                                </a:lnTo>
                                <a:lnTo>
                                  <a:pt x="1092" y="816"/>
                                </a:lnTo>
                                <a:lnTo>
                                  <a:pt x="1089" y="818"/>
                                </a:lnTo>
                                <a:lnTo>
                                  <a:pt x="1061" y="818"/>
                                </a:lnTo>
                                <a:lnTo>
                                  <a:pt x="1052" y="816"/>
                                </a:lnTo>
                                <a:lnTo>
                                  <a:pt x="1045" y="812"/>
                                </a:lnTo>
                                <a:lnTo>
                                  <a:pt x="1033" y="812"/>
                                </a:lnTo>
                                <a:lnTo>
                                  <a:pt x="1032" y="812"/>
                                </a:lnTo>
                                <a:lnTo>
                                  <a:pt x="1031" y="818"/>
                                </a:lnTo>
                                <a:lnTo>
                                  <a:pt x="1034" y="822"/>
                                </a:lnTo>
                                <a:lnTo>
                                  <a:pt x="1027" y="826"/>
                                </a:lnTo>
                                <a:lnTo>
                                  <a:pt x="1014" y="826"/>
                                </a:lnTo>
                                <a:lnTo>
                                  <a:pt x="999" y="832"/>
                                </a:lnTo>
                                <a:lnTo>
                                  <a:pt x="993" y="820"/>
                                </a:lnTo>
                                <a:lnTo>
                                  <a:pt x="993" y="818"/>
                                </a:lnTo>
                                <a:lnTo>
                                  <a:pt x="992" y="816"/>
                                </a:lnTo>
                                <a:lnTo>
                                  <a:pt x="993" y="814"/>
                                </a:lnTo>
                                <a:lnTo>
                                  <a:pt x="1002" y="810"/>
                                </a:lnTo>
                                <a:lnTo>
                                  <a:pt x="1012" y="808"/>
                                </a:lnTo>
                                <a:lnTo>
                                  <a:pt x="1033" y="812"/>
                                </a:lnTo>
                                <a:lnTo>
                                  <a:pt x="1037" y="808"/>
                                </a:lnTo>
                                <a:lnTo>
                                  <a:pt x="1031" y="804"/>
                                </a:lnTo>
                                <a:lnTo>
                                  <a:pt x="1030" y="802"/>
                                </a:lnTo>
                                <a:lnTo>
                                  <a:pt x="1022" y="796"/>
                                </a:lnTo>
                                <a:lnTo>
                                  <a:pt x="996" y="802"/>
                                </a:lnTo>
                                <a:lnTo>
                                  <a:pt x="994" y="800"/>
                                </a:lnTo>
                                <a:lnTo>
                                  <a:pt x="991" y="798"/>
                                </a:lnTo>
                                <a:lnTo>
                                  <a:pt x="993" y="796"/>
                                </a:lnTo>
                                <a:lnTo>
                                  <a:pt x="1003" y="792"/>
                                </a:lnTo>
                                <a:lnTo>
                                  <a:pt x="1015" y="792"/>
                                </a:lnTo>
                                <a:lnTo>
                                  <a:pt x="1026" y="788"/>
                                </a:lnTo>
                                <a:lnTo>
                                  <a:pt x="1030" y="784"/>
                                </a:lnTo>
                                <a:lnTo>
                                  <a:pt x="1033" y="780"/>
                                </a:lnTo>
                                <a:lnTo>
                                  <a:pt x="1033" y="768"/>
                                </a:lnTo>
                                <a:lnTo>
                                  <a:pt x="1033" y="736"/>
                                </a:lnTo>
                                <a:lnTo>
                                  <a:pt x="1033" y="732"/>
                                </a:lnTo>
                                <a:lnTo>
                                  <a:pt x="1030" y="718"/>
                                </a:lnTo>
                                <a:lnTo>
                                  <a:pt x="1031" y="710"/>
                                </a:lnTo>
                                <a:lnTo>
                                  <a:pt x="1031" y="692"/>
                                </a:lnTo>
                                <a:lnTo>
                                  <a:pt x="1031" y="686"/>
                                </a:lnTo>
                                <a:lnTo>
                                  <a:pt x="1034" y="676"/>
                                </a:lnTo>
                                <a:lnTo>
                                  <a:pt x="1030" y="670"/>
                                </a:lnTo>
                                <a:lnTo>
                                  <a:pt x="1027" y="666"/>
                                </a:lnTo>
                                <a:lnTo>
                                  <a:pt x="1037" y="656"/>
                                </a:lnTo>
                                <a:lnTo>
                                  <a:pt x="1038" y="654"/>
                                </a:lnTo>
                                <a:lnTo>
                                  <a:pt x="1041" y="650"/>
                                </a:lnTo>
                                <a:lnTo>
                                  <a:pt x="1042" y="648"/>
                                </a:lnTo>
                                <a:lnTo>
                                  <a:pt x="1053" y="646"/>
                                </a:lnTo>
                                <a:lnTo>
                                  <a:pt x="1057" y="662"/>
                                </a:lnTo>
                                <a:lnTo>
                                  <a:pt x="1068" y="660"/>
                                </a:lnTo>
                                <a:lnTo>
                                  <a:pt x="1069" y="662"/>
                                </a:lnTo>
                                <a:lnTo>
                                  <a:pt x="1069" y="664"/>
                                </a:lnTo>
                                <a:lnTo>
                                  <a:pt x="1067" y="674"/>
                                </a:lnTo>
                                <a:lnTo>
                                  <a:pt x="1059" y="680"/>
                                </a:lnTo>
                                <a:lnTo>
                                  <a:pt x="1060" y="688"/>
                                </a:lnTo>
                                <a:lnTo>
                                  <a:pt x="1052" y="704"/>
                                </a:lnTo>
                                <a:lnTo>
                                  <a:pt x="1048" y="720"/>
                                </a:lnTo>
                                <a:lnTo>
                                  <a:pt x="1045" y="736"/>
                                </a:lnTo>
                                <a:lnTo>
                                  <a:pt x="1042" y="754"/>
                                </a:lnTo>
                                <a:lnTo>
                                  <a:pt x="1039" y="766"/>
                                </a:lnTo>
                                <a:lnTo>
                                  <a:pt x="1053" y="774"/>
                                </a:lnTo>
                                <a:lnTo>
                                  <a:pt x="1056" y="784"/>
                                </a:lnTo>
                                <a:lnTo>
                                  <a:pt x="1049" y="788"/>
                                </a:lnTo>
                                <a:lnTo>
                                  <a:pt x="1039" y="784"/>
                                </a:lnTo>
                                <a:lnTo>
                                  <a:pt x="1032" y="792"/>
                                </a:lnTo>
                                <a:lnTo>
                                  <a:pt x="1031" y="792"/>
                                </a:lnTo>
                                <a:lnTo>
                                  <a:pt x="1031" y="794"/>
                                </a:lnTo>
                                <a:lnTo>
                                  <a:pt x="1034" y="798"/>
                                </a:lnTo>
                                <a:lnTo>
                                  <a:pt x="1062" y="794"/>
                                </a:lnTo>
                                <a:lnTo>
                                  <a:pt x="1072" y="804"/>
                                </a:lnTo>
                                <a:lnTo>
                                  <a:pt x="1079" y="806"/>
                                </a:lnTo>
                                <a:lnTo>
                                  <a:pt x="1092" y="800"/>
                                </a:lnTo>
                                <a:lnTo>
                                  <a:pt x="1095" y="810"/>
                                </a:lnTo>
                                <a:lnTo>
                                  <a:pt x="1095" y="812"/>
                                </a:lnTo>
                                <a:lnTo>
                                  <a:pt x="1098" y="816"/>
                                </a:lnTo>
                                <a:lnTo>
                                  <a:pt x="1098" y="728"/>
                                </a:lnTo>
                                <a:lnTo>
                                  <a:pt x="1090" y="730"/>
                                </a:lnTo>
                                <a:lnTo>
                                  <a:pt x="1080" y="730"/>
                                </a:lnTo>
                                <a:lnTo>
                                  <a:pt x="1080" y="728"/>
                                </a:lnTo>
                                <a:lnTo>
                                  <a:pt x="1089" y="726"/>
                                </a:lnTo>
                                <a:lnTo>
                                  <a:pt x="1099" y="726"/>
                                </a:lnTo>
                                <a:lnTo>
                                  <a:pt x="1108" y="724"/>
                                </a:lnTo>
                                <a:lnTo>
                                  <a:pt x="1117" y="720"/>
                                </a:lnTo>
                                <a:lnTo>
                                  <a:pt x="1118" y="722"/>
                                </a:lnTo>
                                <a:lnTo>
                                  <a:pt x="1121" y="720"/>
                                </a:lnTo>
                                <a:lnTo>
                                  <a:pt x="1121" y="709"/>
                                </a:lnTo>
                                <a:lnTo>
                                  <a:pt x="1120" y="710"/>
                                </a:lnTo>
                                <a:lnTo>
                                  <a:pt x="1117" y="710"/>
                                </a:lnTo>
                                <a:lnTo>
                                  <a:pt x="1079" y="714"/>
                                </a:lnTo>
                                <a:lnTo>
                                  <a:pt x="1077" y="714"/>
                                </a:lnTo>
                                <a:lnTo>
                                  <a:pt x="1080" y="710"/>
                                </a:lnTo>
                                <a:lnTo>
                                  <a:pt x="1094" y="710"/>
                                </a:lnTo>
                                <a:lnTo>
                                  <a:pt x="1107" y="704"/>
                                </a:lnTo>
                                <a:lnTo>
                                  <a:pt x="1119" y="704"/>
                                </a:lnTo>
                                <a:lnTo>
                                  <a:pt x="1121" y="706"/>
                                </a:lnTo>
                                <a:lnTo>
                                  <a:pt x="1122" y="708"/>
                                </a:lnTo>
                                <a:lnTo>
                                  <a:pt x="1122" y="673"/>
                                </a:lnTo>
                                <a:lnTo>
                                  <a:pt x="1121" y="673"/>
                                </a:lnTo>
                                <a:lnTo>
                                  <a:pt x="1121" y="686"/>
                                </a:lnTo>
                                <a:lnTo>
                                  <a:pt x="1120" y="692"/>
                                </a:lnTo>
                                <a:lnTo>
                                  <a:pt x="1120" y="694"/>
                                </a:lnTo>
                                <a:lnTo>
                                  <a:pt x="1109" y="696"/>
                                </a:lnTo>
                                <a:lnTo>
                                  <a:pt x="1088" y="698"/>
                                </a:lnTo>
                                <a:lnTo>
                                  <a:pt x="1077" y="698"/>
                                </a:lnTo>
                                <a:lnTo>
                                  <a:pt x="1074" y="696"/>
                                </a:lnTo>
                                <a:lnTo>
                                  <a:pt x="1076" y="690"/>
                                </a:lnTo>
                                <a:lnTo>
                                  <a:pt x="1077" y="688"/>
                                </a:lnTo>
                                <a:lnTo>
                                  <a:pt x="1087" y="684"/>
                                </a:lnTo>
                                <a:lnTo>
                                  <a:pt x="1118" y="684"/>
                                </a:lnTo>
                                <a:lnTo>
                                  <a:pt x="1121" y="686"/>
                                </a:lnTo>
                                <a:lnTo>
                                  <a:pt x="1121" y="673"/>
                                </a:lnTo>
                                <a:lnTo>
                                  <a:pt x="1120" y="674"/>
                                </a:lnTo>
                                <a:lnTo>
                                  <a:pt x="1109" y="676"/>
                                </a:lnTo>
                                <a:lnTo>
                                  <a:pt x="1098" y="676"/>
                                </a:lnTo>
                                <a:lnTo>
                                  <a:pt x="1087" y="674"/>
                                </a:lnTo>
                                <a:lnTo>
                                  <a:pt x="1077" y="670"/>
                                </a:lnTo>
                                <a:lnTo>
                                  <a:pt x="1077" y="668"/>
                                </a:lnTo>
                                <a:lnTo>
                                  <a:pt x="1078" y="666"/>
                                </a:lnTo>
                                <a:lnTo>
                                  <a:pt x="1081" y="664"/>
                                </a:lnTo>
                                <a:lnTo>
                                  <a:pt x="1096" y="664"/>
                                </a:lnTo>
                                <a:lnTo>
                                  <a:pt x="1109" y="668"/>
                                </a:lnTo>
                                <a:lnTo>
                                  <a:pt x="1121" y="664"/>
                                </a:lnTo>
                                <a:lnTo>
                                  <a:pt x="1122" y="668"/>
                                </a:lnTo>
                                <a:lnTo>
                                  <a:pt x="1123" y="672"/>
                                </a:lnTo>
                                <a:lnTo>
                                  <a:pt x="1123" y="660"/>
                                </a:lnTo>
                                <a:lnTo>
                                  <a:pt x="1113" y="656"/>
                                </a:lnTo>
                                <a:lnTo>
                                  <a:pt x="1092" y="656"/>
                                </a:lnTo>
                                <a:lnTo>
                                  <a:pt x="1082" y="654"/>
                                </a:lnTo>
                                <a:lnTo>
                                  <a:pt x="1080" y="650"/>
                                </a:lnTo>
                                <a:lnTo>
                                  <a:pt x="1081" y="646"/>
                                </a:lnTo>
                                <a:lnTo>
                                  <a:pt x="1082" y="642"/>
                                </a:lnTo>
                                <a:lnTo>
                                  <a:pt x="1093" y="638"/>
                                </a:lnTo>
                                <a:lnTo>
                                  <a:pt x="1116" y="642"/>
                                </a:lnTo>
                                <a:lnTo>
                                  <a:pt x="1127" y="640"/>
                                </a:lnTo>
                                <a:lnTo>
                                  <a:pt x="1127" y="636"/>
                                </a:lnTo>
                                <a:lnTo>
                                  <a:pt x="1126" y="634"/>
                                </a:lnTo>
                                <a:lnTo>
                                  <a:pt x="1123" y="628"/>
                                </a:lnTo>
                                <a:lnTo>
                                  <a:pt x="1106" y="634"/>
                                </a:lnTo>
                                <a:lnTo>
                                  <a:pt x="1095" y="628"/>
                                </a:lnTo>
                                <a:lnTo>
                                  <a:pt x="1095" y="624"/>
                                </a:lnTo>
                                <a:lnTo>
                                  <a:pt x="1099" y="618"/>
                                </a:lnTo>
                                <a:lnTo>
                                  <a:pt x="1104" y="618"/>
                                </a:lnTo>
                                <a:lnTo>
                                  <a:pt x="1163" y="630"/>
                                </a:lnTo>
                                <a:lnTo>
                                  <a:pt x="1182" y="636"/>
                                </a:lnTo>
                                <a:lnTo>
                                  <a:pt x="1184" y="636"/>
                                </a:lnTo>
                                <a:lnTo>
                                  <a:pt x="1176" y="638"/>
                                </a:lnTo>
                                <a:lnTo>
                                  <a:pt x="1174" y="638"/>
                                </a:lnTo>
                                <a:lnTo>
                                  <a:pt x="1170" y="636"/>
                                </a:lnTo>
                                <a:lnTo>
                                  <a:pt x="1167" y="638"/>
                                </a:lnTo>
                                <a:lnTo>
                                  <a:pt x="1162" y="646"/>
                                </a:lnTo>
                                <a:lnTo>
                                  <a:pt x="1158" y="656"/>
                                </a:lnTo>
                                <a:lnTo>
                                  <a:pt x="1155" y="666"/>
                                </a:lnTo>
                                <a:lnTo>
                                  <a:pt x="1158" y="674"/>
                                </a:lnTo>
                                <a:lnTo>
                                  <a:pt x="1162" y="678"/>
                                </a:lnTo>
                                <a:lnTo>
                                  <a:pt x="1162" y="684"/>
                                </a:lnTo>
                                <a:lnTo>
                                  <a:pt x="1163" y="688"/>
                                </a:lnTo>
                                <a:lnTo>
                                  <a:pt x="1168" y="686"/>
                                </a:lnTo>
                                <a:lnTo>
                                  <a:pt x="1170" y="676"/>
                                </a:lnTo>
                                <a:lnTo>
                                  <a:pt x="1173" y="666"/>
                                </a:lnTo>
                                <a:lnTo>
                                  <a:pt x="1176" y="656"/>
                                </a:lnTo>
                                <a:lnTo>
                                  <a:pt x="1182" y="646"/>
                                </a:lnTo>
                                <a:lnTo>
                                  <a:pt x="1192" y="652"/>
                                </a:lnTo>
                                <a:lnTo>
                                  <a:pt x="1189" y="666"/>
                                </a:lnTo>
                                <a:lnTo>
                                  <a:pt x="1192" y="674"/>
                                </a:lnTo>
                                <a:lnTo>
                                  <a:pt x="1192" y="684"/>
                                </a:lnTo>
                                <a:lnTo>
                                  <a:pt x="1192" y="712"/>
                                </a:lnTo>
                                <a:lnTo>
                                  <a:pt x="1192" y="645"/>
                                </a:lnTo>
                                <a:lnTo>
                                  <a:pt x="1192" y="644"/>
                                </a:lnTo>
                                <a:lnTo>
                                  <a:pt x="1187" y="638"/>
                                </a:lnTo>
                                <a:lnTo>
                                  <a:pt x="1186" y="637"/>
                                </a:lnTo>
                                <a:lnTo>
                                  <a:pt x="1211" y="640"/>
                                </a:lnTo>
                                <a:lnTo>
                                  <a:pt x="1224" y="644"/>
                                </a:lnTo>
                                <a:lnTo>
                                  <a:pt x="1237" y="650"/>
                                </a:lnTo>
                                <a:lnTo>
                                  <a:pt x="1237" y="604"/>
                                </a:lnTo>
                                <a:lnTo>
                                  <a:pt x="1219" y="608"/>
                                </a:lnTo>
                                <a:lnTo>
                                  <a:pt x="1222" y="618"/>
                                </a:lnTo>
                                <a:lnTo>
                                  <a:pt x="1218" y="630"/>
                                </a:lnTo>
                                <a:lnTo>
                                  <a:pt x="1210" y="624"/>
                                </a:lnTo>
                                <a:lnTo>
                                  <a:pt x="1205" y="620"/>
                                </a:lnTo>
                                <a:lnTo>
                                  <a:pt x="1197" y="624"/>
                                </a:lnTo>
                                <a:lnTo>
                                  <a:pt x="1185" y="622"/>
                                </a:lnTo>
                                <a:lnTo>
                                  <a:pt x="1170" y="624"/>
                                </a:lnTo>
                                <a:lnTo>
                                  <a:pt x="1165" y="618"/>
                                </a:lnTo>
                                <a:lnTo>
                                  <a:pt x="1162" y="614"/>
                                </a:lnTo>
                                <a:lnTo>
                                  <a:pt x="1148" y="610"/>
                                </a:lnTo>
                                <a:lnTo>
                                  <a:pt x="1133" y="610"/>
                                </a:lnTo>
                                <a:lnTo>
                                  <a:pt x="1119" y="608"/>
                                </a:lnTo>
                                <a:lnTo>
                                  <a:pt x="1106" y="606"/>
                                </a:lnTo>
                                <a:lnTo>
                                  <a:pt x="1108" y="598"/>
                                </a:lnTo>
                                <a:lnTo>
                                  <a:pt x="1119" y="608"/>
                                </a:lnTo>
                                <a:lnTo>
                                  <a:pt x="1123" y="600"/>
                                </a:lnTo>
                                <a:lnTo>
                                  <a:pt x="1123" y="598"/>
                                </a:lnTo>
                                <a:lnTo>
                                  <a:pt x="1124" y="590"/>
                                </a:lnTo>
                                <a:lnTo>
                                  <a:pt x="1124" y="582"/>
                                </a:lnTo>
                                <a:lnTo>
                                  <a:pt x="1123" y="576"/>
                                </a:lnTo>
                                <a:lnTo>
                                  <a:pt x="1122" y="564"/>
                                </a:lnTo>
                                <a:lnTo>
                                  <a:pt x="1120" y="554"/>
                                </a:lnTo>
                                <a:lnTo>
                                  <a:pt x="1123" y="550"/>
                                </a:lnTo>
                                <a:lnTo>
                                  <a:pt x="1127" y="554"/>
                                </a:lnTo>
                                <a:lnTo>
                                  <a:pt x="1133" y="592"/>
                                </a:lnTo>
                                <a:lnTo>
                                  <a:pt x="1136" y="596"/>
                                </a:lnTo>
                                <a:lnTo>
                                  <a:pt x="1132" y="604"/>
                                </a:lnTo>
                                <a:lnTo>
                                  <a:pt x="1140" y="604"/>
                                </a:lnTo>
                                <a:lnTo>
                                  <a:pt x="1140" y="590"/>
                                </a:lnTo>
                                <a:lnTo>
                                  <a:pt x="1138" y="576"/>
                                </a:lnTo>
                                <a:lnTo>
                                  <a:pt x="1136" y="562"/>
                                </a:lnTo>
                                <a:lnTo>
                                  <a:pt x="1135" y="550"/>
                                </a:lnTo>
                                <a:lnTo>
                                  <a:pt x="1137" y="548"/>
                                </a:lnTo>
                                <a:lnTo>
                                  <a:pt x="1139" y="548"/>
                                </a:lnTo>
                                <a:lnTo>
                                  <a:pt x="1142" y="552"/>
                                </a:lnTo>
                                <a:lnTo>
                                  <a:pt x="1150" y="592"/>
                                </a:lnTo>
                                <a:lnTo>
                                  <a:pt x="1153" y="596"/>
                                </a:lnTo>
                                <a:lnTo>
                                  <a:pt x="1150" y="604"/>
                                </a:lnTo>
                                <a:lnTo>
                                  <a:pt x="1156" y="604"/>
                                </a:lnTo>
                                <a:lnTo>
                                  <a:pt x="1160" y="598"/>
                                </a:lnTo>
                                <a:lnTo>
                                  <a:pt x="1155" y="590"/>
                                </a:lnTo>
                                <a:lnTo>
                                  <a:pt x="1159" y="584"/>
                                </a:lnTo>
                                <a:lnTo>
                                  <a:pt x="1170" y="586"/>
                                </a:lnTo>
                                <a:lnTo>
                                  <a:pt x="1166" y="602"/>
                                </a:lnTo>
                                <a:lnTo>
                                  <a:pt x="1174" y="608"/>
                                </a:lnTo>
                                <a:lnTo>
                                  <a:pt x="1182" y="608"/>
                                </a:lnTo>
                                <a:lnTo>
                                  <a:pt x="1192" y="610"/>
                                </a:lnTo>
                                <a:lnTo>
                                  <a:pt x="1198" y="604"/>
                                </a:lnTo>
                                <a:lnTo>
                                  <a:pt x="1200" y="594"/>
                                </a:lnTo>
                                <a:lnTo>
                                  <a:pt x="1198" y="584"/>
                                </a:lnTo>
                                <a:lnTo>
                                  <a:pt x="1197" y="576"/>
                                </a:lnTo>
                                <a:lnTo>
                                  <a:pt x="1198" y="566"/>
                                </a:lnTo>
                                <a:lnTo>
                                  <a:pt x="1210" y="554"/>
                                </a:lnTo>
                                <a:lnTo>
                                  <a:pt x="1225" y="550"/>
                                </a:lnTo>
                                <a:lnTo>
                                  <a:pt x="1243" y="550"/>
                                </a:lnTo>
                                <a:lnTo>
                                  <a:pt x="1260" y="548"/>
                                </a:lnTo>
                                <a:lnTo>
                                  <a:pt x="1268" y="542"/>
                                </a:lnTo>
                                <a:lnTo>
                                  <a:pt x="1276" y="532"/>
                                </a:lnTo>
                                <a:lnTo>
                                  <a:pt x="1277" y="524"/>
                                </a:lnTo>
                                <a:lnTo>
                                  <a:pt x="1276" y="520"/>
                                </a:lnTo>
                                <a:lnTo>
                                  <a:pt x="1272" y="520"/>
                                </a:lnTo>
                                <a:lnTo>
                                  <a:pt x="1269" y="516"/>
                                </a:lnTo>
                                <a:lnTo>
                                  <a:pt x="1266" y="512"/>
                                </a:lnTo>
                                <a:lnTo>
                                  <a:pt x="1258" y="510"/>
                                </a:lnTo>
                                <a:lnTo>
                                  <a:pt x="1258" y="518"/>
                                </a:lnTo>
                                <a:lnTo>
                                  <a:pt x="1257" y="520"/>
                                </a:lnTo>
                                <a:lnTo>
                                  <a:pt x="1252" y="520"/>
                                </a:lnTo>
                                <a:lnTo>
                                  <a:pt x="1250" y="518"/>
                                </a:lnTo>
                                <a:lnTo>
                                  <a:pt x="1250" y="516"/>
                                </a:lnTo>
                                <a:lnTo>
                                  <a:pt x="1256" y="516"/>
                                </a:lnTo>
                                <a:lnTo>
                                  <a:pt x="1258" y="518"/>
                                </a:lnTo>
                                <a:lnTo>
                                  <a:pt x="1258" y="510"/>
                                </a:lnTo>
                                <a:lnTo>
                                  <a:pt x="1251" y="508"/>
                                </a:lnTo>
                                <a:lnTo>
                                  <a:pt x="1245" y="502"/>
                                </a:lnTo>
                                <a:lnTo>
                                  <a:pt x="1248" y="498"/>
                                </a:lnTo>
                                <a:lnTo>
                                  <a:pt x="1247" y="486"/>
                                </a:lnTo>
                                <a:lnTo>
                                  <a:pt x="1256" y="486"/>
                                </a:lnTo>
                                <a:lnTo>
                                  <a:pt x="1291" y="500"/>
                                </a:lnTo>
                                <a:lnTo>
                                  <a:pt x="1325" y="516"/>
                                </a:lnTo>
                                <a:lnTo>
                                  <a:pt x="1359" y="534"/>
                                </a:lnTo>
                                <a:lnTo>
                                  <a:pt x="1392" y="552"/>
                                </a:lnTo>
                                <a:lnTo>
                                  <a:pt x="1399" y="556"/>
                                </a:lnTo>
                                <a:lnTo>
                                  <a:pt x="1407" y="562"/>
                                </a:lnTo>
                                <a:lnTo>
                                  <a:pt x="1416" y="562"/>
                                </a:lnTo>
                                <a:lnTo>
                                  <a:pt x="1424" y="558"/>
                                </a:lnTo>
                                <a:lnTo>
                                  <a:pt x="1424" y="548"/>
                                </a:lnTo>
                                <a:lnTo>
                                  <a:pt x="1426" y="546"/>
                                </a:lnTo>
                                <a:lnTo>
                                  <a:pt x="1434"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23"/>
                        <wps:cNvSpPr>
                          <a:spLocks/>
                        </wps:cNvSpPr>
                        <wps:spPr bwMode="auto">
                          <a:xfrm>
                            <a:off x="2056" y="9971"/>
                            <a:ext cx="531" cy="1005"/>
                          </a:xfrm>
                          <a:custGeom>
                            <a:avLst/>
                            <a:gdLst>
                              <a:gd name="T0" fmla="+- 0 2063 2056"/>
                              <a:gd name="T1" fmla="*/ T0 w 531"/>
                              <a:gd name="T2" fmla="+- 0 10567 9972"/>
                              <a:gd name="T3" fmla="*/ 10567 h 1005"/>
                              <a:gd name="T4" fmla="+- 0 2113 2056"/>
                              <a:gd name="T5" fmla="*/ T4 w 531"/>
                              <a:gd name="T6" fmla="+- 0 10736 9972"/>
                              <a:gd name="T7" fmla="*/ 10736 h 1005"/>
                              <a:gd name="T8" fmla="+- 0 2113 2056"/>
                              <a:gd name="T9" fmla="*/ T8 w 531"/>
                              <a:gd name="T10" fmla="+- 0 10766 9972"/>
                              <a:gd name="T11" fmla="*/ 10766 h 1005"/>
                              <a:gd name="T12" fmla="+- 0 2117 2056"/>
                              <a:gd name="T13" fmla="*/ T12 w 531"/>
                              <a:gd name="T14" fmla="+- 0 10879 9972"/>
                              <a:gd name="T15" fmla="*/ 10879 h 1005"/>
                              <a:gd name="T16" fmla="+- 0 2126 2056"/>
                              <a:gd name="T17" fmla="*/ T16 w 531"/>
                              <a:gd name="T18" fmla="+- 0 10743 9972"/>
                              <a:gd name="T19" fmla="*/ 10743 h 1005"/>
                              <a:gd name="T20" fmla="+- 0 2128 2056"/>
                              <a:gd name="T21" fmla="*/ T20 w 531"/>
                              <a:gd name="T22" fmla="+- 0 10763 9972"/>
                              <a:gd name="T23" fmla="*/ 10763 h 1005"/>
                              <a:gd name="T24" fmla="+- 0 2140 2056"/>
                              <a:gd name="T25" fmla="*/ T24 w 531"/>
                              <a:gd name="T26" fmla="+- 0 10749 9972"/>
                              <a:gd name="T27" fmla="*/ 10749 h 1005"/>
                              <a:gd name="T28" fmla="+- 0 2137 2056"/>
                              <a:gd name="T29" fmla="*/ T28 w 531"/>
                              <a:gd name="T30" fmla="+- 0 10778 9972"/>
                              <a:gd name="T31" fmla="*/ 10778 h 1005"/>
                              <a:gd name="T32" fmla="+- 0 2147 2056"/>
                              <a:gd name="T33" fmla="*/ T32 w 531"/>
                              <a:gd name="T34" fmla="+- 0 10172 9972"/>
                              <a:gd name="T35" fmla="*/ 10172 h 1005"/>
                              <a:gd name="T36" fmla="+- 0 2148 2056"/>
                              <a:gd name="T37" fmla="*/ T36 w 531"/>
                              <a:gd name="T38" fmla="+- 0 10851 9972"/>
                              <a:gd name="T39" fmla="*/ 10851 h 1005"/>
                              <a:gd name="T40" fmla="+- 0 2143 2056"/>
                              <a:gd name="T41" fmla="*/ T40 w 531"/>
                              <a:gd name="T42" fmla="+- 0 10760 9972"/>
                              <a:gd name="T43" fmla="*/ 10760 h 1005"/>
                              <a:gd name="T44" fmla="+- 0 2137 2056"/>
                              <a:gd name="T45" fmla="*/ T44 w 531"/>
                              <a:gd name="T46" fmla="+- 0 10384 9972"/>
                              <a:gd name="T47" fmla="*/ 10384 h 1005"/>
                              <a:gd name="T48" fmla="+- 0 2163 2056"/>
                              <a:gd name="T49" fmla="*/ T48 w 531"/>
                              <a:gd name="T50" fmla="+- 0 10732 9972"/>
                              <a:gd name="T51" fmla="*/ 10732 h 1005"/>
                              <a:gd name="T52" fmla="+- 0 2162 2056"/>
                              <a:gd name="T53" fmla="*/ T52 w 531"/>
                              <a:gd name="T54" fmla="+- 0 10759 9972"/>
                              <a:gd name="T55" fmla="*/ 10759 h 1005"/>
                              <a:gd name="T56" fmla="+- 0 2159 2056"/>
                              <a:gd name="T57" fmla="*/ T56 w 531"/>
                              <a:gd name="T58" fmla="+- 0 10425 9972"/>
                              <a:gd name="T59" fmla="*/ 10425 h 1005"/>
                              <a:gd name="T60" fmla="+- 0 2158 2056"/>
                              <a:gd name="T61" fmla="*/ T60 w 531"/>
                              <a:gd name="T62" fmla="+- 0 10526 9972"/>
                              <a:gd name="T63" fmla="*/ 10526 h 1005"/>
                              <a:gd name="T64" fmla="+- 0 2171 2056"/>
                              <a:gd name="T65" fmla="*/ T64 w 531"/>
                              <a:gd name="T66" fmla="+- 0 10380 9972"/>
                              <a:gd name="T67" fmla="*/ 10380 h 1005"/>
                              <a:gd name="T68" fmla="+- 0 2176 2056"/>
                              <a:gd name="T69" fmla="*/ T68 w 531"/>
                              <a:gd name="T70" fmla="+- 0 10740 9972"/>
                              <a:gd name="T71" fmla="*/ 10740 h 1005"/>
                              <a:gd name="T72" fmla="+- 0 2188 2056"/>
                              <a:gd name="T73" fmla="*/ T72 w 531"/>
                              <a:gd name="T74" fmla="+- 0 10738 9972"/>
                              <a:gd name="T75" fmla="*/ 10738 h 1005"/>
                              <a:gd name="T76" fmla="+- 0 2197 2056"/>
                              <a:gd name="T77" fmla="*/ T76 w 531"/>
                              <a:gd name="T78" fmla="+- 0 10873 9972"/>
                              <a:gd name="T79" fmla="*/ 10873 h 1005"/>
                              <a:gd name="T80" fmla="+- 0 2199 2056"/>
                              <a:gd name="T81" fmla="*/ T80 w 531"/>
                              <a:gd name="T82" fmla="+- 0 10868 9972"/>
                              <a:gd name="T83" fmla="*/ 10868 h 1005"/>
                              <a:gd name="T84" fmla="+- 0 2208 2056"/>
                              <a:gd name="T85" fmla="*/ T84 w 531"/>
                              <a:gd name="T86" fmla="+- 0 10893 9972"/>
                              <a:gd name="T87" fmla="*/ 10893 h 1005"/>
                              <a:gd name="T88" fmla="+- 0 2229 2056"/>
                              <a:gd name="T89" fmla="*/ T88 w 531"/>
                              <a:gd name="T90" fmla="+- 0 10882 9972"/>
                              <a:gd name="T91" fmla="*/ 10882 h 1005"/>
                              <a:gd name="T92" fmla="+- 0 2229 2056"/>
                              <a:gd name="T93" fmla="*/ T92 w 531"/>
                              <a:gd name="T94" fmla="+- 0 10517 9972"/>
                              <a:gd name="T95" fmla="*/ 10517 h 1005"/>
                              <a:gd name="T96" fmla="+- 0 2223 2056"/>
                              <a:gd name="T97" fmla="*/ T96 w 531"/>
                              <a:gd name="T98" fmla="+- 0 10534 9972"/>
                              <a:gd name="T99" fmla="*/ 10534 h 1005"/>
                              <a:gd name="T100" fmla="+- 0 2242 2056"/>
                              <a:gd name="T101" fmla="*/ T100 w 531"/>
                              <a:gd name="T102" fmla="+- 0 10910 9972"/>
                              <a:gd name="T103" fmla="*/ 10910 h 1005"/>
                              <a:gd name="T104" fmla="+- 0 2255 2056"/>
                              <a:gd name="T105" fmla="*/ T104 w 531"/>
                              <a:gd name="T106" fmla="+- 0 9972 9972"/>
                              <a:gd name="T107" fmla="*/ 9972 h 1005"/>
                              <a:gd name="T108" fmla="+- 0 2279 2056"/>
                              <a:gd name="T109" fmla="*/ T108 w 531"/>
                              <a:gd name="T110" fmla="+- 0 10861 9972"/>
                              <a:gd name="T111" fmla="*/ 10861 h 1005"/>
                              <a:gd name="T112" fmla="+- 0 2279 2056"/>
                              <a:gd name="T113" fmla="*/ T112 w 531"/>
                              <a:gd name="T114" fmla="+- 0 10934 9972"/>
                              <a:gd name="T115" fmla="*/ 10934 h 1005"/>
                              <a:gd name="T116" fmla="+- 0 2283 2056"/>
                              <a:gd name="T117" fmla="*/ T116 w 531"/>
                              <a:gd name="T118" fmla="+- 0 10751 9972"/>
                              <a:gd name="T119" fmla="*/ 10751 h 1005"/>
                              <a:gd name="T120" fmla="+- 0 2282 2056"/>
                              <a:gd name="T121" fmla="*/ T120 w 531"/>
                              <a:gd name="T122" fmla="+- 0 10393 9972"/>
                              <a:gd name="T123" fmla="*/ 10393 h 1005"/>
                              <a:gd name="T124" fmla="+- 0 2298 2056"/>
                              <a:gd name="T125" fmla="*/ T124 w 531"/>
                              <a:gd name="T126" fmla="+- 0 10870 9972"/>
                              <a:gd name="T127" fmla="*/ 10870 h 1005"/>
                              <a:gd name="T128" fmla="+- 0 2334 2056"/>
                              <a:gd name="T129" fmla="*/ T128 w 531"/>
                              <a:gd name="T130" fmla="+- 0 10785 9972"/>
                              <a:gd name="T131" fmla="*/ 10785 h 1005"/>
                              <a:gd name="T132" fmla="+- 0 2351 2056"/>
                              <a:gd name="T133" fmla="*/ T132 w 531"/>
                              <a:gd name="T134" fmla="+- 0 10776 9972"/>
                              <a:gd name="T135" fmla="*/ 10776 h 1005"/>
                              <a:gd name="T136" fmla="+- 0 2347 2056"/>
                              <a:gd name="T137" fmla="*/ T136 w 531"/>
                              <a:gd name="T138" fmla="+- 0 10109 9972"/>
                              <a:gd name="T139" fmla="*/ 10109 h 1005"/>
                              <a:gd name="T140" fmla="+- 0 2366 2056"/>
                              <a:gd name="T141" fmla="*/ T140 w 531"/>
                              <a:gd name="T142" fmla="+- 0 10779 9972"/>
                              <a:gd name="T143" fmla="*/ 10779 h 1005"/>
                              <a:gd name="T144" fmla="+- 0 2378 2056"/>
                              <a:gd name="T145" fmla="*/ T144 w 531"/>
                              <a:gd name="T146" fmla="+- 0 10970 9972"/>
                              <a:gd name="T147" fmla="*/ 10970 h 1005"/>
                              <a:gd name="T148" fmla="+- 0 2389 2056"/>
                              <a:gd name="T149" fmla="*/ T148 w 531"/>
                              <a:gd name="T150" fmla="+- 0 10492 9972"/>
                              <a:gd name="T151" fmla="*/ 10492 h 1005"/>
                              <a:gd name="T152" fmla="+- 0 2401 2056"/>
                              <a:gd name="T153" fmla="*/ T152 w 531"/>
                              <a:gd name="T154" fmla="+- 0 10781 9972"/>
                              <a:gd name="T155" fmla="*/ 10781 h 1005"/>
                              <a:gd name="T156" fmla="+- 0 2394 2056"/>
                              <a:gd name="T157" fmla="*/ T156 w 531"/>
                              <a:gd name="T158" fmla="+- 0 10785 9972"/>
                              <a:gd name="T159" fmla="*/ 10785 h 1005"/>
                              <a:gd name="T160" fmla="+- 0 2414 2056"/>
                              <a:gd name="T161" fmla="*/ T160 w 531"/>
                              <a:gd name="T162" fmla="+- 0 10791 9972"/>
                              <a:gd name="T163" fmla="*/ 10791 h 1005"/>
                              <a:gd name="T164" fmla="+- 0 2420 2056"/>
                              <a:gd name="T165" fmla="*/ T164 w 531"/>
                              <a:gd name="T166" fmla="+- 0 10384 9972"/>
                              <a:gd name="T167" fmla="*/ 10384 h 1005"/>
                              <a:gd name="T168" fmla="+- 0 2412 2056"/>
                              <a:gd name="T169" fmla="*/ T168 w 531"/>
                              <a:gd name="T170" fmla="+- 0 10228 9972"/>
                              <a:gd name="T171" fmla="*/ 10228 h 1005"/>
                              <a:gd name="T172" fmla="+- 0 2421 2056"/>
                              <a:gd name="T173" fmla="*/ T172 w 531"/>
                              <a:gd name="T174" fmla="+- 0 10258 9972"/>
                              <a:gd name="T175" fmla="*/ 10258 h 1005"/>
                              <a:gd name="T176" fmla="+- 0 2430 2056"/>
                              <a:gd name="T177" fmla="*/ T176 w 531"/>
                              <a:gd name="T178" fmla="+- 0 10388 9972"/>
                              <a:gd name="T179" fmla="*/ 10388 h 1005"/>
                              <a:gd name="T180" fmla="+- 0 2433 2056"/>
                              <a:gd name="T181" fmla="*/ T180 w 531"/>
                              <a:gd name="T182" fmla="+- 0 10780 9972"/>
                              <a:gd name="T183" fmla="*/ 10780 h 1005"/>
                              <a:gd name="T184" fmla="+- 0 2432 2056"/>
                              <a:gd name="T185" fmla="*/ T184 w 531"/>
                              <a:gd name="T186" fmla="+- 0 10339 9972"/>
                              <a:gd name="T187" fmla="*/ 10339 h 1005"/>
                              <a:gd name="T188" fmla="+- 0 2441 2056"/>
                              <a:gd name="T189" fmla="*/ T188 w 531"/>
                              <a:gd name="T190" fmla="+- 0 10269 9972"/>
                              <a:gd name="T191" fmla="*/ 10269 h 1005"/>
                              <a:gd name="T192" fmla="+- 0 2449 2056"/>
                              <a:gd name="T193" fmla="*/ T192 w 531"/>
                              <a:gd name="T194" fmla="+- 0 10387 9972"/>
                              <a:gd name="T195" fmla="*/ 10387 h 1005"/>
                              <a:gd name="T196" fmla="+- 0 2467 2056"/>
                              <a:gd name="T197" fmla="*/ T196 w 531"/>
                              <a:gd name="T198" fmla="+- 0 10618 9972"/>
                              <a:gd name="T199" fmla="*/ 10618 h 1005"/>
                              <a:gd name="T200" fmla="+- 0 2460 2056"/>
                              <a:gd name="T201" fmla="*/ T200 w 531"/>
                              <a:gd name="T202" fmla="+- 0 10290 9972"/>
                              <a:gd name="T203" fmla="*/ 10290 h 1005"/>
                              <a:gd name="T204" fmla="+- 0 2453 2056"/>
                              <a:gd name="T205" fmla="*/ T204 w 531"/>
                              <a:gd name="T206" fmla="+- 0 10338 9972"/>
                              <a:gd name="T207" fmla="*/ 10338 h 1005"/>
                              <a:gd name="T208" fmla="+- 0 2483 2056"/>
                              <a:gd name="T209" fmla="*/ T208 w 531"/>
                              <a:gd name="T210" fmla="+- 0 10285 9972"/>
                              <a:gd name="T211" fmla="*/ 10285 h 1005"/>
                              <a:gd name="T212" fmla="+- 0 2494 2056"/>
                              <a:gd name="T213" fmla="*/ T212 w 531"/>
                              <a:gd name="T214" fmla="+- 0 10413 9972"/>
                              <a:gd name="T215" fmla="*/ 10413 h 1005"/>
                              <a:gd name="T216" fmla="+- 0 2509 2056"/>
                              <a:gd name="T217" fmla="*/ T216 w 531"/>
                              <a:gd name="T218" fmla="+- 0 10517 9972"/>
                              <a:gd name="T219" fmla="*/ 10517 h 1005"/>
                              <a:gd name="T220" fmla="+- 0 2492 2056"/>
                              <a:gd name="T221" fmla="*/ T220 w 531"/>
                              <a:gd name="T222" fmla="+- 0 10527 9972"/>
                              <a:gd name="T223" fmla="*/ 10527 h 1005"/>
                              <a:gd name="T224" fmla="+- 0 2513 2056"/>
                              <a:gd name="T225" fmla="*/ T224 w 531"/>
                              <a:gd name="T226" fmla="+- 0 10391 9972"/>
                              <a:gd name="T227" fmla="*/ 10391 h 1005"/>
                              <a:gd name="T228" fmla="+- 0 2517 2056"/>
                              <a:gd name="T229" fmla="*/ T228 w 531"/>
                              <a:gd name="T230" fmla="+- 0 10516 9972"/>
                              <a:gd name="T231" fmla="*/ 10516 h 1005"/>
                              <a:gd name="T232" fmla="+- 0 2475 2056"/>
                              <a:gd name="T233" fmla="*/ T232 w 531"/>
                              <a:gd name="T234" fmla="+- 0 10203 9972"/>
                              <a:gd name="T235" fmla="*/ 10203 h 1005"/>
                              <a:gd name="T236" fmla="+- 0 2430 2056"/>
                              <a:gd name="T237" fmla="*/ T236 w 531"/>
                              <a:gd name="T238" fmla="+- 0 10238 9972"/>
                              <a:gd name="T239" fmla="*/ 10238 h 1005"/>
                              <a:gd name="T240" fmla="+- 0 2579 2056"/>
                              <a:gd name="T241" fmla="*/ T240 w 531"/>
                              <a:gd name="T242" fmla="+- 0 10206 9972"/>
                              <a:gd name="T243" fmla="*/ 10206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1" h="1005">
                                <a:moveTo>
                                  <a:pt x="14" y="587"/>
                                </a:moveTo>
                                <a:lnTo>
                                  <a:pt x="10" y="579"/>
                                </a:lnTo>
                                <a:lnTo>
                                  <a:pt x="11" y="570"/>
                                </a:lnTo>
                                <a:lnTo>
                                  <a:pt x="9" y="568"/>
                                </a:lnTo>
                                <a:lnTo>
                                  <a:pt x="9" y="563"/>
                                </a:lnTo>
                                <a:lnTo>
                                  <a:pt x="5" y="565"/>
                                </a:lnTo>
                                <a:lnTo>
                                  <a:pt x="0" y="571"/>
                                </a:lnTo>
                                <a:lnTo>
                                  <a:pt x="1" y="580"/>
                                </a:lnTo>
                                <a:lnTo>
                                  <a:pt x="1" y="588"/>
                                </a:lnTo>
                                <a:lnTo>
                                  <a:pt x="2" y="593"/>
                                </a:lnTo>
                                <a:lnTo>
                                  <a:pt x="7" y="595"/>
                                </a:lnTo>
                                <a:lnTo>
                                  <a:pt x="12" y="596"/>
                                </a:lnTo>
                                <a:lnTo>
                                  <a:pt x="14" y="587"/>
                                </a:lnTo>
                                <a:close/>
                                <a:moveTo>
                                  <a:pt x="58" y="762"/>
                                </a:moveTo>
                                <a:lnTo>
                                  <a:pt x="57" y="760"/>
                                </a:lnTo>
                                <a:lnTo>
                                  <a:pt x="55" y="759"/>
                                </a:lnTo>
                                <a:lnTo>
                                  <a:pt x="53" y="761"/>
                                </a:lnTo>
                                <a:lnTo>
                                  <a:pt x="53" y="763"/>
                                </a:lnTo>
                                <a:lnTo>
                                  <a:pt x="54" y="764"/>
                                </a:lnTo>
                                <a:lnTo>
                                  <a:pt x="55" y="765"/>
                                </a:lnTo>
                                <a:lnTo>
                                  <a:pt x="56" y="765"/>
                                </a:lnTo>
                                <a:lnTo>
                                  <a:pt x="57" y="764"/>
                                </a:lnTo>
                                <a:lnTo>
                                  <a:pt x="58" y="762"/>
                                </a:lnTo>
                                <a:close/>
                                <a:moveTo>
                                  <a:pt x="59" y="790"/>
                                </a:moveTo>
                                <a:lnTo>
                                  <a:pt x="57" y="786"/>
                                </a:lnTo>
                                <a:lnTo>
                                  <a:pt x="55" y="784"/>
                                </a:lnTo>
                                <a:lnTo>
                                  <a:pt x="52" y="787"/>
                                </a:lnTo>
                                <a:lnTo>
                                  <a:pt x="52" y="790"/>
                                </a:lnTo>
                                <a:lnTo>
                                  <a:pt x="50" y="796"/>
                                </a:lnTo>
                                <a:lnTo>
                                  <a:pt x="53" y="799"/>
                                </a:lnTo>
                                <a:lnTo>
                                  <a:pt x="56" y="800"/>
                                </a:lnTo>
                                <a:lnTo>
                                  <a:pt x="57" y="796"/>
                                </a:lnTo>
                                <a:lnTo>
                                  <a:pt x="57" y="794"/>
                                </a:lnTo>
                                <a:lnTo>
                                  <a:pt x="59" y="790"/>
                                </a:lnTo>
                                <a:close/>
                                <a:moveTo>
                                  <a:pt x="61" y="907"/>
                                </a:moveTo>
                                <a:lnTo>
                                  <a:pt x="59" y="901"/>
                                </a:lnTo>
                                <a:lnTo>
                                  <a:pt x="60" y="898"/>
                                </a:lnTo>
                                <a:lnTo>
                                  <a:pt x="60" y="895"/>
                                </a:lnTo>
                                <a:lnTo>
                                  <a:pt x="58" y="890"/>
                                </a:lnTo>
                                <a:lnTo>
                                  <a:pt x="56" y="894"/>
                                </a:lnTo>
                                <a:lnTo>
                                  <a:pt x="54" y="898"/>
                                </a:lnTo>
                                <a:lnTo>
                                  <a:pt x="55" y="903"/>
                                </a:lnTo>
                                <a:lnTo>
                                  <a:pt x="56" y="907"/>
                                </a:lnTo>
                                <a:lnTo>
                                  <a:pt x="61" y="907"/>
                                </a:lnTo>
                                <a:close/>
                                <a:moveTo>
                                  <a:pt x="63" y="771"/>
                                </a:moveTo>
                                <a:lnTo>
                                  <a:pt x="56" y="769"/>
                                </a:lnTo>
                                <a:lnTo>
                                  <a:pt x="58" y="773"/>
                                </a:lnTo>
                                <a:lnTo>
                                  <a:pt x="58" y="775"/>
                                </a:lnTo>
                                <a:lnTo>
                                  <a:pt x="60" y="776"/>
                                </a:lnTo>
                                <a:lnTo>
                                  <a:pt x="61" y="775"/>
                                </a:lnTo>
                                <a:lnTo>
                                  <a:pt x="62" y="775"/>
                                </a:lnTo>
                                <a:lnTo>
                                  <a:pt x="63" y="774"/>
                                </a:lnTo>
                                <a:lnTo>
                                  <a:pt x="63" y="771"/>
                                </a:lnTo>
                                <a:close/>
                                <a:moveTo>
                                  <a:pt x="71" y="772"/>
                                </a:moveTo>
                                <a:lnTo>
                                  <a:pt x="70" y="771"/>
                                </a:lnTo>
                                <a:lnTo>
                                  <a:pt x="70" y="769"/>
                                </a:lnTo>
                                <a:lnTo>
                                  <a:pt x="68" y="769"/>
                                </a:lnTo>
                                <a:lnTo>
                                  <a:pt x="68" y="772"/>
                                </a:lnTo>
                                <a:lnTo>
                                  <a:pt x="71" y="772"/>
                                </a:lnTo>
                                <a:close/>
                                <a:moveTo>
                                  <a:pt x="79" y="788"/>
                                </a:moveTo>
                                <a:lnTo>
                                  <a:pt x="78" y="786"/>
                                </a:lnTo>
                                <a:lnTo>
                                  <a:pt x="78" y="780"/>
                                </a:lnTo>
                                <a:lnTo>
                                  <a:pt x="73" y="782"/>
                                </a:lnTo>
                                <a:lnTo>
                                  <a:pt x="73" y="786"/>
                                </a:lnTo>
                                <a:lnTo>
                                  <a:pt x="75" y="788"/>
                                </a:lnTo>
                                <a:lnTo>
                                  <a:pt x="72" y="791"/>
                                </a:lnTo>
                                <a:lnTo>
                                  <a:pt x="76" y="792"/>
                                </a:lnTo>
                                <a:lnTo>
                                  <a:pt x="77" y="790"/>
                                </a:lnTo>
                                <a:lnTo>
                                  <a:pt x="79" y="788"/>
                                </a:lnTo>
                                <a:close/>
                                <a:moveTo>
                                  <a:pt x="84" y="776"/>
                                </a:moveTo>
                                <a:lnTo>
                                  <a:pt x="83" y="774"/>
                                </a:lnTo>
                                <a:lnTo>
                                  <a:pt x="82" y="776"/>
                                </a:lnTo>
                                <a:lnTo>
                                  <a:pt x="83" y="777"/>
                                </a:lnTo>
                                <a:lnTo>
                                  <a:pt x="83" y="776"/>
                                </a:lnTo>
                                <a:lnTo>
                                  <a:pt x="84" y="777"/>
                                </a:lnTo>
                                <a:lnTo>
                                  <a:pt x="84" y="776"/>
                                </a:lnTo>
                                <a:close/>
                                <a:moveTo>
                                  <a:pt x="90" y="803"/>
                                </a:moveTo>
                                <a:lnTo>
                                  <a:pt x="89" y="798"/>
                                </a:lnTo>
                                <a:lnTo>
                                  <a:pt x="87" y="795"/>
                                </a:lnTo>
                                <a:lnTo>
                                  <a:pt x="84" y="795"/>
                                </a:lnTo>
                                <a:lnTo>
                                  <a:pt x="81" y="798"/>
                                </a:lnTo>
                                <a:lnTo>
                                  <a:pt x="78" y="801"/>
                                </a:lnTo>
                                <a:lnTo>
                                  <a:pt x="78" y="802"/>
                                </a:lnTo>
                                <a:lnTo>
                                  <a:pt x="76" y="807"/>
                                </a:lnTo>
                                <a:lnTo>
                                  <a:pt x="81" y="806"/>
                                </a:lnTo>
                                <a:lnTo>
                                  <a:pt x="83" y="804"/>
                                </a:lnTo>
                                <a:lnTo>
                                  <a:pt x="90" y="803"/>
                                </a:lnTo>
                                <a:close/>
                                <a:moveTo>
                                  <a:pt x="91" y="187"/>
                                </a:moveTo>
                                <a:lnTo>
                                  <a:pt x="87" y="187"/>
                                </a:lnTo>
                                <a:lnTo>
                                  <a:pt x="84" y="195"/>
                                </a:lnTo>
                                <a:lnTo>
                                  <a:pt x="80" y="203"/>
                                </a:lnTo>
                                <a:lnTo>
                                  <a:pt x="78" y="211"/>
                                </a:lnTo>
                                <a:lnTo>
                                  <a:pt x="81" y="211"/>
                                </a:lnTo>
                                <a:lnTo>
                                  <a:pt x="83" y="210"/>
                                </a:lnTo>
                                <a:lnTo>
                                  <a:pt x="88" y="206"/>
                                </a:lnTo>
                                <a:lnTo>
                                  <a:pt x="91" y="200"/>
                                </a:lnTo>
                                <a:lnTo>
                                  <a:pt x="91" y="192"/>
                                </a:lnTo>
                                <a:lnTo>
                                  <a:pt x="90" y="190"/>
                                </a:lnTo>
                                <a:lnTo>
                                  <a:pt x="91" y="187"/>
                                </a:lnTo>
                                <a:close/>
                                <a:moveTo>
                                  <a:pt x="96" y="870"/>
                                </a:moveTo>
                                <a:lnTo>
                                  <a:pt x="95" y="867"/>
                                </a:lnTo>
                                <a:lnTo>
                                  <a:pt x="93" y="867"/>
                                </a:lnTo>
                                <a:lnTo>
                                  <a:pt x="89" y="869"/>
                                </a:lnTo>
                                <a:lnTo>
                                  <a:pt x="88" y="873"/>
                                </a:lnTo>
                                <a:lnTo>
                                  <a:pt x="87" y="877"/>
                                </a:lnTo>
                                <a:lnTo>
                                  <a:pt x="87" y="879"/>
                                </a:lnTo>
                                <a:lnTo>
                                  <a:pt x="92" y="879"/>
                                </a:lnTo>
                                <a:lnTo>
                                  <a:pt x="95" y="878"/>
                                </a:lnTo>
                                <a:lnTo>
                                  <a:pt x="95" y="875"/>
                                </a:lnTo>
                                <a:lnTo>
                                  <a:pt x="96" y="872"/>
                                </a:lnTo>
                                <a:lnTo>
                                  <a:pt x="96" y="870"/>
                                </a:lnTo>
                                <a:close/>
                                <a:moveTo>
                                  <a:pt x="97" y="782"/>
                                </a:moveTo>
                                <a:lnTo>
                                  <a:pt x="95" y="778"/>
                                </a:lnTo>
                                <a:lnTo>
                                  <a:pt x="93" y="778"/>
                                </a:lnTo>
                                <a:lnTo>
                                  <a:pt x="92" y="780"/>
                                </a:lnTo>
                                <a:lnTo>
                                  <a:pt x="91" y="781"/>
                                </a:lnTo>
                                <a:lnTo>
                                  <a:pt x="91" y="783"/>
                                </a:lnTo>
                                <a:lnTo>
                                  <a:pt x="87" y="788"/>
                                </a:lnTo>
                                <a:lnTo>
                                  <a:pt x="92" y="789"/>
                                </a:lnTo>
                                <a:lnTo>
                                  <a:pt x="96" y="787"/>
                                </a:lnTo>
                                <a:lnTo>
                                  <a:pt x="97" y="782"/>
                                </a:lnTo>
                                <a:close/>
                                <a:moveTo>
                                  <a:pt x="101" y="367"/>
                                </a:moveTo>
                                <a:lnTo>
                                  <a:pt x="99" y="366"/>
                                </a:lnTo>
                                <a:lnTo>
                                  <a:pt x="91" y="370"/>
                                </a:lnTo>
                                <a:lnTo>
                                  <a:pt x="92" y="381"/>
                                </a:lnTo>
                                <a:lnTo>
                                  <a:pt x="89" y="390"/>
                                </a:lnTo>
                                <a:lnTo>
                                  <a:pt x="87" y="398"/>
                                </a:lnTo>
                                <a:lnTo>
                                  <a:pt x="77" y="402"/>
                                </a:lnTo>
                                <a:lnTo>
                                  <a:pt x="81" y="412"/>
                                </a:lnTo>
                                <a:lnTo>
                                  <a:pt x="82" y="413"/>
                                </a:lnTo>
                                <a:lnTo>
                                  <a:pt x="83" y="415"/>
                                </a:lnTo>
                                <a:lnTo>
                                  <a:pt x="84" y="415"/>
                                </a:lnTo>
                                <a:lnTo>
                                  <a:pt x="86" y="409"/>
                                </a:lnTo>
                                <a:lnTo>
                                  <a:pt x="86" y="406"/>
                                </a:lnTo>
                                <a:lnTo>
                                  <a:pt x="91" y="397"/>
                                </a:lnTo>
                                <a:lnTo>
                                  <a:pt x="95" y="387"/>
                                </a:lnTo>
                                <a:lnTo>
                                  <a:pt x="98" y="377"/>
                                </a:lnTo>
                                <a:lnTo>
                                  <a:pt x="101" y="367"/>
                                </a:lnTo>
                                <a:close/>
                                <a:moveTo>
                                  <a:pt x="109" y="761"/>
                                </a:moveTo>
                                <a:lnTo>
                                  <a:pt x="107" y="760"/>
                                </a:lnTo>
                                <a:lnTo>
                                  <a:pt x="105" y="760"/>
                                </a:lnTo>
                                <a:lnTo>
                                  <a:pt x="105" y="764"/>
                                </a:lnTo>
                                <a:lnTo>
                                  <a:pt x="107" y="764"/>
                                </a:lnTo>
                                <a:lnTo>
                                  <a:pt x="107" y="763"/>
                                </a:lnTo>
                                <a:lnTo>
                                  <a:pt x="109" y="761"/>
                                </a:lnTo>
                                <a:close/>
                                <a:moveTo>
                                  <a:pt x="111" y="786"/>
                                </a:moveTo>
                                <a:lnTo>
                                  <a:pt x="109" y="782"/>
                                </a:lnTo>
                                <a:lnTo>
                                  <a:pt x="107" y="781"/>
                                </a:lnTo>
                                <a:lnTo>
                                  <a:pt x="105" y="782"/>
                                </a:lnTo>
                                <a:lnTo>
                                  <a:pt x="105" y="785"/>
                                </a:lnTo>
                                <a:lnTo>
                                  <a:pt x="106" y="787"/>
                                </a:lnTo>
                                <a:lnTo>
                                  <a:pt x="108" y="787"/>
                                </a:lnTo>
                                <a:lnTo>
                                  <a:pt x="111" y="786"/>
                                </a:lnTo>
                                <a:close/>
                                <a:moveTo>
                                  <a:pt x="111" y="487"/>
                                </a:moveTo>
                                <a:lnTo>
                                  <a:pt x="109" y="483"/>
                                </a:lnTo>
                                <a:lnTo>
                                  <a:pt x="110" y="480"/>
                                </a:lnTo>
                                <a:lnTo>
                                  <a:pt x="101" y="471"/>
                                </a:lnTo>
                                <a:lnTo>
                                  <a:pt x="107" y="457"/>
                                </a:lnTo>
                                <a:lnTo>
                                  <a:pt x="109" y="447"/>
                                </a:lnTo>
                                <a:lnTo>
                                  <a:pt x="109" y="440"/>
                                </a:lnTo>
                                <a:lnTo>
                                  <a:pt x="105" y="441"/>
                                </a:lnTo>
                                <a:lnTo>
                                  <a:pt x="103" y="453"/>
                                </a:lnTo>
                                <a:lnTo>
                                  <a:pt x="100" y="465"/>
                                </a:lnTo>
                                <a:lnTo>
                                  <a:pt x="101" y="476"/>
                                </a:lnTo>
                                <a:lnTo>
                                  <a:pt x="107" y="486"/>
                                </a:lnTo>
                                <a:lnTo>
                                  <a:pt x="111" y="487"/>
                                </a:lnTo>
                                <a:close/>
                                <a:moveTo>
                                  <a:pt x="115" y="525"/>
                                </a:moveTo>
                                <a:lnTo>
                                  <a:pt x="113" y="518"/>
                                </a:lnTo>
                                <a:lnTo>
                                  <a:pt x="109" y="525"/>
                                </a:lnTo>
                                <a:lnTo>
                                  <a:pt x="107" y="528"/>
                                </a:lnTo>
                                <a:lnTo>
                                  <a:pt x="104" y="536"/>
                                </a:lnTo>
                                <a:lnTo>
                                  <a:pt x="94" y="545"/>
                                </a:lnTo>
                                <a:lnTo>
                                  <a:pt x="102" y="554"/>
                                </a:lnTo>
                                <a:lnTo>
                                  <a:pt x="104" y="555"/>
                                </a:lnTo>
                                <a:lnTo>
                                  <a:pt x="109" y="555"/>
                                </a:lnTo>
                                <a:lnTo>
                                  <a:pt x="110" y="551"/>
                                </a:lnTo>
                                <a:lnTo>
                                  <a:pt x="104" y="542"/>
                                </a:lnTo>
                                <a:lnTo>
                                  <a:pt x="113" y="534"/>
                                </a:lnTo>
                                <a:lnTo>
                                  <a:pt x="115" y="525"/>
                                </a:lnTo>
                                <a:close/>
                                <a:moveTo>
                                  <a:pt x="121" y="397"/>
                                </a:moveTo>
                                <a:lnTo>
                                  <a:pt x="118" y="392"/>
                                </a:lnTo>
                                <a:lnTo>
                                  <a:pt x="115" y="398"/>
                                </a:lnTo>
                                <a:lnTo>
                                  <a:pt x="114" y="400"/>
                                </a:lnTo>
                                <a:lnTo>
                                  <a:pt x="115" y="408"/>
                                </a:lnTo>
                                <a:lnTo>
                                  <a:pt x="110" y="413"/>
                                </a:lnTo>
                                <a:lnTo>
                                  <a:pt x="111" y="421"/>
                                </a:lnTo>
                                <a:lnTo>
                                  <a:pt x="113" y="421"/>
                                </a:lnTo>
                                <a:lnTo>
                                  <a:pt x="117" y="413"/>
                                </a:lnTo>
                                <a:lnTo>
                                  <a:pt x="119" y="405"/>
                                </a:lnTo>
                                <a:lnTo>
                                  <a:pt x="121" y="397"/>
                                </a:lnTo>
                                <a:close/>
                                <a:moveTo>
                                  <a:pt x="124" y="769"/>
                                </a:moveTo>
                                <a:lnTo>
                                  <a:pt x="123" y="768"/>
                                </a:lnTo>
                                <a:lnTo>
                                  <a:pt x="123" y="767"/>
                                </a:lnTo>
                                <a:lnTo>
                                  <a:pt x="122" y="767"/>
                                </a:lnTo>
                                <a:lnTo>
                                  <a:pt x="120" y="768"/>
                                </a:lnTo>
                                <a:lnTo>
                                  <a:pt x="120" y="771"/>
                                </a:lnTo>
                                <a:lnTo>
                                  <a:pt x="122" y="772"/>
                                </a:lnTo>
                                <a:lnTo>
                                  <a:pt x="124" y="773"/>
                                </a:lnTo>
                                <a:lnTo>
                                  <a:pt x="123" y="770"/>
                                </a:lnTo>
                                <a:lnTo>
                                  <a:pt x="124" y="769"/>
                                </a:lnTo>
                                <a:close/>
                                <a:moveTo>
                                  <a:pt x="134" y="763"/>
                                </a:moveTo>
                                <a:lnTo>
                                  <a:pt x="131" y="763"/>
                                </a:lnTo>
                                <a:lnTo>
                                  <a:pt x="130" y="764"/>
                                </a:lnTo>
                                <a:lnTo>
                                  <a:pt x="130" y="767"/>
                                </a:lnTo>
                                <a:lnTo>
                                  <a:pt x="133" y="767"/>
                                </a:lnTo>
                                <a:lnTo>
                                  <a:pt x="132" y="766"/>
                                </a:lnTo>
                                <a:lnTo>
                                  <a:pt x="134" y="763"/>
                                </a:lnTo>
                                <a:close/>
                                <a:moveTo>
                                  <a:pt x="141" y="901"/>
                                </a:moveTo>
                                <a:lnTo>
                                  <a:pt x="139" y="897"/>
                                </a:lnTo>
                                <a:lnTo>
                                  <a:pt x="137" y="900"/>
                                </a:lnTo>
                                <a:lnTo>
                                  <a:pt x="137" y="904"/>
                                </a:lnTo>
                                <a:lnTo>
                                  <a:pt x="132" y="910"/>
                                </a:lnTo>
                                <a:lnTo>
                                  <a:pt x="137" y="912"/>
                                </a:lnTo>
                                <a:lnTo>
                                  <a:pt x="141" y="911"/>
                                </a:lnTo>
                                <a:lnTo>
                                  <a:pt x="140" y="907"/>
                                </a:lnTo>
                                <a:lnTo>
                                  <a:pt x="141" y="903"/>
                                </a:lnTo>
                                <a:lnTo>
                                  <a:pt x="141" y="901"/>
                                </a:lnTo>
                                <a:close/>
                                <a:moveTo>
                                  <a:pt x="151" y="919"/>
                                </a:moveTo>
                                <a:lnTo>
                                  <a:pt x="151" y="919"/>
                                </a:lnTo>
                                <a:close/>
                                <a:moveTo>
                                  <a:pt x="153" y="911"/>
                                </a:moveTo>
                                <a:lnTo>
                                  <a:pt x="151" y="901"/>
                                </a:lnTo>
                                <a:lnTo>
                                  <a:pt x="152" y="893"/>
                                </a:lnTo>
                                <a:lnTo>
                                  <a:pt x="150" y="892"/>
                                </a:lnTo>
                                <a:lnTo>
                                  <a:pt x="150" y="888"/>
                                </a:lnTo>
                                <a:lnTo>
                                  <a:pt x="147" y="891"/>
                                </a:lnTo>
                                <a:lnTo>
                                  <a:pt x="143" y="896"/>
                                </a:lnTo>
                                <a:lnTo>
                                  <a:pt x="145" y="906"/>
                                </a:lnTo>
                                <a:lnTo>
                                  <a:pt x="147" y="913"/>
                                </a:lnTo>
                                <a:lnTo>
                                  <a:pt x="145" y="915"/>
                                </a:lnTo>
                                <a:lnTo>
                                  <a:pt x="149" y="916"/>
                                </a:lnTo>
                                <a:lnTo>
                                  <a:pt x="151" y="919"/>
                                </a:lnTo>
                                <a:lnTo>
                                  <a:pt x="151" y="917"/>
                                </a:lnTo>
                                <a:lnTo>
                                  <a:pt x="153" y="911"/>
                                </a:lnTo>
                                <a:close/>
                                <a:moveTo>
                                  <a:pt x="156" y="920"/>
                                </a:moveTo>
                                <a:lnTo>
                                  <a:pt x="155" y="919"/>
                                </a:lnTo>
                                <a:lnTo>
                                  <a:pt x="151" y="919"/>
                                </a:lnTo>
                                <a:lnTo>
                                  <a:pt x="152" y="921"/>
                                </a:lnTo>
                                <a:lnTo>
                                  <a:pt x="156" y="920"/>
                                </a:lnTo>
                                <a:close/>
                                <a:moveTo>
                                  <a:pt x="181" y="905"/>
                                </a:moveTo>
                                <a:lnTo>
                                  <a:pt x="177" y="898"/>
                                </a:lnTo>
                                <a:lnTo>
                                  <a:pt x="173" y="898"/>
                                </a:lnTo>
                                <a:lnTo>
                                  <a:pt x="169" y="895"/>
                                </a:lnTo>
                                <a:lnTo>
                                  <a:pt x="166" y="898"/>
                                </a:lnTo>
                                <a:lnTo>
                                  <a:pt x="166" y="902"/>
                                </a:lnTo>
                                <a:lnTo>
                                  <a:pt x="164" y="905"/>
                                </a:lnTo>
                                <a:lnTo>
                                  <a:pt x="168" y="907"/>
                                </a:lnTo>
                                <a:lnTo>
                                  <a:pt x="171" y="897"/>
                                </a:lnTo>
                                <a:lnTo>
                                  <a:pt x="173" y="910"/>
                                </a:lnTo>
                                <a:lnTo>
                                  <a:pt x="179" y="908"/>
                                </a:lnTo>
                                <a:lnTo>
                                  <a:pt x="180" y="908"/>
                                </a:lnTo>
                                <a:lnTo>
                                  <a:pt x="181" y="906"/>
                                </a:lnTo>
                                <a:lnTo>
                                  <a:pt x="181" y="905"/>
                                </a:lnTo>
                                <a:close/>
                                <a:moveTo>
                                  <a:pt x="190" y="546"/>
                                </a:moveTo>
                                <a:lnTo>
                                  <a:pt x="188" y="542"/>
                                </a:lnTo>
                                <a:lnTo>
                                  <a:pt x="184" y="547"/>
                                </a:lnTo>
                                <a:lnTo>
                                  <a:pt x="180" y="546"/>
                                </a:lnTo>
                                <a:lnTo>
                                  <a:pt x="180" y="539"/>
                                </a:lnTo>
                                <a:lnTo>
                                  <a:pt x="175" y="529"/>
                                </a:lnTo>
                                <a:lnTo>
                                  <a:pt x="173" y="545"/>
                                </a:lnTo>
                                <a:lnTo>
                                  <a:pt x="166" y="544"/>
                                </a:lnTo>
                                <a:lnTo>
                                  <a:pt x="160" y="546"/>
                                </a:lnTo>
                                <a:lnTo>
                                  <a:pt x="161" y="537"/>
                                </a:lnTo>
                                <a:lnTo>
                                  <a:pt x="155" y="538"/>
                                </a:lnTo>
                                <a:lnTo>
                                  <a:pt x="153" y="539"/>
                                </a:lnTo>
                                <a:lnTo>
                                  <a:pt x="151" y="541"/>
                                </a:lnTo>
                                <a:lnTo>
                                  <a:pt x="151" y="544"/>
                                </a:lnTo>
                                <a:lnTo>
                                  <a:pt x="151" y="545"/>
                                </a:lnTo>
                                <a:lnTo>
                                  <a:pt x="151" y="546"/>
                                </a:lnTo>
                                <a:lnTo>
                                  <a:pt x="159" y="551"/>
                                </a:lnTo>
                                <a:lnTo>
                                  <a:pt x="167" y="562"/>
                                </a:lnTo>
                                <a:lnTo>
                                  <a:pt x="177" y="559"/>
                                </a:lnTo>
                                <a:lnTo>
                                  <a:pt x="183" y="557"/>
                                </a:lnTo>
                                <a:lnTo>
                                  <a:pt x="188" y="551"/>
                                </a:lnTo>
                                <a:lnTo>
                                  <a:pt x="190" y="546"/>
                                </a:lnTo>
                                <a:close/>
                                <a:moveTo>
                                  <a:pt x="197" y="953"/>
                                </a:moveTo>
                                <a:lnTo>
                                  <a:pt x="195" y="944"/>
                                </a:lnTo>
                                <a:lnTo>
                                  <a:pt x="195" y="937"/>
                                </a:lnTo>
                                <a:lnTo>
                                  <a:pt x="194" y="935"/>
                                </a:lnTo>
                                <a:lnTo>
                                  <a:pt x="193" y="932"/>
                                </a:lnTo>
                                <a:lnTo>
                                  <a:pt x="191" y="932"/>
                                </a:lnTo>
                                <a:lnTo>
                                  <a:pt x="186" y="938"/>
                                </a:lnTo>
                                <a:lnTo>
                                  <a:pt x="191" y="944"/>
                                </a:lnTo>
                                <a:lnTo>
                                  <a:pt x="189" y="949"/>
                                </a:lnTo>
                                <a:lnTo>
                                  <a:pt x="190" y="953"/>
                                </a:lnTo>
                                <a:lnTo>
                                  <a:pt x="188" y="959"/>
                                </a:lnTo>
                                <a:lnTo>
                                  <a:pt x="193" y="959"/>
                                </a:lnTo>
                                <a:lnTo>
                                  <a:pt x="197" y="953"/>
                                </a:lnTo>
                                <a:close/>
                                <a:moveTo>
                                  <a:pt x="217" y="14"/>
                                </a:moveTo>
                                <a:lnTo>
                                  <a:pt x="213" y="8"/>
                                </a:lnTo>
                                <a:lnTo>
                                  <a:pt x="215" y="3"/>
                                </a:lnTo>
                                <a:lnTo>
                                  <a:pt x="212" y="0"/>
                                </a:lnTo>
                                <a:lnTo>
                                  <a:pt x="199" y="0"/>
                                </a:lnTo>
                                <a:lnTo>
                                  <a:pt x="195" y="3"/>
                                </a:lnTo>
                                <a:lnTo>
                                  <a:pt x="197" y="7"/>
                                </a:lnTo>
                                <a:lnTo>
                                  <a:pt x="201" y="11"/>
                                </a:lnTo>
                                <a:lnTo>
                                  <a:pt x="203" y="20"/>
                                </a:lnTo>
                                <a:lnTo>
                                  <a:pt x="211" y="16"/>
                                </a:lnTo>
                                <a:lnTo>
                                  <a:pt x="217" y="14"/>
                                </a:lnTo>
                                <a:close/>
                                <a:moveTo>
                                  <a:pt x="226" y="901"/>
                                </a:moveTo>
                                <a:lnTo>
                                  <a:pt x="224" y="898"/>
                                </a:lnTo>
                                <a:lnTo>
                                  <a:pt x="225" y="896"/>
                                </a:lnTo>
                                <a:lnTo>
                                  <a:pt x="225" y="892"/>
                                </a:lnTo>
                                <a:lnTo>
                                  <a:pt x="223" y="889"/>
                                </a:lnTo>
                                <a:lnTo>
                                  <a:pt x="220" y="888"/>
                                </a:lnTo>
                                <a:lnTo>
                                  <a:pt x="217" y="891"/>
                                </a:lnTo>
                                <a:lnTo>
                                  <a:pt x="219" y="895"/>
                                </a:lnTo>
                                <a:lnTo>
                                  <a:pt x="216" y="903"/>
                                </a:lnTo>
                                <a:lnTo>
                                  <a:pt x="223" y="903"/>
                                </a:lnTo>
                                <a:lnTo>
                                  <a:pt x="226" y="901"/>
                                </a:lnTo>
                                <a:close/>
                                <a:moveTo>
                                  <a:pt x="232" y="962"/>
                                </a:moveTo>
                                <a:lnTo>
                                  <a:pt x="228" y="956"/>
                                </a:lnTo>
                                <a:lnTo>
                                  <a:pt x="227" y="952"/>
                                </a:lnTo>
                                <a:lnTo>
                                  <a:pt x="223" y="954"/>
                                </a:lnTo>
                                <a:lnTo>
                                  <a:pt x="223" y="962"/>
                                </a:lnTo>
                                <a:lnTo>
                                  <a:pt x="223" y="965"/>
                                </a:lnTo>
                                <a:lnTo>
                                  <a:pt x="226" y="967"/>
                                </a:lnTo>
                                <a:lnTo>
                                  <a:pt x="228" y="966"/>
                                </a:lnTo>
                                <a:lnTo>
                                  <a:pt x="232" y="962"/>
                                </a:lnTo>
                                <a:close/>
                                <a:moveTo>
                                  <a:pt x="235" y="772"/>
                                </a:moveTo>
                                <a:lnTo>
                                  <a:pt x="233" y="768"/>
                                </a:lnTo>
                                <a:lnTo>
                                  <a:pt x="231" y="769"/>
                                </a:lnTo>
                                <a:lnTo>
                                  <a:pt x="227" y="770"/>
                                </a:lnTo>
                                <a:lnTo>
                                  <a:pt x="225" y="775"/>
                                </a:lnTo>
                                <a:lnTo>
                                  <a:pt x="226" y="778"/>
                                </a:lnTo>
                                <a:lnTo>
                                  <a:pt x="227" y="779"/>
                                </a:lnTo>
                                <a:lnTo>
                                  <a:pt x="228" y="778"/>
                                </a:lnTo>
                                <a:lnTo>
                                  <a:pt x="230" y="775"/>
                                </a:lnTo>
                                <a:lnTo>
                                  <a:pt x="235" y="772"/>
                                </a:lnTo>
                                <a:close/>
                                <a:moveTo>
                                  <a:pt x="252" y="419"/>
                                </a:moveTo>
                                <a:lnTo>
                                  <a:pt x="245" y="416"/>
                                </a:lnTo>
                                <a:lnTo>
                                  <a:pt x="234" y="419"/>
                                </a:lnTo>
                                <a:lnTo>
                                  <a:pt x="228" y="416"/>
                                </a:lnTo>
                                <a:lnTo>
                                  <a:pt x="225" y="416"/>
                                </a:lnTo>
                                <a:lnTo>
                                  <a:pt x="226" y="419"/>
                                </a:lnTo>
                                <a:lnTo>
                                  <a:pt x="226" y="421"/>
                                </a:lnTo>
                                <a:lnTo>
                                  <a:pt x="227" y="425"/>
                                </a:lnTo>
                                <a:lnTo>
                                  <a:pt x="231" y="427"/>
                                </a:lnTo>
                                <a:lnTo>
                                  <a:pt x="235" y="425"/>
                                </a:lnTo>
                                <a:lnTo>
                                  <a:pt x="240" y="422"/>
                                </a:lnTo>
                                <a:lnTo>
                                  <a:pt x="250" y="426"/>
                                </a:lnTo>
                                <a:lnTo>
                                  <a:pt x="252" y="419"/>
                                </a:lnTo>
                                <a:close/>
                                <a:moveTo>
                                  <a:pt x="256" y="894"/>
                                </a:moveTo>
                                <a:lnTo>
                                  <a:pt x="253" y="893"/>
                                </a:lnTo>
                                <a:lnTo>
                                  <a:pt x="250" y="893"/>
                                </a:lnTo>
                                <a:lnTo>
                                  <a:pt x="247" y="897"/>
                                </a:lnTo>
                                <a:lnTo>
                                  <a:pt x="242" y="898"/>
                                </a:lnTo>
                                <a:lnTo>
                                  <a:pt x="241" y="903"/>
                                </a:lnTo>
                                <a:lnTo>
                                  <a:pt x="243" y="908"/>
                                </a:lnTo>
                                <a:lnTo>
                                  <a:pt x="248" y="909"/>
                                </a:lnTo>
                                <a:lnTo>
                                  <a:pt x="252" y="910"/>
                                </a:lnTo>
                                <a:lnTo>
                                  <a:pt x="256" y="908"/>
                                </a:lnTo>
                                <a:lnTo>
                                  <a:pt x="256" y="894"/>
                                </a:lnTo>
                                <a:close/>
                                <a:moveTo>
                                  <a:pt x="282" y="811"/>
                                </a:moveTo>
                                <a:lnTo>
                                  <a:pt x="281" y="807"/>
                                </a:lnTo>
                                <a:lnTo>
                                  <a:pt x="277" y="810"/>
                                </a:lnTo>
                                <a:lnTo>
                                  <a:pt x="277" y="813"/>
                                </a:lnTo>
                                <a:lnTo>
                                  <a:pt x="278" y="813"/>
                                </a:lnTo>
                                <a:lnTo>
                                  <a:pt x="278" y="815"/>
                                </a:lnTo>
                                <a:lnTo>
                                  <a:pt x="280" y="815"/>
                                </a:lnTo>
                                <a:lnTo>
                                  <a:pt x="281" y="814"/>
                                </a:lnTo>
                                <a:lnTo>
                                  <a:pt x="282" y="813"/>
                                </a:lnTo>
                                <a:lnTo>
                                  <a:pt x="282" y="811"/>
                                </a:lnTo>
                                <a:close/>
                                <a:moveTo>
                                  <a:pt x="304" y="815"/>
                                </a:moveTo>
                                <a:lnTo>
                                  <a:pt x="303" y="810"/>
                                </a:lnTo>
                                <a:lnTo>
                                  <a:pt x="302" y="806"/>
                                </a:lnTo>
                                <a:lnTo>
                                  <a:pt x="300" y="804"/>
                                </a:lnTo>
                                <a:lnTo>
                                  <a:pt x="298" y="804"/>
                                </a:lnTo>
                                <a:lnTo>
                                  <a:pt x="295" y="804"/>
                                </a:lnTo>
                                <a:lnTo>
                                  <a:pt x="293" y="808"/>
                                </a:lnTo>
                                <a:lnTo>
                                  <a:pt x="293" y="812"/>
                                </a:lnTo>
                                <a:lnTo>
                                  <a:pt x="294" y="814"/>
                                </a:lnTo>
                                <a:lnTo>
                                  <a:pt x="295" y="820"/>
                                </a:lnTo>
                                <a:lnTo>
                                  <a:pt x="300" y="818"/>
                                </a:lnTo>
                                <a:lnTo>
                                  <a:pt x="304" y="815"/>
                                </a:lnTo>
                                <a:close/>
                                <a:moveTo>
                                  <a:pt x="307" y="174"/>
                                </a:moveTo>
                                <a:lnTo>
                                  <a:pt x="303" y="165"/>
                                </a:lnTo>
                                <a:lnTo>
                                  <a:pt x="301" y="154"/>
                                </a:lnTo>
                                <a:lnTo>
                                  <a:pt x="298" y="144"/>
                                </a:lnTo>
                                <a:lnTo>
                                  <a:pt x="291" y="137"/>
                                </a:lnTo>
                                <a:lnTo>
                                  <a:pt x="285" y="141"/>
                                </a:lnTo>
                                <a:lnTo>
                                  <a:pt x="291" y="146"/>
                                </a:lnTo>
                                <a:lnTo>
                                  <a:pt x="292" y="151"/>
                                </a:lnTo>
                                <a:lnTo>
                                  <a:pt x="298" y="160"/>
                                </a:lnTo>
                                <a:lnTo>
                                  <a:pt x="289" y="177"/>
                                </a:lnTo>
                                <a:lnTo>
                                  <a:pt x="304" y="178"/>
                                </a:lnTo>
                                <a:lnTo>
                                  <a:pt x="306" y="179"/>
                                </a:lnTo>
                                <a:lnTo>
                                  <a:pt x="307" y="176"/>
                                </a:lnTo>
                                <a:lnTo>
                                  <a:pt x="307" y="174"/>
                                </a:lnTo>
                                <a:close/>
                                <a:moveTo>
                                  <a:pt x="320" y="810"/>
                                </a:moveTo>
                                <a:lnTo>
                                  <a:pt x="310" y="807"/>
                                </a:lnTo>
                                <a:lnTo>
                                  <a:pt x="310" y="814"/>
                                </a:lnTo>
                                <a:lnTo>
                                  <a:pt x="312" y="818"/>
                                </a:lnTo>
                                <a:lnTo>
                                  <a:pt x="310" y="825"/>
                                </a:lnTo>
                                <a:lnTo>
                                  <a:pt x="315" y="827"/>
                                </a:lnTo>
                                <a:lnTo>
                                  <a:pt x="319" y="825"/>
                                </a:lnTo>
                                <a:lnTo>
                                  <a:pt x="318" y="820"/>
                                </a:lnTo>
                                <a:lnTo>
                                  <a:pt x="318" y="816"/>
                                </a:lnTo>
                                <a:lnTo>
                                  <a:pt x="320" y="810"/>
                                </a:lnTo>
                                <a:close/>
                                <a:moveTo>
                                  <a:pt x="323" y="1002"/>
                                </a:moveTo>
                                <a:lnTo>
                                  <a:pt x="322" y="1001"/>
                                </a:lnTo>
                                <a:lnTo>
                                  <a:pt x="322" y="998"/>
                                </a:lnTo>
                                <a:lnTo>
                                  <a:pt x="318" y="994"/>
                                </a:lnTo>
                                <a:lnTo>
                                  <a:pt x="315" y="981"/>
                                </a:lnTo>
                                <a:lnTo>
                                  <a:pt x="310" y="990"/>
                                </a:lnTo>
                                <a:lnTo>
                                  <a:pt x="310" y="997"/>
                                </a:lnTo>
                                <a:lnTo>
                                  <a:pt x="315" y="1003"/>
                                </a:lnTo>
                                <a:lnTo>
                                  <a:pt x="321" y="1004"/>
                                </a:lnTo>
                                <a:lnTo>
                                  <a:pt x="323" y="1002"/>
                                </a:lnTo>
                                <a:close/>
                                <a:moveTo>
                                  <a:pt x="339" y="536"/>
                                </a:moveTo>
                                <a:lnTo>
                                  <a:pt x="336" y="533"/>
                                </a:lnTo>
                                <a:lnTo>
                                  <a:pt x="335" y="531"/>
                                </a:lnTo>
                                <a:lnTo>
                                  <a:pt x="333" y="520"/>
                                </a:lnTo>
                                <a:lnTo>
                                  <a:pt x="330" y="520"/>
                                </a:lnTo>
                                <a:lnTo>
                                  <a:pt x="329" y="523"/>
                                </a:lnTo>
                                <a:lnTo>
                                  <a:pt x="328" y="526"/>
                                </a:lnTo>
                                <a:lnTo>
                                  <a:pt x="325" y="531"/>
                                </a:lnTo>
                                <a:lnTo>
                                  <a:pt x="327" y="536"/>
                                </a:lnTo>
                                <a:lnTo>
                                  <a:pt x="331" y="540"/>
                                </a:lnTo>
                                <a:lnTo>
                                  <a:pt x="333" y="542"/>
                                </a:lnTo>
                                <a:lnTo>
                                  <a:pt x="335" y="540"/>
                                </a:lnTo>
                                <a:lnTo>
                                  <a:pt x="337" y="539"/>
                                </a:lnTo>
                                <a:lnTo>
                                  <a:pt x="339" y="536"/>
                                </a:lnTo>
                                <a:close/>
                                <a:moveTo>
                                  <a:pt x="345" y="809"/>
                                </a:moveTo>
                                <a:lnTo>
                                  <a:pt x="341" y="803"/>
                                </a:lnTo>
                                <a:lnTo>
                                  <a:pt x="337" y="803"/>
                                </a:lnTo>
                                <a:lnTo>
                                  <a:pt x="335" y="808"/>
                                </a:lnTo>
                                <a:lnTo>
                                  <a:pt x="331" y="810"/>
                                </a:lnTo>
                                <a:lnTo>
                                  <a:pt x="330" y="814"/>
                                </a:lnTo>
                                <a:lnTo>
                                  <a:pt x="330" y="817"/>
                                </a:lnTo>
                                <a:lnTo>
                                  <a:pt x="331" y="821"/>
                                </a:lnTo>
                                <a:lnTo>
                                  <a:pt x="334" y="822"/>
                                </a:lnTo>
                                <a:lnTo>
                                  <a:pt x="336" y="821"/>
                                </a:lnTo>
                                <a:lnTo>
                                  <a:pt x="338" y="819"/>
                                </a:lnTo>
                                <a:lnTo>
                                  <a:pt x="338" y="813"/>
                                </a:lnTo>
                                <a:lnTo>
                                  <a:pt x="345" y="809"/>
                                </a:lnTo>
                                <a:close/>
                                <a:moveTo>
                                  <a:pt x="358" y="813"/>
                                </a:moveTo>
                                <a:lnTo>
                                  <a:pt x="355" y="810"/>
                                </a:lnTo>
                                <a:lnTo>
                                  <a:pt x="351" y="810"/>
                                </a:lnTo>
                                <a:lnTo>
                                  <a:pt x="349" y="812"/>
                                </a:lnTo>
                                <a:lnTo>
                                  <a:pt x="348" y="815"/>
                                </a:lnTo>
                                <a:lnTo>
                                  <a:pt x="348" y="819"/>
                                </a:lnTo>
                                <a:lnTo>
                                  <a:pt x="349" y="822"/>
                                </a:lnTo>
                                <a:lnTo>
                                  <a:pt x="356" y="822"/>
                                </a:lnTo>
                                <a:lnTo>
                                  <a:pt x="357" y="820"/>
                                </a:lnTo>
                                <a:lnTo>
                                  <a:pt x="358" y="819"/>
                                </a:lnTo>
                                <a:lnTo>
                                  <a:pt x="358" y="813"/>
                                </a:lnTo>
                                <a:close/>
                                <a:moveTo>
                                  <a:pt x="364" y="412"/>
                                </a:moveTo>
                                <a:lnTo>
                                  <a:pt x="362" y="409"/>
                                </a:lnTo>
                                <a:lnTo>
                                  <a:pt x="362" y="403"/>
                                </a:lnTo>
                                <a:lnTo>
                                  <a:pt x="357" y="404"/>
                                </a:lnTo>
                                <a:lnTo>
                                  <a:pt x="354" y="407"/>
                                </a:lnTo>
                                <a:lnTo>
                                  <a:pt x="356" y="412"/>
                                </a:lnTo>
                                <a:lnTo>
                                  <a:pt x="358" y="415"/>
                                </a:lnTo>
                                <a:lnTo>
                                  <a:pt x="360" y="416"/>
                                </a:lnTo>
                                <a:lnTo>
                                  <a:pt x="364" y="415"/>
                                </a:lnTo>
                                <a:lnTo>
                                  <a:pt x="364" y="412"/>
                                </a:lnTo>
                                <a:close/>
                                <a:moveTo>
                                  <a:pt x="371" y="277"/>
                                </a:moveTo>
                                <a:lnTo>
                                  <a:pt x="366" y="271"/>
                                </a:lnTo>
                                <a:lnTo>
                                  <a:pt x="367" y="263"/>
                                </a:lnTo>
                                <a:lnTo>
                                  <a:pt x="367" y="251"/>
                                </a:lnTo>
                                <a:lnTo>
                                  <a:pt x="363" y="251"/>
                                </a:lnTo>
                                <a:lnTo>
                                  <a:pt x="359" y="253"/>
                                </a:lnTo>
                                <a:lnTo>
                                  <a:pt x="356" y="254"/>
                                </a:lnTo>
                                <a:lnTo>
                                  <a:pt x="355" y="254"/>
                                </a:lnTo>
                                <a:lnTo>
                                  <a:pt x="355" y="255"/>
                                </a:lnTo>
                                <a:lnTo>
                                  <a:pt x="356" y="255"/>
                                </a:lnTo>
                                <a:lnTo>
                                  <a:pt x="356" y="256"/>
                                </a:lnTo>
                                <a:lnTo>
                                  <a:pt x="358" y="256"/>
                                </a:lnTo>
                                <a:lnTo>
                                  <a:pt x="359" y="257"/>
                                </a:lnTo>
                                <a:lnTo>
                                  <a:pt x="367" y="260"/>
                                </a:lnTo>
                                <a:lnTo>
                                  <a:pt x="361" y="266"/>
                                </a:lnTo>
                                <a:lnTo>
                                  <a:pt x="361" y="271"/>
                                </a:lnTo>
                                <a:lnTo>
                                  <a:pt x="365" y="278"/>
                                </a:lnTo>
                                <a:lnTo>
                                  <a:pt x="355" y="286"/>
                                </a:lnTo>
                                <a:lnTo>
                                  <a:pt x="363" y="292"/>
                                </a:lnTo>
                                <a:lnTo>
                                  <a:pt x="366" y="292"/>
                                </a:lnTo>
                                <a:lnTo>
                                  <a:pt x="366" y="291"/>
                                </a:lnTo>
                                <a:lnTo>
                                  <a:pt x="365" y="286"/>
                                </a:lnTo>
                                <a:lnTo>
                                  <a:pt x="371" y="282"/>
                                </a:lnTo>
                                <a:lnTo>
                                  <a:pt x="371" y="277"/>
                                </a:lnTo>
                                <a:close/>
                                <a:moveTo>
                                  <a:pt x="376" y="409"/>
                                </a:moveTo>
                                <a:lnTo>
                                  <a:pt x="371" y="407"/>
                                </a:lnTo>
                                <a:lnTo>
                                  <a:pt x="371" y="412"/>
                                </a:lnTo>
                                <a:lnTo>
                                  <a:pt x="365" y="418"/>
                                </a:lnTo>
                                <a:lnTo>
                                  <a:pt x="371" y="422"/>
                                </a:lnTo>
                                <a:lnTo>
                                  <a:pt x="372" y="424"/>
                                </a:lnTo>
                                <a:lnTo>
                                  <a:pt x="374" y="423"/>
                                </a:lnTo>
                                <a:lnTo>
                                  <a:pt x="376" y="421"/>
                                </a:lnTo>
                                <a:lnTo>
                                  <a:pt x="374" y="416"/>
                                </a:lnTo>
                                <a:lnTo>
                                  <a:pt x="376" y="409"/>
                                </a:lnTo>
                                <a:close/>
                                <a:moveTo>
                                  <a:pt x="377" y="808"/>
                                </a:moveTo>
                                <a:lnTo>
                                  <a:pt x="375" y="803"/>
                                </a:lnTo>
                                <a:lnTo>
                                  <a:pt x="371" y="809"/>
                                </a:lnTo>
                                <a:lnTo>
                                  <a:pt x="370" y="811"/>
                                </a:lnTo>
                                <a:lnTo>
                                  <a:pt x="369" y="813"/>
                                </a:lnTo>
                                <a:lnTo>
                                  <a:pt x="368" y="817"/>
                                </a:lnTo>
                                <a:lnTo>
                                  <a:pt x="371" y="818"/>
                                </a:lnTo>
                                <a:lnTo>
                                  <a:pt x="374" y="817"/>
                                </a:lnTo>
                                <a:lnTo>
                                  <a:pt x="376" y="812"/>
                                </a:lnTo>
                                <a:lnTo>
                                  <a:pt x="377" y="808"/>
                                </a:lnTo>
                                <a:close/>
                                <a:moveTo>
                                  <a:pt x="386" y="355"/>
                                </a:moveTo>
                                <a:lnTo>
                                  <a:pt x="384" y="348"/>
                                </a:lnTo>
                                <a:lnTo>
                                  <a:pt x="376" y="346"/>
                                </a:lnTo>
                                <a:lnTo>
                                  <a:pt x="372" y="357"/>
                                </a:lnTo>
                                <a:lnTo>
                                  <a:pt x="368" y="363"/>
                                </a:lnTo>
                                <a:lnTo>
                                  <a:pt x="367" y="365"/>
                                </a:lnTo>
                                <a:lnTo>
                                  <a:pt x="364" y="369"/>
                                </a:lnTo>
                                <a:lnTo>
                                  <a:pt x="368" y="370"/>
                                </a:lnTo>
                                <a:lnTo>
                                  <a:pt x="371" y="372"/>
                                </a:lnTo>
                                <a:lnTo>
                                  <a:pt x="374" y="370"/>
                                </a:lnTo>
                                <a:lnTo>
                                  <a:pt x="376" y="367"/>
                                </a:lnTo>
                                <a:lnTo>
                                  <a:pt x="379" y="360"/>
                                </a:lnTo>
                                <a:lnTo>
                                  <a:pt x="386" y="355"/>
                                </a:lnTo>
                                <a:close/>
                                <a:moveTo>
                                  <a:pt x="389" y="295"/>
                                </a:moveTo>
                                <a:lnTo>
                                  <a:pt x="388" y="293"/>
                                </a:lnTo>
                                <a:lnTo>
                                  <a:pt x="385" y="289"/>
                                </a:lnTo>
                                <a:lnTo>
                                  <a:pt x="381" y="287"/>
                                </a:lnTo>
                                <a:lnTo>
                                  <a:pt x="375" y="288"/>
                                </a:lnTo>
                                <a:lnTo>
                                  <a:pt x="374" y="291"/>
                                </a:lnTo>
                                <a:lnTo>
                                  <a:pt x="377" y="295"/>
                                </a:lnTo>
                                <a:lnTo>
                                  <a:pt x="381" y="297"/>
                                </a:lnTo>
                                <a:lnTo>
                                  <a:pt x="385" y="297"/>
                                </a:lnTo>
                                <a:lnTo>
                                  <a:pt x="386" y="296"/>
                                </a:lnTo>
                                <a:lnTo>
                                  <a:pt x="389" y="295"/>
                                </a:lnTo>
                                <a:close/>
                                <a:moveTo>
                                  <a:pt x="400" y="407"/>
                                </a:moveTo>
                                <a:lnTo>
                                  <a:pt x="398" y="404"/>
                                </a:lnTo>
                                <a:lnTo>
                                  <a:pt x="398" y="399"/>
                                </a:lnTo>
                                <a:lnTo>
                                  <a:pt x="392" y="400"/>
                                </a:lnTo>
                                <a:lnTo>
                                  <a:pt x="390" y="402"/>
                                </a:lnTo>
                                <a:lnTo>
                                  <a:pt x="387" y="405"/>
                                </a:lnTo>
                                <a:lnTo>
                                  <a:pt x="388" y="409"/>
                                </a:lnTo>
                                <a:lnTo>
                                  <a:pt x="389" y="413"/>
                                </a:lnTo>
                                <a:lnTo>
                                  <a:pt x="393" y="415"/>
                                </a:lnTo>
                                <a:lnTo>
                                  <a:pt x="397" y="414"/>
                                </a:lnTo>
                                <a:lnTo>
                                  <a:pt x="399" y="413"/>
                                </a:lnTo>
                                <a:lnTo>
                                  <a:pt x="400" y="410"/>
                                </a:lnTo>
                                <a:lnTo>
                                  <a:pt x="400" y="407"/>
                                </a:lnTo>
                                <a:close/>
                                <a:moveTo>
                                  <a:pt x="418" y="644"/>
                                </a:moveTo>
                                <a:lnTo>
                                  <a:pt x="417" y="642"/>
                                </a:lnTo>
                                <a:lnTo>
                                  <a:pt x="417" y="638"/>
                                </a:lnTo>
                                <a:lnTo>
                                  <a:pt x="408" y="634"/>
                                </a:lnTo>
                                <a:lnTo>
                                  <a:pt x="408" y="641"/>
                                </a:lnTo>
                                <a:lnTo>
                                  <a:pt x="408" y="644"/>
                                </a:lnTo>
                                <a:lnTo>
                                  <a:pt x="411" y="646"/>
                                </a:lnTo>
                                <a:lnTo>
                                  <a:pt x="414" y="646"/>
                                </a:lnTo>
                                <a:lnTo>
                                  <a:pt x="416" y="647"/>
                                </a:lnTo>
                                <a:lnTo>
                                  <a:pt x="418" y="644"/>
                                </a:lnTo>
                                <a:close/>
                                <a:moveTo>
                                  <a:pt x="427" y="313"/>
                                </a:moveTo>
                                <a:lnTo>
                                  <a:pt x="426" y="309"/>
                                </a:lnTo>
                                <a:lnTo>
                                  <a:pt x="417" y="305"/>
                                </a:lnTo>
                                <a:lnTo>
                                  <a:pt x="409" y="307"/>
                                </a:lnTo>
                                <a:lnTo>
                                  <a:pt x="401" y="311"/>
                                </a:lnTo>
                                <a:lnTo>
                                  <a:pt x="393" y="314"/>
                                </a:lnTo>
                                <a:lnTo>
                                  <a:pt x="390" y="324"/>
                                </a:lnTo>
                                <a:lnTo>
                                  <a:pt x="404" y="318"/>
                                </a:lnTo>
                                <a:lnTo>
                                  <a:pt x="405" y="328"/>
                                </a:lnTo>
                                <a:lnTo>
                                  <a:pt x="410" y="347"/>
                                </a:lnTo>
                                <a:lnTo>
                                  <a:pt x="405" y="353"/>
                                </a:lnTo>
                                <a:lnTo>
                                  <a:pt x="402" y="351"/>
                                </a:lnTo>
                                <a:lnTo>
                                  <a:pt x="401" y="346"/>
                                </a:lnTo>
                                <a:lnTo>
                                  <a:pt x="398" y="346"/>
                                </a:lnTo>
                                <a:lnTo>
                                  <a:pt x="395" y="347"/>
                                </a:lnTo>
                                <a:lnTo>
                                  <a:pt x="393" y="351"/>
                                </a:lnTo>
                                <a:lnTo>
                                  <a:pt x="392" y="356"/>
                                </a:lnTo>
                                <a:lnTo>
                                  <a:pt x="392" y="363"/>
                                </a:lnTo>
                                <a:lnTo>
                                  <a:pt x="397" y="366"/>
                                </a:lnTo>
                                <a:lnTo>
                                  <a:pt x="401" y="370"/>
                                </a:lnTo>
                                <a:lnTo>
                                  <a:pt x="408" y="370"/>
                                </a:lnTo>
                                <a:lnTo>
                                  <a:pt x="414" y="369"/>
                                </a:lnTo>
                                <a:lnTo>
                                  <a:pt x="418" y="367"/>
                                </a:lnTo>
                                <a:lnTo>
                                  <a:pt x="424" y="362"/>
                                </a:lnTo>
                                <a:lnTo>
                                  <a:pt x="425" y="357"/>
                                </a:lnTo>
                                <a:lnTo>
                                  <a:pt x="424" y="347"/>
                                </a:lnTo>
                                <a:lnTo>
                                  <a:pt x="422" y="327"/>
                                </a:lnTo>
                                <a:lnTo>
                                  <a:pt x="422" y="317"/>
                                </a:lnTo>
                                <a:lnTo>
                                  <a:pt x="423" y="315"/>
                                </a:lnTo>
                                <a:lnTo>
                                  <a:pt x="427" y="313"/>
                                </a:lnTo>
                                <a:close/>
                                <a:moveTo>
                                  <a:pt x="433" y="426"/>
                                </a:moveTo>
                                <a:lnTo>
                                  <a:pt x="432" y="423"/>
                                </a:lnTo>
                                <a:lnTo>
                                  <a:pt x="432" y="413"/>
                                </a:lnTo>
                                <a:lnTo>
                                  <a:pt x="424" y="416"/>
                                </a:lnTo>
                                <a:lnTo>
                                  <a:pt x="423" y="422"/>
                                </a:lnTo>
                                <a:lnTo>
                                  <a:pt x="422" y="427"/>
                                </a:lnTo>
                                <a:lnTo>
                                  <a:pt x="431" y="427"/>
                                </a:lnTo>
                                <a:lnTo>
                                  <a:pt x="433" y="426"/>
                                </a:lnTo>
                                <a:close/>
                                <a:moveTo>
                                  <a:pt x="446" y="455"/>
                                </a:moveTo>
                                <a:lnTo>
                                  <a:pt x="445" y="448"/>
                                </a:lnTo>
                                <a:lnTo>
                                  <a:pt x="438" y="441"/>
                                </a:lnTo>
                                <a:lnTo>
                                  <a:pt x="427" y="443"/>
                                </a:lnTo>
                                <a:lnTo>
                                  <a:pt x="420" y="448"/>
                                </a:lnTo>
                                <a:lnTo>
                                  <a:pt x="420" y="450"/>
                                </a:lnTo>
                                <a:lnTo>
                                  <a:pt x="419" y="452"/>
                                </a:lnTo>
                                <a:lnTo>
                                  <a:pt x="421" y="453"/>
                                </a:lnTo>
                                <a:lnTo>
                                  <a:pt x="431" y="451"/>
                                </a:lnTo>
                                <a:lnTo>
                                  <a:pt x="428" y="462"/>
                                </a:lnTo>
                                <a:lnTo>
                                  <a:pt x="436" y="464"/>
                                </a:lnTo>
                                <a:lnTo>
                                  <a:pt x="441" y="460"/>
                                </a:lnTo>
                                <a:lnTo>
                                  <a:pt x="446" y="455"/>
                                </a:lnTo>
                                <a:close/>
                                <a:moveTo>
                                  <a:pt x="453" y="545"/>
                                </a:moveTo>
                                <a:lnTo>
                                  <a:pt x="451" y="540"/>
                                </a:lnTo>
                                <a:lnTo>
                                  <a:pt x="445" y="548"/>
                                </a:lnTo>
                                <a:lnTo>
                                  <a:pt x="441" y="535"/>
                                </a:lnTo>
                                <a:lnTo>
                                  <a:pt x="433" y="537"/>
                                </a:lnTo>
                                <a:lnTo>
                                  <a:pt x="429" y="539"/>
                                </a:lnTo>
                                <a:lnTo>
                                  <a:pt x="428" y="544"/>
                                </a:lnTo>
                                <a:lnTo>
                                  <a:pt x="428" y="548"/>
                                </a:lnTo>
                                <a:lnTo>
                                  <a:pt x="430" y="552"/>
                                </a:lnTo>
                                <a:lnTo>
                                  <a:pt x="429" y="559"/>
                                </a:lnTo>
                                <a:lnTo>
                                  <a:pt x="432" y="561"/>
                                </a:lnTo>
                                <a:lnTo>
                                  <a:pt x="436" y="555"/>
                                </a:lnTo>
                                <a:lnTo>
                                  <a:pt x="446" y="562"/>
                                </a:lnTo>
                                <a:lnTo>
                                  <a:pt x="448" y="555"/>
                                </a:lnTo>
                                <a:lnTo>
                                  <a:pt x="448" y="549"/>
                                </a:lnTo>
                                <a:lnTo>
                                  <a:pt x="453" y="545"/>
                                </a:lnTo>
                                <a:close/>
                                <a:moveTo>
                                  <a:pt x="457" y="407"/>
                                </a:moveTo>
                                <a:lnTo>
                                  <a:pt x="453" y="407"/>
                                </a:lnTo>
                                <a:lnTo>
                                  <a:pt x="449" y="406"/>
                                </a:lnTo>
                                <a:lnTo>
                                  <a:pt x="446" y="412"/>
                                </a:lnTo>
                                <a:lnTo>
                                  <a:pt x="452" y="417"/>
                                </a:lnTo>
                                <a:lnTo>
                                  <a:pt x="455" y="420"/>
                                </a:lnTo>
                                <a:lnTo>
                                  <a:pt x="457" y="419"/>
                                </a:lnTo>
                                <a:lnTo>
                                  <a:pt x="456" y="415"/>
                                </a:lnTo>
                                <a:lnTo>
                                  <a:pt x="457" y="412"/>
                                </a:lnTo>
                                <a:lnTo>
                                  <a:pt x="457" y="407"/>
                                </a:lnTo>
                                <a:close/>
                                <a:moveTo>
                                  <a:pt x="461" y="544"/>
                                </a:moveTo>
                                <a:lnTo>
                                  <a:pt x="457" y="544"/>
                                </a:lnTo>
                                <a:lnTo>
                                  <a:pt x="456" y="545"/>
                                </a:lnTo>
                                <a:lnTo>
                                  <a:pt x="456" y="547"/>
                                </a:lnTo>
                                <a:lnTo>
                                  <a:pt x="458" y="548"/>
                                </a:lnTo>
                                <a:lnTo>
                                  <a:pt x="460" y="549"/>
                                </a:lnTo>
                                <a:lnTo>
                                  <a:pt x="461" y="547"/>
                                </a:lnTo>
                                <a:lnTo>
                                  <a:pt x="461" y="544"/>
                                </a:lnTo>
                                <a:close/>
                                <a:moveTo>
                                  <a:pt x="531" y="229"/>
                                </a:moveTo>
                                <a:lnTo>
                                  <a:pt x="529" y="226"/>
                                </a:lnTo>
                                <a:lnTo>
                                  <a:pt x="517" y="226"/>
                                </a:lnTo>
                                <a:lnTo>
                                  <a:pt x="498" y="228"/>
                                </a:lnTo>
                                <a:lnTo>
                                  <a:pt x="484" y="229"/>
                                </a:lnTo>
                                <a:lnTo>
                                  <a:pt x="471" y="229"/>
                                </a:lnTo>
                                <a:lnTo>
                                  <a:pt x="454" y="228"/>
                                </a:lnTo>
                                <a:lnTo>
                                  <a:pt x="448" y="227"/>
                                </a:lnTo>
                                <a:lnTo>
                                  <a:pt x="437" y="223"/>
                                </a:lnTo>
                                <a:lnTo>
                                  <a:pt x="428" y="226"/>
                                </a:lnTo>
                                <a:lnTo>
                                  <a:pt x="419" y="231"/>
                                </a:lnTo>
                                <a:lnTo>
                                  <a:pt x="409" y="237"/>
                                </a:lnTo>
                                <a:lnTo>
                                  <a:pt x="400" y="245"/>
                                </a:lnTo>
                                <a:lnTo>
                                  <a:pt x="389" y="245"/>
                                </a:lnTo>
                                <a:lnTo>
                                  <a:pt x="386" y="246"/>
                                </a:lnTo>
                                <a:lnTo>
                                  <a:pt x="377" y="247"/>
                                </a:lnTo>
                                <a:lnTo>
                                  <a:pt x="374" y="247"/>
                                </a:lnTo>
                                <a:lnTo>
                                  <a:pt x="372" y="251"/>
                                </a:lnTo>
                                <a:lnTo>
                                  <a:pt x="375" y="253"/>
                                </a:lnTo>
                                <a:lnTo>
                                  <a:pt x="375" y="254"/>
                                </a:lnTo>
                                <a:lnTo>
                                  <a:pt x="377" y="260"/>
                                </a:lnTo>
                                <a:lnTo>
                                  <a:pt x="374" y="266"/>
                                </a:lnTo>
                                <a:lnTo>
                                  <a:pt x="377" y="269"/>
                                </a:lnTo>
                                <a:lnTo>
                                  <a:pt x="383" y="266"/>
                                </a:lnTo>
                                <a:lnTo>
                                  <a:pt x="381" y="258"/>
                                </a:lnTo>
                                <a:lnTo>
                                  <a:pt x="386" y="255"/>
                                </a:lnTo>
                                <a:lnTo>
                                  <a:pt x="399" y="255"/>
                                </a:lnTo>
                                <a:lnTo>
                                  <a:pt x="410" y="250"/>
                                </a:lnTo>
                                <a:lnTo>
                                  <a:pt x="429" y="238"/>
                                </a:lnTo>
                                <a:lnTo>
                                  <a:pt x="452" y="238"/>
                                </a:lnTo>
                                <a:lnTo>
                                  <a:pt x="474" y="239"/>
                                </a:lnTo>
                                <a:lnTo>
                                  <a:pt x="496" y="239"/>
                                </a:lnTo>
                                <a:lnTo>
                                  <a:pt x="523" y="234"/>
                                </a:lnTo>
                                <a:lnTo>
                                  <a:pt x="529" y="234"/>
                                </a:lnTo>
                                <a:lnTo>
                                  <a:pt x="531"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5" y="10415"/>
                            <a:ext cx="183"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25"/>
                        <wps:cNvSpPr>
                          <a:spLocks/>
                        </wps:cNvSpPr>
                        <wps:spPr bwMode="auto">
                          <a:xfrm>
                            <a:off x="1487" y="9407"/>
                            <a:ext cx="2119" cy="1905"/>
                          </a:xfrm>
                          <a:custGeom>
                            <a:avLst/>
                            <a:gdLst>
                              <a:gd name="T0" fmla="+- 0 1530 1488"/>
                              <a:gd name="T1" fmla="*/ T0 w 2119"/>
                              <a:gd name="T2" fmla="+- 0 10449 9408"/>
                              <a:gd name="T3" fmla="*/ 10449 h 1905"/>
                              <a:gd name="T4" fmla="+- 0 1632 1488"/>
                              <a:gd name="T5" fmla="*/ T4 w 2119"/>
                              <a:gd name="T6" fmla="+- 0 10523 9408"/>
                              <a:gd name="T7" fmla="*/ 10523 h 1905"/>
                              <a:gd name="T8" fmla="+- 0 1616 1488"/>
                              <a:gd name="T9" fmla="*/ T8 w 2119"/>
                              <a:gd name="T10" fmla="+- 0 10327 9408"/>
                              <a:gd name="T11" fmla="*/ 10327 h 1905"/>
                              <a:gd name="T12" fmla="+- 0 1492 1488"/>
                              <a:gd name="T13" fmla="*/ T12 w 2119"/>
                              <a:gd name="T14" fmla="+- 0 10391 9408"/>
                              <a:gd name="T15" fmla="*/ 10391 h 1905"/>
                              <a:gd name="T16" fmla="+- 0 1650 1488"/>
                              <a:gd name="T17" fmla="*/ T16 w 2119"/>
                              <a:gd name="T18" fmla="+- 0 10398 9408"/>
                              <a:gd name="T19" fmla="*/ 10398 h 1905"/>
                              <a:gd name="T20" fmla="+- 0 1571 1488"/>
                              <a:gd name="T21" fmla="*/ T20 w 2119"/>
                              <a:gd name="T22" fmla="+- 0 10176 9408"/>
                              <a:gd name="T23" fmla="*/ 10176 h 1905"/>
                              <a:gd name="T24" fmla="+- 0 1644 1488"/>
                              <a:gd name="T25" fmla="*/ T24 w 2119"/>
                              <a:gd name="T26" fmla="+- 0 10248 9408"/>
                              <a:gd name="T27" fmla="*/ 10248 h 1905"/>
                              <a:gd name="T28" fmla="+- 0 1641 1488"/>
                              <a:gd name="T29" fmla="*/ T28 w 2119"/>
                              <a:gd name="T30" fmla="+- 0 10226 9408"/>
                              <a:gd name="T31" fmla="*/ 10226 h 1905"/>
                              <a:gd name="T32" fmla="+- 0 1691 1488"/>
                              <a:gd name="T33" fmla="*/ T32 w 2119"/>
                              <a:gd name="T34" fmla="+- 0 10193 9408"/>
                              <a:gd name="T35" fmla="*/ 10193 h 1905"/>
                              <a:gd name="T36" fmla="+- 0 1646 1488"/>
                              <a:gd name="T37" fmla="*/ T36 w 2119"/>
                              <a:gd name="T38" fmla="+- 0 9945 9408"/>
                              <a:gd name="T39" fmla="*/ 9945 h 1905"/>
                              <a:gd name="T40" fmla="+- 0 1610 1488"/>
                              <a:gd name="T41" fmla="*/ T40 w 2119"/>
                              <a:gd name="T42" fmla="+- 0 10060 9408"/>
                              <a:gd name="T43" fmla="*/ 10060 h 1905"/>
                              <a:gd name="T44" fmla="+- 0 1843 1488"/>
                              <a:gd name="T45" fmla="*/ T44 w 2119"/>
                              <a:gd name="T46" fmla="+- 0 9841 9408"/>
                              <a:gd name="T47" fmla="*/ 9841 h 1905"/>
                              <a:gd name="T48" fmla="+- 0 1817 1488"/>
                              <a:gd name="T49" fmla="*/ T48 w 2119"/>
                              <a:gd name="T50" fmla="+- 0 9855 9408"/>
                              <a:gd name="T51" fmla="*/ 9855 h 1905"/>
                              <a:gd name="T52" fmla="+- 0 1770 1488"/>
                              <a:gd name="T53" fmla="*/ T52 w 2119"/>
                              <a:gd name="T54" fmla="+- 0 9810 9408"/>
                              <a:gd name="T55" fmla="*/ 9810 h 1905"/>
                              <a:gd name="T56" fmla="+- 0 1785 1488"/>
                              <a:gd name="T57" fmla="*/ T56 w 2119"/>
                              <a:gd name="T58" fmla="+- 0 9982 9408"/>
                              <a:gd name="T59" fmla="*/ 9982 h 1905"/>
                              <a:gd name="T60" fmla="+- 0 1867 1488"/>
                              <a:gd name="T61" fmla="*/ T60 w 2119"/>
                              <a:gd name="T62" fmla="+- 0 9688 9408"/>
                              <a:gd name="T63" fmla="*/ 9688 h 1905"/>
                              <a:gd name="T64" fmla="+- 0 1846 1488"/>
                              <a:gd name="T65" fmla="*/ T64 w 2119"/>
                              <a:gd name="T66" fmla="+- 0 9689 9408"/>
                              <a:gd name="T67" fmla="*/ 9689 h 1905"/>
                              <a:gd name="T68" fmla="+- 0 2107 1488"/>
                              <a:gd name="T69" fmla="*/ T68 w 2119"/>
                              <a:gd name="T70" fmla="+- 0 9566 9408"/>
                              <a:gd name="T71" fmla="*/ 9566 h 1905"/>
                              <a:gd name="T72" fmla="+- 0 2092 1488"/>
                              <a:gd name="T73" fmla="*/ T72 w 2119"/>
                              <a:gd name="T74" fmla="+- 0 9521 9408"/>
                              <a:gd name="T75" fmla="*/ 9521 h 1905"/>
                              <a:gd name="T76" fmla="+- 0 2054 1488"/>
                              <a:gd name="T77" fmla="*/ T76 w 2119"/>
                              <a:gd name="T78" fmla="+- 0 9714 9408"/>
                              <a:gd name="T79" fmla="*/ 9714 h 1905"/>
                              <a:gd name="T80" fmla="+- 0 2384 1488"/>
                              <a:gd name="T81" fmla="*/ T80 w 2119"/>
                              <a:gd name="T82" fmla="+- 0 9418 9408"/>
                              <a:gd name="T83" fmla="*/ 9418 h 1905"/>
                              <a:gd name="T84" fmla="+- 0 2278 1488"/>
                              <a:gd name="T85" fmla="*/ T84 w 2119"/>
                              <a:gd name="T86" fmla="+- 0 9503 9408"/>
                              <a:gd name="T87" fmla="*/ 9503 h 1905"/>
                              <a:gd name="T88" fmla="+- 0 2180 1488"/>
                              <a:gd name="T89" fmla="*/ T88 w 2119"/>
                              <a:gd name="T90" fmla="+- 0 9486 9408"/>
                              <a:gd name="T91" fmla="*/ 9486 h 1905"/>
                              <a:gd name="T92" fmla="+- 0 2395 1488"/>
                              <a:gd name="T93" fmla="*/ T92 w 2119"/>
                              <a:gd name="T94" fmla="+- 0 9425 9408"/>
                              <a:gd name="T95" fmla="*/ 9425 h 1905"/>
                              <a:gd name="T96" fmla="+- 0 2521 1488"/>
                              <a:gd name="T97" fmla="*/ T96 w 2119"/>
                              <a:gd name="T98" fmla="+- 0 9498 9408"/>
                              <a:gd name="T99" fmla="*/ 9498 h 1905"/>
                              <a:gd name="T100" fmla="+- 0 2521 1488"/>
                              <a:gd name="T101" fmla="*/ T100 w 2119"/>
                              <a:gd name="T102" fmla="+- 0 9481 9408"/>
                              <a:gd name="T103" fmla="*/ 9481 h 1905"/>
                              <a:gd name="T104" fmla="+- 0 2543 1488"/>
                              <a:gd name="T105" fmla="*/ T104 w 2119"/>
                              <a:gd name="T106" fmla="+- 0 9416 9408"/>
                              <a:gd name="T107" fmla="*/ 9416 h 1905"/>
                              <a:gd name="T108" fmla="+- 0 2445 1488"/>
                              <a:gd name="T109" fmla="*/ T108 w 2119"/>
                              <a:gd name="T110" fmla="+- 0 9524 9408"/>
                              <a:gd name="T111" fmla="*/ 9524 h 1905"/>
                              <a:gd name="T112" fmla="+- 0 2559 1488"/>
                              <a:gd name="T113" fmla="*/ T112 w 2119"/>
                              <a:gd name="T114" fmla="+- 0 9554 9408"/>
                              <a:gd name="T115" fmla="*/ 9554 h 1905"/>
                              <a:gd name="T116" fmla="+- 0 2613 1488"/>
                              <a:gd name="T117" fmla="*/ T116 w 2119"/>
                              <a:gd name="T118" fmla="+- 0 9557 9408"/>
                              <a:gd name="T119" fmla="*/ 9557 h 1905"/>
                              <a:gd name="T120" fmla="+- 0 2672 1488"/>
                              <a:gd name="T121" fmla="*/ T120 w 2119"/>
                              <a:gd name="T122" fmla="+- 0 9488 9408"/>
                              <a:gd name="T123" fmla="*/ 9488 h 1905"/>
                              <a:gd name="T124" fmla="+- 0 2764 1488"/>
                              <a:gd name="T125" fmla="*/ T124 w 2119"/>
                              <a:gd name="T126" fmla="+- 0 9431 9408"/>
                              <a:gd name="T127" fmla="*/ 9431 h 1905"/>
                              <a:gd name="T128" fmla="+- 0 2730 1488"/>
                              <a:gd name="T129" fmla="*/ T128 w 2119"/>
                              <a:gd name="T130" fmla="+- 0 9578 9408"/>
                              <a:gd name="T131" fmla="*/ 9578 h 1905"/>
                              <a:gd name="T132" fmla="+- 0 2871 1488"/>
                              <a:gd name="T133" fmla="*/ T132 w 2119"/>
                              <a:gd name="T134" fmla="+- 0 9506 9408"/>
                              <a:gd name="T135" fmla="*/ 9506 h 1905"/>
                              <a:gd name="T136" fmla="+- 0 2999 1488"/>
                              <a:gd name="T137" fmla="*/ T136 w 2119"/>
                              <a:gd name="T138" fmla="+- 0 9637 9408"/>
                              <a:gd name="T139" fmla="*/ 9637 h 1905"/>
                              <a:gd name="T140" fmla="+- 0 2958 1488"/>
                              <a:gd name="T141" fmla="*/ T140 w 2119"/>
                              <a:gd name="T142" fmla="+- 0 9642 9408"/>
                              <a:gd name="T143" fmla="*/ 9642 h 1905"/>
                              <a:gd name="T144" fmla="+- 0 3132 1488"/>
                              <a:gd name="T145" fmla="*/ T144 w 2119"/>
                              <a:gd name="T146" fmla="+- 0 9596 9408"/>
                              <a:gd name="T147" fmla="*/ 9596 h 1905"/>
                              <a:gd name="T148" fmla="+- 0 3170 1488"/>
                              <a:gd name="T149" fmla="*/ T148 w 2119"/>
                              <a:gd name="T150" fmla="+- 0 9628 9408"/>
                              <a:gd name="T151" fmla="*/ 9628 h 1905"/>
                              <a:gd name="T152" fmla="+- 0 3256 1488"/>
                              <a:gd name="T153" fmla="*/ T152 w 2119"/>
                              <a:gd name="T154" fmla="+- 0 9702 9408"/>
                              <a:gd name="T155" fmla="*/ 9702 h 1905"/>
                              <a:gd name="T156" fmla="+- 0 3218 1488"/>
                              <a:gd name="T157" fmla="*/ T156 w 2119"/>
                              <a:gd name="T158" fmla="+- 0 9688 9408"/>
                              <a:gd name="T159" fmla="*/ 9688 h 1905"/>
                              <a:gd name="T160" fmla="+- 0 3173 1488"/>
                              <a:gd name="T161" fmla="*/ T160 w 2119"/>
                              <a:gd name="T162" fmla="+- 0 9806 9408"/>
                              <a:gd name="T163" fmla="*/ 9806 h 1905"/>
                              <a:gd name="T164" fmla="+- 0 3228 1488"/>
                              <a:gd name="T165" fmla="*/ T164 w 2119"/>
                              <a:gd name="T166" fmla="+- 0 9873 9408"/>
                              <a:gd name="T167" fmla="*/ 9873 h 1905"/>
                              <a:gd name="T168" fmla="+- 0 3307 1488"/>
                              <a:gd name="T169" fmla="*/ T168 w 2119"/>
                              <a:gd name="T170" fmla="+- 0 9743 9408"/>
                              <a:gd name="T171" fmla="*/ 9743 h 1905"/>
                              <a:gd name="T172" fmla="+- 0 2549 1488"/>
                              <a:gd name="T173" fmla="*/ T172 w 2119"/>
                              <a:gd name="T174" fmla="+- 0 11290 9408"/>
                              <a:gd name="T175" fmla="*/ 11290 h 1905"/>
                              <a:gd name="T176" fmla="+- 0 1800 1488"/>
                              <a:gd name="T177" fmla="*/ T176 w 2119"/>
                              <a:gd name="T178" fmla="+- 0 10110 9408"/>
                              <a:gd name="T179" fmla="*/ 10110 h 1905"/>
                              <a:gd name="T180" fmla="+- 0 3183 1488"/>
                              <a:gd name="T181" fmla="*/ T180 w 2119"/>
                              <a:gd name="T182" fmla="+- 0 9932 9408"/>
                              <a:gd name="T183" fmla="*/ 9932 h 1905"/>
                              <a:gd name="T184" fmla="+- 0 2740 1488"/>
                              <a:gd name="T185" fmla="*/ T184 w 2119"/>
                              <a:gd name="T186" fmla="+- 0 9638 9408"/>
                              <a:gd name="T187" fmla="*/ 9638 h 1905"/>
                              <a:gd name="T188" fmla="+- 0 1711 1488"/>
                              <a:gd name="T189" fmla="*/ T188 w 2119"/>
                              <a:gd name="T190" fmla="+- 0 10616 9408"/>
                              <a:gd name="T191" fmla="*/ 10616 h 1905"/>
                              <a:gd name="T192" fmla="+- 0 2978 1488"/>
                              <a:gd name="T193" fmla="*/ T192 w 2119"/>
                              <a:gd name="T194" fmla="+- 0 11196 9408"/>
                              <a:gd name="T195" fmla="*/ 11196 h 1905"/>
                              <a:gd name="T196" fmla="+- 0 3342 1488"/>
                              <a:gd name="T197" fmla="*/ T196 w 2119"/>
                              <a:gd name="T198" fmla="+- 0 9815 9408"/>
                              <a:gd name="T199" fmla="*/ 9815 h 1905"/>
                              <a:gd name="T200" fmla="+- 0 3378 1488"/>
                              <a:gd name="T201" fmla="*/ T200 w 2119"/>
                              <a:gd name="T202" fmla="+- 0 9959 9408"/>
                              <a:gd name="T203" fmla="*/ 9959 h 1905"/>
                              <a:gd name="T204" fmla="+- 0 3379 1488"/>
                              <a:gd name="T205" fmla="*/ T204 w 2119"/>
                              <a:gd name="T206" fmla="+- 0 9845 9408"/>
                              <a:gd name="T207" fmla="*/ 9845 h 1905"/>
                              <a:gd name="T208" fmla="+- 0 3465 1488"/>
                              <a:gd name="T209" fmla="*/ T208 w 2119"/>
                              <a:gd name="T210" fmla="+- 0 9954 9408"/>
                              <a:gd name="T211" fmla="*/ 9954 h 1905"/>
                              <a:gd name="T212" fmla="+- 0 3388 1488"/>
                              <a:gd name="T213" fmla="*/ T212 w 2119"/>
                              <a:gd name="T214" fmla="+- 0 10059 9408"/>
                              <a:gd name="T215" fmla="*/ 10059 h 1905"/>
                              <a:gd name="T216" fmla="+- 0 3468 1488"/>
                              <a:gd name="T217" fmla="*/ T216 w 2119"/>
                              <a:gd name="T218" fmla="+- 0 10225 9408"/>
                              <a:gd name="T219" fmla="*/ 10225 h 1905"/>
                              <a:gd name="T220" fmla="+- 0 3384 1488"/>
                              <a:gd name="T221" fmla="*/ T220 w 2119"/>
                              <a:gd name="T222" fmla="+- 0 10100 9408"/>
                              <a:gd name="T223" fmla="*/ 10100 h 1905"/>
                              <a:gd name="T224" fmla="+- 0 3448 1488"/>
                              <a:gd name="T225" fmla="*/ T224 w 2119"/>
                              <a:gd name="T226" fmla="+- 0 10246 9408"/>
                              <a:gd name="T227" fmla="*/ 10246 h 1905"/>
                              <a:gd name="T228" fmla="+- 0 3550 1488"/>
                              <a:gd name="T229" fmla="*/ T228 w 2119"/>
                              <a:gd name="T230" fmla="+- 0 10291 9408"/>
                              <a:gd name="T231" fmla="*/ 10291 h 1905"/>
                              <a:gd name="T232" fmla="+- 0 3591 1488"/>
                              <a:gd name="T233" fmla="*/ T232 w 2119"/>
                              <a:gd name="T234" fmla="+- 0 10343 9408"/>
                              <a:gd name="T235" fmla="*/ 10343 h 1905"/>
                              <a:gd name="T236" fmla="+- 0 3520 1488"/>
                              <a:gd name="T237" fmla="*/ T236 w 2119"/>
                              <a:gd name="T238" fmla="+- 0 10433 9408"/>
                              <a:gd name="T239" fmla="*/ 10433 h 1905"/>
                              <a:gd name="T240" fmla="+- 0 3447 1488"/>
                              <a:gd name="T241" fmla="*/ T240 w 2119"/>
                              <a:gd name="T242" fmla="+- 0 10437 9408"/>
                              <a:gd name="T243" fmla="*/ 10437 h 1905"/>
                              <a:gd name="T244" fmla="+- 0 3474 1488"/>
                              <a:gd name="T245" fmla="*/ T244 w 2119"/>
                              <a:gd name="T246" fmla="+- 0 10483 9408"/>
                              <a:gd name="T247" fmla="*/ 10483 h 1905"/>
                              <a:gd name="T248" fmla="+- 0 3591 1488"/>
                              <a:gd name="T249" fmla="*/ T248 w 2119"/>
                              <a:gd name="T250" fmla="+- 0 10479 9408"/>
                              <a:gd name="T251" fmla="*/ 10479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19" h="1905">
                                <a:moveTo>
                                  <a:pt x="167" y="1090"/>
                                </a:moveTo>
                                <a:lnTo>
                                  <a:pt x="162" y="1063"/>
                                </a:lnTo>
                                <a:lnTo>
                                  <a:pt x="151" y="1044"/>
                                </a:lnTo>
                                <a:lnTo>
                                  <a:pt x="135" y="1032"/>
                                </a:lnTo>
                                <a:lnTo>
                                  <a:pt x="115" y="1029"/>
                                </a:lnTo>
                                <a:lnTo>
                                  <a:pt x="102" y="1031"/>
                                </a:lnTo>
                                <a:lnTo>
                                  <a:pt x="92" y="1036"/>
                                </a:lnTo>
                                <a:lnTo>
                                  <a:pt x="82" y="1045"/>
                                </a:lnTo>
                                <a:lnTo>
                                  <a:pt x="74" y="1058"/>
                                </a:lnTo>
                                <a:lnTo>
                                  <a:pt x="57" y="1087"/>
                                </a:lnTo>
                                <a:lnTo>
                                  <a:pt x="50" y="1098"/>
                                </a:lnTo>
                                <a:lnTo>
                                  <a:pt x="43" y="1104"/>
                                </a:lnTo>
                                <a:lnTo>
                                  <a:pt x="20" y="1105"/>
                                </a:lnTo>
                                <a:lnTo>
                                  <a:pt x="10" y="1096"/>
                                </a:lnTo>
                                <a:lnTo>
                                  <a:pt x="9" y="1074"/>
                                </a:lnTo>
                                <a:lnTo>
                                  <a:pt x="11" y="1068"/>
                                </a:lnTo>
                                <a:lnTo>
                                  <a:pt x="15" y="1063"/>
                                </a:lnTo>
                                <a:lnTo>
                                  <a:pt x="19" y="1056"/>
                                </a:lnTo>
                                <a:lnTo>
                                  <a:pt x="27" y="1053"/>
                                </a:lnTo>
                                <a:lnTo>
                                  <a:pt x="43" y="1050"/>
                                </a:lnTo>
                                <a:lnTo>
                                  <a:pt x="43" y="1049"/>
                                </a:lnTo>
                                <a:lnTo>
                                  <a:pt x="43" y="1042"/>
                                </a:lnTo>
                                <a:lnTo>
                                  <a:pt x="42" y="1041"/>
                                </a:lnTo>
                                <a:lnTo>
                                  <a:pt x="25" y="1040"/>
                                </a:lnTo>
                                <a:lnTo>
                                  <a:pt x="13" y="1039"/>
                                </a:lnTo>
                                <a:lnTo>
                                  <a:pt x="3" y="1038"/>
                                </a:lnTo>
                                <a:lnTo>
                                  <a:pt x="1" y="1057"/>
                                </a:lnTo>
                                <a:lnTo>
                                  <a:pt x="0" y="1068"/>
                                </a:lnTo>
                                <a:lnTo>
                                  <a:pt x="0" y="1081"/>
                                </a:lnTo>
                                <a:lnTo>
                                  <a:pt x="4" y="1102"/>
                                </a:lnTo>
                                <a:lnTo>
                                  <a:pt x="13" y="1120"/>
                                </a:lnTo>
                                <a:lnTo>
                                  <a:pt x="28" y="1132"/>
                                </a:lnTo>
                                <a:lnTo>
                                  <a:pt x="49" y="1135"/>
                                </a:lnTo>
                                <a:lnTo>
                                  <a:pt x="67" y="1132"/>
                                </a:lnTo>
                                <a:lnTo>
                                  <a:pt x="80" y="1122"/>
                                </a:lnTo>
                                <a:lnTo>
                                  <a:pt x="91" y="1109"/>
                                </a:lnTo>
                                <a:lnTo>
                                  <a:pt x="111" y="1078"/>
                                </a:lnTo>
                                <a:lnTo>
                                  <a:pt x="119" y="1069"/>
                                </a:lnTo>
                                <a:lnTo>
                                  <a:pt x="127" y="1064"/>
                                </a:lnTo>
                                <a:lnTo>
                                  <a:pt x="135" y="1063"/>
                                </a:lnTo>
                                <a:lnTo>
                                  <a:pt x="148" y="1062"/>
                                </a:lnTo>
                                <a:lnTo>
                                  <a:pt x="156" y="1072"/>
                                </a:lnTo>
                                <a:lnTo>
                                  <a:pt x="156" y="1092"/>
                                </a:lnTo>
                                <a:lnTo>
                                  <a:pt x="154" y="1101"/>
                                </a:lnTo>
                                <a:lnTo>
                                  <a:pt x="150" y="1108"/>
                                </a:lnTo>
                                <a:lnTo>
                                  <a:pt x="144" y="1115"/>
                                </a:lnTo>
                                <a:lnTo>
                                  <a:pt x="136" y="1121"/>
                                </a:lnTo>
                                <a:lnTo>
                                  <a:pt x="127" y="1126"/>
                                </a:lnTo>
                                <a:lnTo>
                                  <a:pt x="115" y="1131"/>
                                </a:lnTo>
                                <a:lnTo>
                                  <a:pt x="114" y="1133"/>
                                </a:lnTo>
                                <a:lnTo>
                                  <a:pt x="116" y="1139"/>
                                </a:lnTo>
                                <a:lnTo>
                                  <a:pt x="118" y="1140"/>
                                </a:lnTo>
                                <a:lnTo>
                                  <a:pt x="128" y="1139"/>
                                </a:lnTo>
                                <a:lnTo>
                                  <a:pt x="141" y="1136"/>
                                </a:lnTo>
                                <a:lnTo>
                                  <a:pt x="153" y="1133"/>
                                </a:lnTo>
                                <a:lnTo>
                                  <a:pt x="160" y="1131"/>
                                </a:lnTo>
                                <a:lnTo>
                                  <a:pt x="162" y="1124"/>
                                </a:lnTo>
                                <a:lnTo>
                                  <a:pt x="165" y="1115"/>
                                </a:lnTo>
                                <a:lnTo>
                                  <a:pt x="166" y="1103"/>
                                </a:lnTo>
                                <a:lnTo>
                                  <a:pt x="167" y="1090"/>
                                </a:lnTo>
                                <a:close/>
                                <a:moveTo>
                                  <a:pt x="175" y="901"/>
                                </a:moveTo>
                                <a:lnTo>
                                  <a:pt x="174" y="900"/>
                                </a:lnTo>
                                <a:lnTo>
                                  <a:pt x="167" y="898"/>
                                </a:lnTo>
                                <a:lnTo>
                                  <a:pt x="166" y="899"/>
                                </a:lnTo>
                                <a:lnTo>
                                  <a:pt x="164" y="908"/>
                                </a:lnTo>
                                <a:lnTo>
                                  <a:pt x="163" y="912"/>
                                </a:lnTo>
                                <a:lnTo>
                                  <a:pt x="158" y="921"/>
                                </a:lnTo>
                                <a:lnTo>
                                  <a:pt x="153" y="922"/>
                                </a:lnTo>
                                <a:lnTo>
                                  <a:pt x="128" y="919"/>
                                </a:lnTo>
                                <a:lnTo>
                                  <a:pt x="29" y="907"/>
                                </a:lnTo>
                                <a:lnTo>
                                  <a:pt x="29" y="906"/>
                                </a:lnTo>
                                <a:lnTo>
                                  <a:pt x="28" y="905"/>
                                </a:lnTo>
                                <a:lnTo>
                                  <a:pt x="29" y="901"/>
                                </a:lnTo>
                                <a:lnTo>
                                  <a:pt x="30" y="885"/>
                                </a:lnTo>
                                <a:lnTo>
                                  <a:pt x="33" y="873"/>
                                </a:lnTo>
                                <a:lnTo>
                                  <a:pt x="35" y="871"/>
                                </a:lnTo>
                                <a:lnTo>
                                  <a:pt x="48" y="868"/>
                                </a:lnTo>
                                <a:lnTo>
                                  <a:pt x="56" y="867"/>
                                </a:lnTo>
                                <a:lnTo>
                                  <a:pt x="65" y="867"/>
                                </a:lnTo>
                                <a:lnTo>
                                  <a:pt x="66" y="866"/>
                                </a:lnTo>
                                <a:lnTo>
                                  <a:pt x="67" y="858"/>
                                </a:lnTo>
                                <a:lnTo>
                                  <a:pt x="66" y="857"/>
                                </a:lnTo>
                                <a:lnTo>
                                  <a:pt x="53" y="855"/>
                                </a:lnTo>
                                <a:lnTo>
                                  <a:pt x="41" y="852"/>
                                </a:lnTo>
                                <a:lnTo>
                                  <a:pt x="31" y="848"/>
                                </a:lnTo>
                                <a:lnTo>
                                  <a:pt x="21" y="845"/>
                                </a:lnTo>
                                <a:lnTo>
                                  <a:pt x="19" y="846"/>
                                </a:lnTo>
                                <a:lnTo>
                                  <a:pt x="19" y="847"/>
                                </a:lnTo>
                                <a:lnTo>
                                  <a:pt x="20" y="854"/>
                                </a:lnTo>
                                <a:lnTo>
                                  <a:pt x="20" y="862"/>
                                </a:lnTo>
                                <a:lnTo>
                                  <a:pt x="6" y="974"/>
                                </a:lnTo>
                                <a:lnTo>
                                  <a:pt x="4" y="983"/>
                                </a:lnTo>
                                <a:lnTo>
                                  <a:pt x="0" y="992"/>
                                </a:lnTo>
                                <a:lnTo>
                                  <a:pt x="1" y="994"/>
                                </a:lnTo>
                                <a:lnTo>
                                  <a:pt x="24" y="999"/>
                                </a:lnTo>
                                <a:lnTo>
                                  <a:pt x="45" y="1005"/>
                                </a:lnTo>
                                <a:lnTo>
                                  <a:pt x="47" y="1004"/>
                                </a:lnTo>
                                <a:lnTo>
                                  <a:pt x="50" y="996"/>
                                </a:lnTo>
                                <a:lnTo>
                                  <a:pt x="49" y="995"/>
                                </a:lnTo>
                                <a:lnTo>
                                  <a:pt x="41" y="991"/>
                                </a:lnTo>
                                <a:lnTo>
                                  <a:pt x="34" y="987"/>
                                </a:lnTo>
                                <a:lnTo>
                                  <a:pt x="22" y="979"/>
                                </a:lnTo>
                                <a:lnTo>
                                  <a:pt x="20" y="975"/>
                                </a:lnTo>
                                <a:lnTo>
                                  <a:pt x="21" y="963"/>
                                </a:lnTo>
                                <a:lnTo>
                                  <a:pt x="22" y="949"/>
                                </a:lnTo>
                                <a:lnTo>
                                  <a:pt x="24" y="944"/>
                                </a:lnTo>
                                <a:lnTo>
                                  <a:pt x="25" y="943"/>
                                </a:lnTo>
                                <a:lnTo>
                                  <a:pt x="117" y="955"/>
                                </a:lnTo>
                                <a:lnTo>
                                  <a:pt x="140" y="959"/>
                                </a:lnTo>
                                <a:lnTo>
                                  <a:pt x="151" y="961"/>
                                </a:lnTo>
                                <a:lnTo>
                                  <a:pt x="154" y="963"/>
                                </a:lnTo>
                                <a:lnTo>
                                  <a:pt x="155" y="974"/>
                                </a:lnTo>
                                <a:lnTo>
                                  <a:pt x="155" y="987"/>
                                </a:lnTo>
                                <a:lnTo>
                                  <a:pt x="156" y="989"/>
                                </a:lnTo>
                                <a:lnTo>
                                  <a:pt x="162" y="990"/>
                                </a:lnTo>
                                <a:lnTo>
                                  <a:pt x="164" y="988"/>
                                </a:lnTo>
                                <a:lnTo>
                                  <a:pt x="169" y="943"/>
                                </a:lnTo>
                                <a:lnTo>
                                  <a:pt x="175" y="901"/>
                                </a:lnTo>
                                <a:close/>
                                <a:moveTo>
                                  <a:pt x="227" y="710"/>
                                </a:moveTo>
                                <a:lnTo>
                                  <a:pt x="227" y="709"/>
                                </a:lnTo>
                                <a:lnTo>
                                  <a:pt x="220" y="706"/>
                                </a:lnTo>
                                <a:lnTo>
                                  <a:pt x="219" y="707"/>
                                </a:lnTo>
                                <a:lnTo>
                                  <a:pt x="210" y="724"/>
                                </a:lnTo>
                                <a:lnTo>
                                  <a:pt x="208" y="725"/>
                                </a:lnTo>
                                <a:lnTo>
                                  <a:pt x="185" y="727"/>
                                </a:lnTo>
                                <a:lnTo>
                                  <a:pt x="160" y="728"/>
                                </a:lnTo>
                                <a:lnTo>
                                  <a:pt x="136" y="729"/>
                                </a:lnTo>
                                <a:lnTo>
                                  <a:pt x="136" y="767"/>
                                </a:lnTo>
                                <a:lnTo>
                                  <a:pt x="136" y="770"/>
                                </a:lnTo>
                                <a:lnTo>
                                  <a:pt x="128" y="795"/>
                                </a:lnTo>
                                <a:lnTo>
                                  <a:pt x="127" y="798"/>
                                </a:lnTo>
                                <a:lnTo>
                                  <a:pt x="126" y="798"/>
                                </a:lnTo>
                                <a:lnTo>
                                  <a:pt x="125" y="798"/>
                                </a:lnTo>
                                <a:lnTo>
                                  <a:pt x="106" y="785"/>
                                </a:lnTo>
                                <a:lnTo>
                                  <a:pt x="94" y="776"/>
                                </a:lnTo>
                                <a:lnTo>
                                  <a:pt x="83" y="768"/>
                                </a:lnTo>
                                <a:lnTo>
                                  <a:pt x="84" y="767"/>
                                </a:lnTo>
                                <a:lnTo>
                                  <a:pt x="97" y="767"/>
                                </a:lnTo>
                                <a:lnTo>
                                  <a:pt x="126" y="766"/>
                                </a:lnTo>
                                <a:lnTo>
                                  <a:pt x="135" y="766"/>
                                </a:lnTo>
                                <a:lnTo>
                                  <a:pt x="136" y="766"/>
                                </a:lnTo>
                                <a:lnTo>
                                  <a:pt x="136" y="767"/>
                                </a:lnTo>
                                <a:lnTo>
                                  <a:pt x="136" y="729"/>
                                </a:lnTo>
                                <a:lnTo>
                                  <a:pt x="70" y="732"/>
                                </a:lnTo>
                                <a:lnTo>
                                  <a:pt x="66" y="732"/>
                                </a:lnTo>
                                <a:lnTo>
                                  <a:pt x="59" y="732"/>
                                </a:lnTo>
                                <a:lnTo>
                                  <a:pt x="55" y="732"/>
                                </a:lnTo>
                                <a:lnTo>
                                  <a:pt x="53" y="739"/>
                                </a:lnTo>
                                <a:lnTo>
                                  <a:pt x="50" y="749"/>
                                </a:lnTo>
                                <a:lnTo>
                                  <a:pt x="48" y="754"/>
                                </a:lnTo>
                                <a:lnTo>
                                  <a:pt x="47" y="757"/>
                                </a:lnTo>
                                <a:lnTo>
                                  <a:pt x="51" y="759"/>
                                </a:lnTo>
                                <a:lnTo>
                                  <a:pt x="58" y="764"/>
                                </a:lnTo>
                                <a:lnTo>
                                  <a:pt x="63" y="768"/>
                                </a:lnTo>
                                <a:lnTo>
                                  <a:pt x="80" y="781"/>
                                </a:lnTo>
                                <a:lnTo>
                                  <a:pt x="105" y="800"/>
                                </a:lnTo>
                                <a:lnTo>
                                  <a:pt x="132" y="821"/>
                                </a:lnTo>
                                <a:lnTo>
                                  <a:pt x="156" y="840"/>
                                </a:lnTo>
                                <a:lnTo>
                                  <a:pt x="169" y="851"/>
                                </a:lnTo>
                                <a:lnTo>
                                  <a:pt x="170" y="855"/>
                                </a:lnTo>
                                <a:lnTo>
                                  <a:pt x="168" y="874"/>
                                </a:lnTo>
                                <a:lnTo>
                                  <a:pt x="169" y="875"/>
                                </a:lnTo>
                                <a:lnTo>
                                  <a:pt x="175" y="877"/>
                                </a:lnTo>
                                <a:lnTo>
                                  <a:pt x="176" y="876"/>
                                </a:lnTo>
                                <a:lnTo>
                                  <a:pt x="179" y="868"/>
                                </a:lnTo>
                                <a:lnTo>
                                  <a:pt x="181" y="857"/>
                                </a:lnTo>
                                <a:lnTo>
                                  <a:pt x="189" y="833"/>
                                </a:lnTo>
                                <a:lnTo>
                                  <a:pt x="190" y="831"/>
                                </a:lnTo>
                                <a:lnTo>
                                  <a:pt x="192" y="824"/>
                                </a:lnTo>
                                <a:lnTo>
                                  <a:pt x="194" y="817"/>
                                </a:lnTo>
                                <a:lnTo>
                                  <a:pt x="194" y="816"/>
                                </a:lnTo>
                                <a:lnTo>
                                  <a:pt x="187" y="813"/>
                                </a:lnTo>
                                <a:lnTo>
                                  <a:pt x="186" y="813"/>
                                </a:lnTo>
                                <a:lnTo>
                                  <a:pt x="184" y="818"/>
                                </a:lnTo>
                                <a:lnTo>
                                  <a:pt x="182" y="821"/>
                                </a:lnTo>
                                <a:lnTo>
                                  <a:pt x="180" y="825"/>
                                </a:lnTo>
                                <a:lnTo>
                                  <a:pt x="177" y="831"/>
                                </a:lnTo>
                                <a:lnTo>
                                  <a:pt x="173" y="830"/>
                                </a:lnTo>
                                <a:lnTo>
                                  <a:pt x="170" y="829"/>
                                </a:lnTo>
                                <a:lnTo>
                                  <a:pt x="165" y="828"/>
                                </a:lnTo>
                                <a:lnTo>
                                  <a:pt x="153" y="818"/>
                                </a:lnTo>
                                <a:lnTo>
                                  <a:pt x="142" y="810"/>
                                </a:lnTo>
                                <a:lnTo>
                                  <a:pt x="141" y="809"/>
                                </a:lnTo>
                                <a:lnTo>
                                  <a:pt x="140" y="808"/>
                                </a:lnTo>
                                <a:lnTo>
                                  <a:pt x="140" y="807"/>
                                </a:lnTo>
                                <a:lnTo>
                                  <a:pt x="141" y="803"/>
                                </a:lnTo>
                                <a:lnTo>
                                  <a:pt x="142" y="798"/>
                                </a:lnTo>
                                <a:lnTo>
                                  <a:pt x="148" y="780"/>
                                </a:lnTo>
                                <a:lnTo>
                                  <a:pt x="151" y="772"/>
                                </a:lnTo>
                                <a:lnTo>
                                  <a:pt x="152" y="768"/>
                                </a:lnTo>
                                <a:lnTo>
                                  <a:pt x="152" y="767"/>
                                </a:lnTo>
                                <a:lnTo>
                                  <a:pt x="154" y="766"/>
                                </a:lnTo>
                                <a:lnTo>
                                  <a:pt x="164" y="765"/>
                                </a:lnTo>
                                <a:lnTo>
                                  <a:pt x="183" y="764"/>
                                </a:lnTo>
                                <a:lnTo>
                                  <a:pt x="192" y="765"/>
                                </a:lnTo>
                                <a:lnTo>
                                  <a:pt x="193" y="765"/>
                                </a:lnTo>
                                <a:lnTo>
                                  <a:pt x="195" y="766"/>
                                </a:lnTo>
                                <a:lnTo>
                                  <a:pt x="196" y="769"/>
                                </a:lnTo>
                                <a:lnTo>
                                  <a:pt x="197" y="772"/>
                                </a:lnTo>
                                <a:lnTo>
                                  <a:pt x="196" y="782"/>
                                </a:lnTo>
                                <a:lnTo>
                                  <a:pt x="197" y="783"/>
                                </a:lnTo>
                                <a:lnTo>
                                  <a:pt x="203" y="785"/>
                                </a:lnTo>
                                <a:lnTo>
                                  <a:pt x="204" y="785"/>
                                </a:lnTo>
                                <a:lnTo>
                                  <a:pt x="207" y="775"/>
                                </a:lnTo>
                                <a:lnTo>
                                  <a:pt x="209" y="767"/>
                                </a:lnTo>
                                <a:lnTo>
                                  <a:pt x="210" y="765"/>
                                </a:lnTo>
                                <a:lnTo>
                                  <a:pt x="210" y="764"/>
                                </a:lnTo>
                                <a:lnTo>
                                  <a:pt x="220" y="732"/>
                                </a:lnTo>
                                <a:lnTo>
                                  <a:pt x="221" y="727"/>
                                </a:lnTo>
                                <a:lnTo>
                                  <a:pt x="225" y="716"/>
                                </a:lnTo>
                                <a:lnTo>
                                  <a:pt x="227" y="710"/>
                                </a:lnTo>
                                <a:close/>
                                <a:moveTo>
                                  <a:pt x="279" y="613"/>
                                </a:moveTo>
                                <a:lnTo>
                                  <a:pt x="279" y="611"/>
                                </a:lnTo>
                                <a:lnTo>
                                  <a:pt x="273" y="608"/>
                                </a:lnTo>
                                <a:lnTo>
                                  <a:pt x="272" y="608"/>
                                </a:lnTo>
                                <a:lnTo>
                                  <a:pt x="266" y="616"/>
                                </a:lnTo>
                                <a:lnTo>
                                  <a:pt x="264" y="619"/>
                                </a:lnTo>
                                <a:lnTo>
                                  <a:pt x="256" y="626"/>
                                </a:lnTo>
                                <a:lnTo>
                                  <a:pt x="252" y="625"/>
                                </a:lnTo>
                                <a:lnTo>
                                  <a:pt x="229" y="614"/>
                                </a:lnTo>
                                <a:lnTo>
                                  <a:pt x="140" y="568"/>
                                </a:lnTo>
                                <a:lnTo>
                                  <a:pt x="140" y="567"/>
                                </a:lnTo>
                                <a:lnTo>
                                  <a:pt x="149" y="549"/>
                                </a:lnTo>
                                <a:lnTo>
                                  <a:pt x="155" y="538"/>
                                </a:lnTo>
                                <a:lnTo>
                                  <a:pt x="158" y="537"/>
                                </a:lnTo>
                                <a:lnTo>
                                  <a:pt x="171" y="538"/>
                                </a:lnTo>
                                <a:lnTo>
                                  <a:pt x="179" y="540"/>
                                </a:lnTo>
                                <a:lnTo>
                                  <a:pt x="188" y="543"/>
                                </a:lnTo>
                                <a:lnTo>
                                  <a:pt x="189" y="543"/>
                                </a:lnTo>
                                <a:lnTo>
                                  <a:pt x="192" y="536"/>
                                </a:lnTo>
                                <a:lnTo>
                                  <a:pt x="191" y="534"/>
                                </a:lnTo>
                                <a:lnTo>
                                  <a:pt x="170" y="521"/>
                                </a:lnTo>
                                <a:lnTo>
                                  <a:pt x="161" y="514"/>
                                </a:lnTo>
                                <a:lnTo>
                                  <a:pt x="154" y="508"/>
                                </a:lnTo>
                                <a:lnTo>
                                  <a:pt x="152" y="508"/>
                                </a:lnTo>
                                <a:lnTo>
                                  <a:pt x="151" y="509"/>
                                </a:lnTo>
                                <a:lnTo>
                                  <a:pt x="150" y="516"/>
                                </a:lnTo>
                                <a:lnTo>
                                  <a:pt x="147" y="524"/>
                                </a:lnTo>
                                <a:lnTo>
                                  <a:pt x="96" y="624"/>
                                </a:lnTo>
                                <a:lnTo>
                                  <a:pt x="91" y="632"/>
                                </a:lnTo>
                                <a:lnTo>
                                  <a:pt x="84" y="639"/>
                                </a:lnTo>
                                <a:lnTo>
                                  <a:pt x="84" y="641"/>
                                </a:lnTo>
                                <a:lnTo>
                                  <a:pt x="104" y="653"/>
                                </a:lnTo>
                                <a:lnTo>
                                  <a:pt x="122" y="666"/>
                                </a:lnTo>
                                <a:lnTo>
                                  <a:pt x="124" y="666"/>
                                </a:lnTo>
                                <a:lnTo>
                                  <a:pt x="129" y="660"/>
                                </a:lnTo>
                                <a:lnTo>
                                  <a:pt x="129" y="658"/>
                                </a:lnTo>
                                <a:lnTo>
                                  <a:pt x="122" y="652"/>
                                </a:lnTo>
                                <a:lnTo>
                                  <a:pt x="117" y="645"/>
                                </a:lnTo>
                                <a:lnTo>
                                  <a:pt x="109" y="634"/>
                                </a:lnTo>
                                <a:lnTo>
                                  <a:pt x="108" y="629"/>
                                </a:lnTo>
                                <a:lnTo>
                                  <a:pt x="113" y="619"/>
                                </a:lnTo>
                                <a:lnTo>
                                  <a:pt x="120" y="606"/>
                                </a:lnTo>
                                <a:lnTo>
                                  <a:pt x="123" y="601"/>
                                </a:lnTo>
                                <a:lnTo>
                                  <a:pt x="124" y="602"/>
                                </a:lnTo>
                                <a:lnTo>
                                  <a:pt x="206" y="644"/>
                                </a:lnTo>
                                <a:lnTo>
                                  <a:pt x="227" y="655"/>
                                </a:lnTo>
                                <a:lnTo>
                                  <a:pt x="236" y="661"/>
                                </a:lnTo>
                                <a:lnTo>
                                  <a:pt x="238" y="664"/>
                                </a:lnTo>
                                <a:lnTo>
                                  <a:pt x="236" y="674"/>
                                </a:lnTo>
                                <a:lnTo>
                                  <a:pt x="231" y="687"/>
                                </a:lnTo>
                                <a:lnTo>
                                  <a:pt x="231" y="689"/>
                                </a:lnTo>
                                <a:lnTo>
                                  <a:pt x="237" y="692"/>
                                </a:lnTo>
                                <a:lnTo>
                                  <a:pt x="239" y="691"/>
                                </a:lnTo>
                                <a:lnTo>
                                  <a:pt x="259" y="650"/>
                                </a:lnTo>
                                <a:lnTo>
                                  <a:pt x="279" y="613"/>
                                </a:lnTo>
                                <a:close/>
                                <a:moveTo>
                                  <a:pt x="380" y="470"/>
                                </a:moveTo>
                                <a:lnTo>
                                  <a:pt x="379" y="468"/>
                                </a:lnTo>
                                <a:lnTo>
                                  <a:pt x="373" y="457"/>
                                </a:lnTo>
                                <a:lnTo>
                                  <a:pt x="366" y="447"/>
                                </a:lnTo>
                                <a:lnTo>
                                  <a:pt x="355" y="433"/>
                                </a:lnTo>
                                <a:lnTo>
                                  <a:pt x="353" y="433"/>
                                </a:lnTo>
                                <a:lnTo>
                                  <a:pt x="347" y="437"/>
                                </a:lnTo>
                                <a:lnTo>
                                  <a:pt x="346" y="438"/>
                                </a:lnTo>
                                <a:lnTo>
                                  <a:pt x="351" y="447"/>
                                </a:lnTo>
                                <a:lnTo>
                                  <a:pt x="355" y="456"/>
                                </a:lnTo>
                                <a:lnTo>
                                  <a:pt x="359" y="473"/>
                                </a:lnTo>
                                <a:lnTo>
                                  <a:pt x="357" y="476"/>
                                </a:lnTo>
                                <a:lnTo>
                                  <a:pt x="341" y="497"/>
                                </a:lnTo>
                                <a:lnTo>
                                  <a:pt x="333" y="507"/>
                                </a:lnTo>
                                <a:lnTo>
                                  <a:pt x="327" y="512"/>
                                </a:lnTo>
                                <a:lnTo>
                                  <a:pt x="322" y="512"/>
                                </a:lnTo>
                                <a:lnTo>
                                  <a:pt x="319" y="509"/>
                                </a:lnTo>
                                <a:lnTo>
                                  <a:pt x="282" y="481"/>
                                </a:lnTo>
                                <a:lnTo>
                                  <a:pt x="281" y="479"/>
                                </a:lnTo>
                                <a:lnTo>
                                  <a:pt x="299" y="456"/>
                                </a:lnTo>
                                <a:lnTo>
                                  <a:pt x="306" y="449"/>
                                </a:lnTo>
                                <a:lnTo>
                                  <a:pt x="309" y="449"/>
                                </a:lnTo>
                                <a:lnTo>
                                  <a:pt x="313" y="450"/>
                                </a:lnTo>
                                <a:lnTo>
                                  <a:pt x="315" y="451"/>
                                </a:lnTo>
                                <a:lnTo>
                                  <a:pt x="323" y="455"/>
                                </a:lnTo>
                                <a:lnTo>
                                  <a:pt x="325" y="454"/>
                                </a:lnTo>
                                <a:lnTo>
                                  <a:pt x="329" y="448"/>
                                </a:lnTo>
                                <a:lnTo>
                                  <a:pt x="329" y="447"/>
                                </a:lnTo>
                                <a:lnTo>
                                  <a:pt x="301" y="426"/>
                                </a:lnTo>
                                <a:lnTo>
                                  <a:pt x="294" y="419"/>
                                </a:lnTo>
                                <a:lnTo>
                                  <a:pt x="289" y="415"/>
                                </a:lnTo>
                                <a:lnTo>
                                  <a:pt x="287" y="415"/>
                                </a:lnTo>
                                <a:lnTo>
                                  <a:pt x="282" y="421"/>
                                </a:lnTo>
                                <a:lnTo>
                                  <a:pt x="282" y="423"/>
                                </a:lnTo>
                                <a:lnTo>
                                  <a:pt x="287" y="428"/>
                                </a:lnTo>
                                <a:lnTo>
                                  <a:pt x="292" y="435"/>
                                </a:lnTo>
                                <a:lnTo>
                                  <a:pt x="293" y="438"/>
                                </a:lnTo>
                                <a:lnTo>
                                  <a:pt x="285" y="450"/>
                                </a:lnTo>
                                <a:lnTo>
                                  <a:pt x="269" y="470"/>
                                </a:lnTo>
                                <a:lnTo>
                                  <a:pt x="268" y="470"/>
                                </a:lnTo>
                                <a:lnTo>
                                  <a:pt x="226" y="438"/>
                                </a:lnTo>
                                <a:lnTo>
                                  <a:pt x="224" y="435"/>
                                </a:lnTo>
                                <a:lnTo>
                                  <a:pt x="227" y="431"/>
                                </a:lnTo>
                                <a:lnTo>
                                  <a:pt x="242" y="410"/>
                                </a:lnTo>
                                <a:lnTo>
                                  <a:pt x="249" y="403"/>
                                </a:lnTo>
                                <a:lnTo>
                                  <a:pt x="253" y="400"/>
                                </a:lnTo>
                                <a:lnTo>
                                  <a:pt x="263" y="402"/>
                                </a:lnTo>
                                <a:lnTo>
                                  <a:pt x="268" y="404"/>
                                </a:lnTo>
                                <a:lnTo>
                                  <a:pt x="277" y="409"/>
                                </a:lnTo>
                                <a:lnTo>
                                  <a:pt x="278" y="408"/>
                                </a:lnTo>
                                <a:lnTo>
                                  <a:pt x="282" y="402"/>
                                </a:lnTo>
                                <a:lnTo>
                                  <a:pt x="282" y="400"/>
                                </a:lnTo>
                                <a:lnTo>
                                  <a:pt x="259" y="380"/>
                                </a:lnTo>
                                <a:lnTo>
                                  <a:pt x="253" y="373"/>
                                </a:lnTo>
                                <a:lnTo>
                                  <a:pt x="252" y="374"/>
                                </a:lnTo>
                                <a:lnTo>
                                  <a:pt x="248" y="382"/>
                                </a:lnTo>
                                <a:lnTo>
                                  <a:pt x="239" y="393"/>
                                </a:lnTo>
                                <a:lnTo>
                                  <a:pt x="193" y="453"/>
                                </a:lnTo>
                                <a:lnTo>
                                  <a:pt x="183" y="466"/>
                                </a:lnTo>
                                <a:lnTo>
                                  <a:pt x="177" y="474"/>
                                </a:lnTo>
                                <a:lnTo>
                                  <a:pt x="177" y="476"/>
                                </a:lnTo>
                                <a:lnTo>
                                  <a:pt x="182" y="480"/>
                                </a:lnTo>
                                <a:lnTo>
                                  <a:pt x="183" y="480"/>
                                </a:lnTo>
                                <a:lnTo>
                                  <a:pt x="190" y="473"/>
                                </a:lnTo>
                                <a:lnTo>
                                  <a:pt x="198" y="468"/>
                                </a:lnTo>
                                <a:lnTo>
                                  <a:pt x="200" y="467"/>
                                </a:lnTo>
                                <a:lnTo>
                                  <a:pt x="214" y="476"/>
                                </a:lnTo>
                                <a:lnTo>
                                  <a:pt x="262" y="513"/>
                                </a:lnTo>
                                <a:lnTo>
                                  <a:pt x="302" y="544"/>
                                </a:lnTo>
                                <a:lnTo>
                                  <a:pt x="303" y="548"/>
                                </a:lnTo>
                                <a:lnTo>
                                  <a:pt x="300" y="556"/>
                                </a:lnTo>
                                <a:lnTo>
                                  <a:pt x="292" y="570"/>
                                </a:lnTo>
                                <a:lnTo>
                                  <a:pt x="293" y="571"/>
                                </a:lnTo>
                                <a:lnTo>
                                  <a:pt x="297" y="574"/>
                                </a:lnTo>
                                <a:lnTo>
                                  <a:pt x="299" y="575"/>
                                </a:lnTo>
                                <a:lnTo>
                                  <a:pt x="327" y="538"/>
                                </a:lnTo>
                                <a:lnTo>
                                  <a:pt x="380" y="470"/>
                                </a:lnTo>
                                <a:close/>
                                <a:moveTo>
                                  <a:pt x="526" y="298"/>
                                </a:moveTo>
                                <a:lnTo>
                                  <a:pt x="524" y="284"/>
                                </a:lnTo>
                                <a:lnTo>
                                  <a:pt x="520" y="271"/>
                                </a:lnTo>
                                <a:lnTo>
                                  <a:pt x="513" y="259"/>
                                </a:lnTo>
                                <a:lnTo>
                                  <a:pt x="505" y="247"/>
                                </a:lnTo>
                                <a:lnTo>
                                  <a:pt x="502" y="244"/>
                                </a:lnTo>
                                <a:lnTo>
                                  <a:pt x="502" y="334"/>
                                </a:lnTo>
                                <a:lnTo>
                                  <a:pt x="501" y="342"/>
                                </a:lnTo>
                                <a:lnTo>
                                  <a:pt x="497" y="349"/>
                                </a:lnTo>
                                <a:lnTo>
                                  <a:pt x="483" y="360"/>
                                </a:lnTo>
                                <a:lnTo>
                                  <a:pt x="474" y="363"/>
                                </a:lnTo>
                                <a:lnTo>
                                  <a:pt x="465" y="363"/>
                                </a:lnTo>
                                <a:lnTo>
                                  <a:pt x="447" y="359"/>
                                </a:lnTo>
                                <a:lnTo>
                                  <a:pt x="429" y="350"/>
                                </a:lnTo>
                                <a:lnTo>
                                  <a:pt x="414" y="338"/>
                                </a:lnTo>
                                <a:lnTo>
                                  <a:pt x="401" y="324"/>
                                </a:lnTo>
                                <a:lnTo>
                                  <a:pt x="390" y="310"/>
                                </a:lnTo>
                                <a:lnTo>
                                  <a:pt x="383" y="295"/>
                                </a:lnTo>
                                <a:lnTo>
                                  <a:pt x="379" y="281"/>
                                </a:lnTo>
                                <a:lnTo>
                                  <a:pt x="379" y="280"/>
                                </a:lnTo>
                                <a:lnTo>
                                  <a:pt x="380" y="267"/>
                                </a:lnTo>
                                <a:lnTo>
                                  <a:pt x="381" y="261"/>
                                </a:lnTo>
                                <a:lnTo>
                                  <a:pt x="385" y="255"/>
                                </a:lnTo>
                                <a:lnTo>
                                  <a:pt x="399" y="244"/>
                                </a:lnTo>
                                <a:lnTo>
                                  <a:pt x="407" y="241"/>
                                </a:lnTo>
                                <a:lnTo>
                                  <a:pt x="416" y="241"/>
                                </a:lnTo>
                                <a:lnTo>
                                  <a:pt x="433" y="245"/>
                                </a:lnTo>
                                <a:lnTo>
                                  <a:pt x="449" y="254"/>
                                </a:lnTo>
                                <a:lnTo>
                                  <a:pt x="464" y="266"/>
                                </a:lnTo>
                                <a:lnTo>
                                  <a:pt x="478" y="280"/>
                                </a:lnTo>
                                <a:lnTo>
                                  <a:pt x="488" y="294"/>
                                </a:lnTo>
                                <a:lnTo>
                                  <a:pt x="496" y="308"/>
                                </a:lnTo>
                                <a:lnTo>
                                  <a:pt x="501" y="321"/>
                                </a:lnTo>
                                <a:lnTo>
                                  <a:pt x="502" y="334"/>
                                </a:lnTo>
                                <a:lnTo>
                                  <a:pt x="502" y="244"/>
                                </a:lnTo>
                                <a:lnTo>
                                  <a:pt x="498" y="241"/>
                                </a:lnTo>
                                <a:lnTo>
                                  <a:pt x="481" y="226"/>
                                </a:lnTo>
                                <a:lnTo>
                                  <a:pt x="452" y="216"/>
                                </a:lnTo>
                                <a:lnTo>
                                  <a:pt x="421" y="219"/>
                                </a:lnTo>
                                <a:lnTo>
                                  <a:pt x="389" y="237"/>
                                </a:lnTo>
                                <a:lnTo>
                                  <a:pt x="375" y="251"/>
                                </a:lnTo>
                                <a:lnTo>
                                  <a:pt x="365" y="265"/>
                                </a:lnTo>
                                <a:lnTo>
                                  <a:pt x="358" y="281"/>
                                </a:lnTo>
                                <a:lnTo>
                                  <a:pt x="355" y="297"/>
                                </a:lnTo>
                                <a:lnTo>
                                  <a:pt x="355" y="314"/>
                                </a:lnTo>
                                <a:lnTo>
                                  <a:pt x="358" y="330"/>
                                </a:lnTo>
                                <a:lnTo>
                                  <a:pt x="365" y="344"/>
                                </a:lnTo>
                                <a:lnTo>
                                  <a:pt x="374" y="357"/>
                                </a:lnTo>
                                <a:lnTo>
                                  <a:pt x="384" y="368"/>
                                </a:lnTo>
                                <a:lnTo>
                                  <a:pt x="397" y="378"/>
                                </a:lnTo>
                                <a:lnTo>
                                  <a:pt x="412" y="385"/>
                                </a:lnTo>
                                <a:lnTo>
                                  <a:pt x="429" y="390"/>
                                </a:lnTo>
                                <a:lnTo>
                                  <a:pt x="444" y="390"/>
                                </a:lnTo>
                                <a:lnTo>
                                  <a:pt x="460" y="386"/>
                                </a:lnTo>
                                <a:lnTo>
                                  <a:pt x="476" y="379"/>
                                </a:lnTo>
                                <a:lnTo>
                                  <a:pt x="493" y="368"/>
                                </a:lnTo>
                                <a:lnTo>
                                  <a:pt x="498" y="363"/>
                                </a:lnTo>
                                <a:lnTo>
                                  <a:pt x="507" y="353"/>
                                </a:lnTo>
                                <a:lnTo>
                                  <a:pt x="518" y="337"/>
                                </a:lnTo>
                                <a:lnTo>
                                  <a:pt x="524" y="318"/>
                                </a:lnTo>
                                <a:lnTo>
                                  <a:pt x="526" y="298"/>
                                </a:lnTo>
                                <a:close/>
                                <a:moveTo>
                                  <a:pt x="645" y="205"/>
                                </a:moveTo>
                                <a:lnTo>
                                  <a:pt x="641" y="198"/>
                                </a:lnTo>
                                <a:lnTo>
                                  <a:pt x="636" y="191"/>
                                </a:lnTo>
                                <a:lnTo>
                                  <a:pt x="626" y="172"/>
                                </a:lnTo>
                                <a:lnTo>
                                  <a:pt x="619" y="158"/>
                                </a:lnTo>
                                <a:lnTo>
                                  <a:pt x="617" y="158"/>
                                </a:lnTo>
                                <a:lnTo>
                                  <a:pt x="611" y="161"/>
                                </a:lnTo>
                                <a:lnTo>
                                  <a:pt x="610" y="162"/>
                                </a:lnTo>
                                <a:lnTo>
                                  <a:pt x="612" y="166"/>
                                </a:lnTo>
                                <a:lnTo>
                                  <a:pt x="613" y="172"/>
                                </a:lnTo>
                                <a:lnTo>
                                  <a:pt x="614" y="180"/>
                                </a:lnTo>
                                <a:lnTo>
                                  <a:pt x="613" y="182"/>
                                </a:lnTo>
                                <a:lnTo>
                                  <a:pt x="601" y="190"/>
                                </a:lnTo>
                                <a:lnTo>
                                  <a:pt x="576" y="204"/>
                                </a:lnTo>
                                <a:lnTo>
                                  <a:pt x="575" y="204"/>
                                </a:lnTo>
                                <a:lnTo>
                                  <a:pt x="548" y="154"/>
                                </a:lnTo>
                                <a:lnTo>
                                  <a:pt x="548" y="151"/>
                                </a:lnTo>
                                <a:lnTo>
                                  <a:pt x="552" y="147"/>
                                </a:lnTo>
                                <a:lnTo>
                                  <a:pt x="575" y="135"/>
                                </a:lnTo>
                                <a:lnTo>
                                  <a:pt x="582" y="132"/>
                                </a:lnTo>
                                <a:lnTo>
                                  <a:pt x="589" y="129"/>
                                </a:lnTo>
                                <a:lnTo>
                                  <a:pt x="599" y="135"/>
                                </a:lnTo>
                                <a:lnTo>
                                  <a:pt x="610" y="148"/>
                                </a:lnTo>
                                <a:lnTo>
                                  <a:pt x="612" y="148"/>
                                </a:lnTo>
                                <a:lnTo>
                                  <a:pt x="617" y="145"/>
                                </a:lnTo>
                                <a:lnTo>
                                  <a:pt x="618" y="143"/>
                                </a:lnTo>
                                <a:lnTo>
                                  <a:pt x="613" y="132"/>
                                </a:lnTo>
                                <a:lnTo>
                                  <a:pt x="604" y="113"/>
                                </a:lnTo>
                                <a:lnTo>
                                  <a:pt x="602" y="104"/>
                                </a:lnTo>
                                <a:lnTo>
                                  <a:pt x="600" y="104"/>
                                </a:lnTo>
                                <a:lnTo>
                                  <a:pt x="597" y="107"/>
                                </a:lnTo>
                                <a:lnTo>
                                  <a:pt x="590" y="112"/>
                                </a:lnTo>
                                <a:lnTo>
                                  <a:pt x="508" y="157"/>
                                </a:lnTo>
                                <a:lnTo>
                                  <a:pt x="495" y="164"/>
                                </a:lnTo>
                                <a:lnTo>
                                  <a:pt x="487" y="168"/>
                                </a:lnTo>
                                <a:lnTo>
                                  <a:pt x="487" y="169"/>
                                </a:lnTo>
                                <a:lnTo>
                                  <a:pt x="489" y="175"/>
                                </a:lnTo>
                                <a:lnTo>
                                  <a:pt x="491" y="176"/>
                                </a:lnTo>
                                <a:lnTo>
                                  <a:pt x="501" y="172"/>
                                </a:lnTo>
                                <a:lnTo>
                                  <a:pt x="510" y="170"/>
                                </a:lnTo>
                                <a:lnTo>
                                  <a:pt x="513" y="170"/>
                                </a:lnTo>
                                <a:lnTo>
                                  <a:pt x="522" y="185"/>
                                </a:lnTo>
                                <a:lnTo>
                                  <a:pt x="560" y="254"/>
                                </a:lnTo>
                                <a:lnTo>
                                  <a:pt x="575" y="283"/>
                                </a:lnTo>
                                <a:lnTo>
                                  <a:pt x="576" y="287"/>
                                </a:lnTo>
                                <a:lnTo>
                                  <a:pt x="568" y="294"/>
                                </a:lnTo>
                                <a:lnTo>
                                  <a:pt x="564" y="296"/>
                                </a:lnTo>
                                <a:lnTo>
                                  <a:pt x="561" y="299"/>
                                </a:lnTo>
                                <a:lnTo>
                                  <a:pt x="561" y="300"/>
                                </a:lnTo>
                                <a:lnTo>
                                  <a:pt x="564" y="305"/>
                                </a:lnTo>
                                <a:lnTo>
                                  <a:pt x="566" y="306"/>
                                </a:lnTo>
                                <a:lnTo>
                                  <a:pt x="601" y="285"/>
                                </a:lnTo>
                                <a:lnTo>
                                  <a:pt x="638" y="266"/>
                                </a:lnTo>
                                <a:lnTo>
                                  <a:pt x="638" y="264"/>
                                </a:lnTo>
                                <a:lnTo>
                                  <a:pt x="635" y="259"/>
                                </a:lnTo>
                                <a:lnTo>
                                  <a:pt x="634" y="258"/>
                                </a:lnTo>
                                <a:lnTo>
                                  <a:pt x="622" y="263"/>
                                </a:lnTo>
                                <a:lnTo>
                                  <a:pt x="613" y="265"/>
                                </a:lnTo>
                                <a:lnTo>
                                  <a:pt x="609" y="264"/>
                                </a:lnTo>
                                <a:lnTo>
                                  <a:pt x="583" y="218"/>
                                </a:lnTo>
                                <a:lnTo>
                                  <a:pt x="583" y="217"/>
                                </a:lnTo>
                                <a:lnTo>
                                  <a:pt x="611" y="202"/>
                                </a:lnTo>
                                <a:lnTo>
                                  <a:pt x="620" y="198"/>
                                </a:lnTo>
                                <a:lnTo>
                                  <a:pt x="623" y="197"/>
                                </a:lnTo>
                                <a:lnTo>
                                  <a:pt x="633" y="207"/>
                                </a:lnTo>
                                <a:lnTo>
                                  <a:pt x="636" y="211"/>
                                </a:lnTo>
                                <a:lnTo>
                                  <a:pt x="639" y="210"/>
                                </a:lnTo>
                                <a:lnTo>
                                  <a:pt x="644" y="207"/>
                                </a:lnTo>
                                <a:lnTo>
                                  <a:pt x="645" y="205"/>
                                </a:lnTo>
                                <a:close/>
                                <a:moveTo>
                                  <a:pt x="912" y="13"/>
                                </a:moveTo>
                                <a:lnTo>
                                  <a:pt x="910" y="6"/>
                                </a:lnTo>
                                <a:lnTo>
                                  <a:pt x="909" y="5"/>
                                </a:lnTo>
                                <a:lnTo>
                                  <a:pt x="904" y="7"/>
                                </a:lnTo>
                                <a:lnTo>
                                  <a:pt x="896" y="10"/>
                                </a:lnTo>
                                <a:lnTo>
                                  <a:pt x="864" y="18"/>
                                </a:lnTo>
                                <a:lnTo>
                                  <a:pt x="853" y="20"/>
                                </a:lnTo>
                                <a:lnTo>
                                  <a:pt x="847" y="22"/>
                                </a:lnTo>
                                <a:lnTo>
                                  <a:pt x="847" y="23"/>
                                </a:lnTo>
                                <a:lnTo>
                                  <a:pt x="848" y="30"/>
                                </a:lnTo>
                                <a:lnTo>
                                  <a:pt x="849" y="30"/>
                                </a:lnTo>
                                <a:lnTo>
                                  <a:pt x="862" y="29"/>
                                </a:lnTo>
                                <a:lnTo>
                                  <a:pt x="874" y="30"/>
                                </a:lnTo>
                                <a:lnTo>
                                  <a:pt x="876" y="35"/>
                                </a:lnTo>
                                <a:lnTo>
                                  <a:pt x="877" y="43"/>
                                </a:lnTo>
                                <a:lnTo>
                                  <a:pt x="877" y="58"/>
                                </a:lnTo>
                                <a:lnTo>
                                  <a:pt x="877" y="81"/>
                                </a:lnTo>
                                <a:lnTo>
                                  <a:pt x="876" y="105"/>
                                </a:lnTo>
                                <a:lnTo>
                                  <a:pt x="875" y="128"/>
                                </a:lnTo>
                                <a:lnTo>
                                  <a:pt x="873" y="128"/>
                                </a:lnTo>
                                <a:lnTo>
                                  <a:pt x="861" y="112"/>
                                </a:lnTo>
                                <a:lnTo>
                                  <a:pt x="824" y="60"/>
                                </a:lnTo>
                                <a:lnTo>
                                  <a:pt x="810" y="41"/>
                                </a:lnTo>
                                <a:lnTo>
                                  <a:pt x="807" y="42"/>
                                </a:lnTo>
                                <a:lnTo>
                                  <a:pt x="797" y="45"/>
                                </a:lnTo>
                                <a:lnTo>
                                  <a:pt x="792" y="46"/>
                                </a:lnTo>
                                <a:lnTo>
                                  <a:pt x="792" y="68"/>
                                </a:lnTo>
                                <a:lnTo>
                                  <a:pt x="790" y="95"/>
                                </a:lnTo>
                                <a:lnTo>
                                  <a:pt x="788" y="122"/>
                                </a:lnTo>
                                <a:lnTo>
                                  <a:pt x="786" y="146"/>
                                </a:lnTo>
                                <a:lnTo>
                                  <a:pt x="785" y="147"/>
                                </a:lnTo>
                                <a:lnTo>
                                  <a:pt x="784" y="146"/>
                                </a:lnTo>
                                <a:lnTo>
                                  <a:pt x="775" y="131"/>
                                </a:lnTo>
                                <a:lnTo>
                                  <a:pt x="749" y="91"/>
                                </a:lnTo>
                                <a:lnTo>
                                  <a:pt x="736" y="69"/>
                                </a:lnTo>
                                <a:lnTo>
                                  <a:pt x="735" y="66"/>
                                </a:lnTo>
                                <a:lnTo>
                                  <a:pt x="738" y="64"/>
                                </a:lnTo>
                                <a:lnTo>
                                  <a:pt x="744" y="59"/>
                                </a:lnTo>
                                <a:lnTo>
                                  <a:pt x="749" y="57"/>
                                </a:lnTo>
                                <a:lnTo>
                                  <a:pt x="750" y="55"/>
                                </a:lnTo>
                                <a:lnTo>
                                  <a:pt x="748" y="49"/>
                                </a:lnTo>
                                <a:lnTo>
                                  <a:pt x="747" y="48"/>
                                </a:lnTo>
                                <a:lnTo>
                                  <a:pt x="737" y="51"/>
                                </a:lnTo>
                                <a:lnTo>
                                  <a:pt x="731" y="54"/>
                                </a:lnTo>
                                <a:lnTo>
                                  <a:pt x="709" y="59"/>
                                </a:lnTo>
                                <a:lnTo>
                                  <a:pt x="670" y="69"/>
                                </a:lnTo>
                                <a:lnTo>
                                  <a:pt x="669" y="70"/>
                                </a:lnTo>
                                <a:lnTo>
                                  <a:pt x="671" y="77"/>
                                </a:lnTo>
                                <a:lnTo>
                                  <a:pt x="672" y="78"/>
                                </a:lnTo>
                                <a:lnTo>
                                  <a:pt x="681" y="77"/>
                                </a:lnTo>
                                <a:lnTo>
                                  <a:pt x="692" y="78"/>
                                </a:lnTo>
                                <a:lnTo>
                                  <a:pt x="698" y="84"/>
                                </a:lnTo>
                                <a:lnTo>
                                  <a:pt x="702" y="90"/>
                                </a:lnTo>
                                <a:lnTo>
                                  <a:pt x="718" y="113"/>
                                </a:lnTo>
                                <a:lnTo>
                                  <a:pt x="738" y="145"/>
                                </a:lnTo>
                                <a:lnTo>
                                  <a:pt x="759" y="179"/>
                                </a:lnTo>
                                <a:lnTo>
                                  <a:pt x="776" y="207"/>
                                </a:lnTo>
                                <a:lnTo>
                                  <a:pt x="779" y="205"/>
                                </a:lnTo>
                                <a:lnTo>
                                  <a:pt x="790" y="203"/>
                                </a:lnTo>
                                <a:lnTo>
                                  <a:pt x="794" y="202"/>
                                </a:lnTo>
                                <a:lnTo>
                                  <a:pt x="795" y="179"/>
                                </a:lnTo>
                                <a:lnTo>
                                  <a:pt x="798" y="151"/>
                                </a:lnTo>
                                <a:lnTo>
                                  <a:pt x="803" y="98"/>
                                </a:lnTo>
                                <a:lnTo>
                                  <a:pt x="804" y="98"/>
                                </a:lnTo>
                                <a:lnTo>
                                  <a:pt x="817" y="115"/>
                                </a:lnTo>
                                <a:lnTo>
                                  <a:pt x="852" y="165"/>
                                </a:lnTo>
                                <a:lnTo>
                                  <a:pt x="865" y="184"/>
                                </a:lnTo>
                                <a:lnTo>
                                  <a:pt x="869" y="182"/>
                                </a:lnTo>
                                <a:lnTo>
                                  <a:pt x="884" y="178"/>
                                </a:lnTo>
                                <a:lnTo>
                                  <a:pt x="890" y="70"/>
                                </a:lnTo>
                                <a:lnTo>
                                  <a:pt x="894" y="28"/>
                                </a:lnTo>
                                <a:lnTo>
                                  <a:pt x="896" y="23"/>
                                </a:lnTo>
                                <a:lnTo>
                                  <a:pt x="904" y="17"/>
                                </a:lnTo>
                                <a:lnTo>
                                  <a:pt x="907" y="17"/>
                                </a:lnTo>
                                <a:lnTo>
                                  <a:pt x="911" y="14"/>
                                </a:lnTo>
                                <a:lnTo>
                                  <a:pt x="912" y="13"/>
                                </a:lnTo>
                                <a:close/>
                                <a:moveTo>
                                  <a:pt x="1077" y="116"/>
                                </a:moveTo>
                                <a:lnTo>
                                  <a:pt x="1076" y="115"/>
                                </a:lnTo>
                                <a:lnTo>
                                  <a:pt x="1069" y="113"/>
                                </a:lnTo>
                                <a:lnTo>
                                  <a:pt x="1068" y="113"/>
                                </a:lnTo>
                                <a:lnTo>
                                  <a:pt x="1064" y="122"/>
                                </a:lnTo>
                                <a:lnTo>
                                  <a:pt x="1060" y="132"/>
                                </a:lnTo>
                                <a:lnTo>
                                  <a:pt x="1055" y="138"/>
                                </a:lnTo>
                                <a:lnTo>
                                  <a:pt x="1050" y="145"/>
                                </a:lnTo>
                                <a:lnTo>
                                  <a:pt x="1046" y="146"/>
                                </a:lnTo>
                                <a:lnTo>
                                  <a:pt x="1020" y="148"/>
                                </a:lnTo>
                                <a:lnTo>
                                  <a:pt x="1007" y="148"/>
                                </a:lnTo>
                                <a:lnTo>
                                  <a:pt x="1002" y="147"/>
                                </a:lnTo>
                                <a:lnTo>
                                  <a:pt x="999" y="146"/>
                                </a:lnTo>
                                <a:lnTo>
                                  <a:pt x="996" y="143"/>
                                </a:lnTo>
                                <a:lnTo>
                                  <a:pt x="994" y="96"/>
                                </a:lnTo>
                                <a:lnTo>
                                  <a:pt x="994" y="92"/>
                                </a:lnTo>
                                <a:lnTo>
                                  <a:pt x="994" y="91"/>
                                </a:lnTo>
                                <a:lnTo>
                                  <a:pt x="1023" y="89"/>
                                </a:lnTo>
                                <a:lnTo>
                                  <a:pt x="1028" y="89"/>
                                </a:lnTo>
                                <a:lnTo>
                                  <a:pt x="1033" y="90"/>
                                </a:lnTo>
                                <a:lnTo>
                                  <a:pt x="1035" y="92"/>
                                </a:lnTo>
                                <a:lnTo>
                                  <a:pt x="1037" y="96"/>
                                </a:lnTo>
                                <a:lnTo>
                                  <a:pt x="1038" y="99"/>
                                </a:lnTo>
                                <a:lnTo>
                                  <a:pt x="1040" y="107"/>
                                </a:lnTo>
                                <a:lnTo>
                                  <a:pt x="1042" y="107"/>
                                </a:lnTo>
                                <a:lnTo>
                                  <a:pt x="1049" y="107"/>
                                </a:lnTo>
                                <a:lnTo>
                                  <a:pt x="1050" y="106"/>
                                </a:lnTo>
                                <a:lnTo>
                                  <a:pt x="1050" y="98"/>
                                </a:lnTo>
                                <a:lnTo>
                                  <a:pt x="1049" y="89"/>
                                </a:lnTo>
                                <a:lnTo>
                                  <a:pt x="1049" y="87"/>
                                </a:lnTo>
                                <a:lnTo>
                                  <a:pt x="1048" y="76"/>
                                </a:lnTo>
                                <a:lnTo>
                                  <a:pt x="1048" y="73"/>
                                </a:lnTo>
                                <a:lnTo>
                                  <a:pt x="1048" y="70"/>
                                </a:lnTo>
                                <a:lnTo>
                                  <a:pt x="1048" y="64"/>
                                </a:lnTo>
                                <a:lnTo>
                                  <a:pt x="1048" y="54"/>
                                </a:lnTo>
                                <a:lnTo>
                                  <a:pt x="1047" y="53"/>
                                </a:lnTo>
                                <a:lnTo>
                                  <a:pt x="1039" y="53"/>
                                </a:lnTo>
                                <a:lnTo>
                                  <a:pt x="1038" y="54"/>
                                </a:lnTo>
                                <a:lnTo>
                                  <a:pt x="1037" y="58"/>
                                </a:lnTo>
                                <a:lnTo>
                                  <a:pt x="1037" y="61"/>
                                </a:lnTo>
                                <a:lnTo>
                                  <a:pt x="1036" y="64"/>
                                </a:lnTo>
                                <a:lnTo>
                                  <a:pt x="1035" y="70"/>
                                </a:lnTo>
                                <a:lnTo>
                                  <a:pt x="1033" y="73"/>
                                </a:lnTo>
                                <a:lnTo>
                                  <a:pt x="1027" y="73"/>
                                </a:lnTo>
                                <a:lnTo>
                                  <a:pt x="1019" y="74"/>
                                </a:lnTo>
                                <a:lnTo>
                                  <a:pt x="1001" y="75"/>
                                </a:lnTo>
                                <a:lnTo>
                                  <a:pt x="994" y="76"/>
                                </a:lnTo>
                                <a:lnTo>
                                  <a:pt x="992" y="75"/>
                                </a:lnTo>
                                <a:lnTo>
                                  <a:pt x="990" y="36"/>
                                </a:lnTo>
                                <a:lnTo>
                                  <a:pt x="989" y="26"/>
                                </a:lnTo>
                                <a:lnTo>
                                  <a:pt x="989" y="21"/>
                                </a:lnTo>
                                <a:lnTo>
                                  <a:pt x="990" y="19"/>
                                </a:lnTo>
                                <a:lnTo>
                                  <a:pt x="992" y="18"/>
                                </a:lnTo>
                                <a:lnTo>
                                  <a:pt x="996" y="17"/>
                                </a:lnTo>
                                <a:lnTo>
                                  <a:pt x="1021" y="16"/>
                                </a:lnTo>
                                <a:lnTo>
                                  <a:pt x="1028" y="16"/>
                                </a:lnTo>
                                <a:lnTo>
                                  <a:pt x="1032" y="16"/>
                                </a:lnTo>
                                <a:lnTo>
                                  <a:pt x="1036" y="17"/>
                                </a:lnTo>
                                <a:lnTo>
                                  <a:pt x="1041" y="27"/>
                                </a:lnTo>
                                <a:lnTo>
                                  <a:pt x="1043" y="32"/>
                                </a:lnTo>
                                <a:lnTo>
                                  <a:pt x="1045" y="42"/>
                                </a:lnTo>
                                <a:lnTo>
                                  <a:pt x="1046" y="42"/>
                                </a:lnTo>
                                <a:lnTo>
                                  <a:pt x="1053" y="41"/>
                                </a:lnTo>
                                <a:lnTo>
                                  <a:pt x="1055" y="40"/>
                                </a:lnTo>
                                <a:lnTo>
                                  <a:pt x="1055" y="16"/>
                                </a:lnTo>
                                <a:lnTo>
                                  <a:pt x="1055" y="8"/>
                                </a:lnTo>
                                <a:lnTo>
                                  <a:pt x="1056" y="1"/>
                                </a:lnTo>
                                <a:lnTo>
                                  <a:pt x="1056" y="0"/>
                                </a:lnTo>
                                <a:lnTo>
                                  <a:pt x="1055" y="0"/>
                                </a:lnTo>
                                <a:lnTo>
                                  <a:pt x="1046" y="1"/>
                                </a:lnTo>
                                <a:lnTo>
                                  <a:pt x="1032" y="3"/>
                                </a:lnTo>
                                <a:lnTo>
                                  <a:pt x="957" y="7"/>
                                </a:lnTo>
                                <a:lnTo>
                                  <a:pt x="940" y="7"/>
                                </a:lnTo>
                                <a:lnTo>
                                  <a:pt x="930" y="8"/>
                                </a:lnTo>
                                <a:lnTo>
                                  <a:pt x="929" y="9"/>
                                </a:lnTo>
                                <a:lnTo>
                                  <a:pt x="929" y="15"/>
                                </a:lnTo>
                                <a:lnTo>
                                  <a:pt x="930" y="17"/>
                                </a:lnTo>
                                <a:lnTo>
                                  <a:pt x="935" y="17"/>
                                </a:lnTo>
                                <a:lnTo>
                                  <a:pt x="940" y="17"/>
                                </a:lnTo>
                                <a:lnTo>
                                  <a:pt x="944" y="18"/>
                                </a:lnTo>
                                <a:lnTo>
                                  <a:pt x="949" y="20"/>
                                </a:lnTo>
                                <a:lnTo>
                                  <a:pt x="951" y="21"/>
                                </a:lnTo>
                                <a:lnTo>
                                  <a:pt x="952" y="29"/>
                                </a:lnTo>
                                <a:lnTo>
                                  <a:pt x="953" y="38"/>
                                </a:lnTo>
                                <a:lnTo>
                                  <a:pt x="953" y="49"/>
                                </a:lnTo>
                                <a:lnTo>
                                  <a:pt x="954" y="64"/>
                                </a:lnTo>
                                <a:lnTo>
                                  <a:pt x="956" y="99"/>
                                </a:lnTo>
                                <a:lnTo>
                                  <a:pt x="957" y="116"/>
                                </a:lnTo>
                                <a:lnTo>
                                  <a:pt x="958" y="129"/>
                                </a:lnTo>
                                <a:lnTo>
                                  <a:pt x="958" y="138"/>
                                </a:lnTo>
                                <a:lnTo>
                                  <a:pt x="958" y="143"/>
                                </a:lnTo>
                                <a:lnTo>
                                  <a:pt x="959" y="149"/>
                                </a:lnTo>
                                <a:lnTo>
                                  <a:pt x="956" y="152"/>
                                </a:lnTo>
                                <a:lnTo>
                                  <a:pt x="948" y="155"/>
                                </a:lnTo>
                                <a:lnTo>
                                  <a:pt x="942" y="156"/>
                                </a:lnTo>
                                <a:lnTo>
                                  <a:pt x="933" y="158"/>
                                </a:lnTo>
                                <a:lnTo>
                                  <a:pt x="932" y="159"/>
                                </a:lnTo>
                                <a:lnTo>
                                  <a:pt x="932" y="165"/>
                                </a:lnTo>
                                <a:lnTo>
                                  <a:pt x="933" y="167"/>
                                </a:lnTo>
                                <a:lnTo>
                                  <a:pt x="944" y="166"/>
                                </a:lnTo>
                                <a:lnTo>
                                  <a:pt x="969" y="164"/>
                                </a:lnTo>
                                <a:lnTo>
                                  <a:pt x="980" y="163"/>
                                </a:lnTo>
                                <a:lnTo>
                                  <a:pt x="1000" y="162"/>
                                </a:lnTo>
                                <a:lnTo>
                                  <a:pt x="1054" y="160"/>
                                </a:lnTo>
                                <a:lnTo>
                                  <a:pt x="1066" y="159"/>
                                </a:lnTo>
                                <a:lnTo>
                                  <a:pt x="1067" y="157"/>
                                </a:lnTo>
                                <a:lnTo>
                                  <a:pt x="1068" y="155"/>
                                </a:lnTo>
                                <a:lnTo>
                                  <a:pt x="1070" y="148"/>
                                </a:lnTo>
                                <a:lnTo>
                                  <a:pt x="1042" y="148"/>
                                </a:lnTo>
                                <a:lnTo>
                                  <a:pt x="1070" y="148"/>
                                </a:lnTo>
                                <a:lnTo>
                                  <a:pt x="1071" y="146"/>
                                </a:lnTo>
                                <a:lnTo>
                                  <a:pt x="1074" y="134"/>
                                </a:lnTo>
                                <a:lnTo>
                                  <a:pt x="1076" y="123"/>
                                </a:lnTo>
                                <a:lnTo>
                                  <a:pt x="1077" y="116"/>
                                </a:lnTo>
                                <a:close/>
                                <a:moveTo>
                                  <a:pt x="1213" y="12"/>
                                </a:moveTo>
                                <a:lnTo>
                                  <a:pt x="1194" y="8"/>
                                </a:lnTo>
                                <a:lnTo>
                                  <a:pt x="1183" y="5"/>
                                </a:lnTo>
                                <a:lnTo>
                                  <a:pt x="1170" y="4"/>
                                </a:lnTo>
                                <a:lnTo>
                                  <a:pt x="1149" y="5"/>
                                </a:lnTo>
                                <a:lnTo>
                                  <a:pt x="1130" y="12"/>
                                </a:lnTo>
                                <a:lnTo>
                                  <a:pt x="1117" y="25"/>
                                </a:lnTo>
                                <a:lnTo>
                                  <a:pt x="1110" y="45"/>
                                </a:lnTo>
                                <a:lnTo>
                                  <a:pt x="1112" y="64"/>
                                </a:lnTo>
                                <a:lnTo>
                                  <a:pt x="1119" y="78"/>
                                </a:lnTo>
                                <a:lnTo>
                                  <a:pt x="1131" y="91"/>
                                </a:lnTo>
                                <a:lnTo>
                                  <a:pt x="1160" y="114"/>
                                </a:lnTo>
                                <a:lnTo>
                                  <a:pt x="1168" y="123"/>
                                </a:lnTo>
                                <a:lnTo>
                                  <a:pt x="1171" y="131"/>
                                </a:lnTo>
                                <a:lnTo>
                                  <a:pt x="1172" y="140"/>
                                </a:lnTo>
                                <a:lnTo>
                                  <a:pt x="1170" y="153"/>
                                </a:lnTo>
                                <a:lnTo>
                                  <a:pt x="1160" y="159"/>
                                </a:lnTo>
                                <a:lnTo>
                                  <a:pt x="1140" y="157"/>
                                </a:lnTo>
                                <a:lnTo>
                                  <a:pt x="1131" y="154"/>
                                </a:lnTo>
                                <a:lnTo>
                                  <a:pt x="1125" y="149"/>
                                </a:lnTo>
                                <a:lnTo>
                                  <a:pt x="1119" y="142"/>
                                </a:lnTo>
                                <a:lnTo>
                                  <a:pt x="1114" y="134"/>
                                </a:lnTo>
                                <a:lnTo>
                                  <a:pt x="1110" y="124"/>
                                </a:lnTo>
                                <a:lnTo>
                                  <a:pt x="1106" y="111"/>
                                </a:lnTo>
                                <a:lnTo>
                                  <a:pt x="1105" y="111"/>
                                </a:lnTo>
                                <a:lnTo>
                                  <a:pt x="1098" y="112"/>
                                </a:lnTo>
                                <a:lnTo>
                                  <a:pt x="1097" y="113"/>
                                </a:lnTo>
                                <a:lnTo>
                                  <a:pt x="1097" y="123"/>
                                </a:lnTo>
                                <a:lnTo>
                                  <a:pt x="1098" y="137"/>
                                </a:lnTo>
                                <a:lnTo>
                                  <a:pt x="1099" y="149"/>
                                </a:lnTo>
                                <a:lnTo>
                                  <a:pt x="1101" y="156"/>
                                </a:lnTo>
                                <a:lnTo>
                                  <a:pt x="1108" y="159"/>
                                </a:lnTo>
                                <a:lnTo>
                                  <a:pt x="1117" y="163"/>
                                </a:lnTo>
                                <a:lnTo>
                                  <a:pt x="1128" y="166"/>
                                </a:lnTo>
                                <a:lnTo>
                                  <a:pt x="1141" y="168"/>
                                </a:lnTo>
                                <a:lnTo>
                                  <a:pt x="1168" y="167"/>
                                </a:lnTo>
                                <a:lnTo>
                                  <a:pt x="1188" y="158"/>
                                </a:lnTo>
                                <a:lnTo>
                                  <a:pt x="1202" y="144"/>
                                </a:lnTo>
                                <a:lnTo>
                                  <a:pt x="1208" y="125"/>
                                </a:lnTo>
                                <a:lnTo>
                                  <a:pt x="1207" y="112"/>
                                </a:lnTo>
                                <a:lnTo>
                                  <a:pt x="1203" y="100"/>
                                </a:lnTo>
                                <a:lnTo>
                                  <a:pt x="1196" y="90"/>
                                </a:lnTo>
                                <a:lnTo>
                                  <a:pt x="1184" y="80"/>
                                </a:lnTo>
                                <a:lnTo>
                                  <a:pt x="1157" y="59"/>
                                </a:lnTo>
                                <a:lnTo>
                                  <a:pt x="1147" y="51"/>
                                </a:lnTo>
                                <a:lnTo>
                                  <a:pt x="1142" y="44"/>
                                </a:lnTo>
                                <a:lnTo>
                                  <a:pt x="1144" y="21"/>
                                </a:lnTo>
                                <a:lnTo>
                                  <a:pt x="1154" y="12"/>
                                </a:lnTo>
                                <a:lnTo>
                                  <a:pt x="1176" y="14"/>
                                </a:lnTo>
                                <a:lnTo>
                                  <a:pt x="1181" y="16"/>
                                </a:lnTo>
                                <a:lnTo>
                                  <a:pt x="1186" y="21"/>
                                </a:lnTo>
                                <a:lnTo>
                                  <a:pt x="1192" y="26"/>
                                </a:lnTo>
                                <a:lnTo>
                                  <a:pt x="1195" y="34"/>
                                </a:lnTo>
                                <a:lnTo>
                                  <a:pt x="1196" y="50"/>
                                </a:lnTo>
                                <a:lnTo>
                                  <a:pt x="1197" y="51"/>
                                </a:lnTo>
                                <a:lnTo>
                                  <a:pt x="1203" y="51"/>
                                </a:lnTo>
                                <a:lnTo>
                                  <a:pt x="1205" y="50"/>
                                </a:lnTo>
                                <a:lnTo>
                                  <a:pt x="1207" y="34"/>
                                </a:lnTo>
                                <a:lnTo>
                                  <a:pt x="1210" y="22"/>
                                </a:lnTo>
                                <a:lnTo>
                                  <a:pt x="1213" y="12"/>
                                </a:lnTo>
                                <a:close/>
                                <a:moveTo>
                                  <a:pt x="1401" y="55"/>
                                </a:moveTo>
                                <a:lnTo>
                                  <a:pt x="1401" y="52"/>
                                </a:lnTo>
                                <a:lnTo>
                                  <a:pt x="1400" y="52"/>
                                </a:lnTo>
                                <a:lnTo>
                                  <a:pt x="1393" y="52"/>
                                </a:lnTo>
                                <a:lnTo>
                                  <a:pt x="1385" y="51"/>
                                </a:lnTo>
                                <a:lnTo>
                                  <a:pt x="1276" y="23"/>
                                </a:lnTo>
                                <a:lnTo>
                                  <a:pt x="1267" y="20"/>
                                </a:lnTo>
                                <a:lnTo>
                                  <a:pt x="1259" y="15"/>
                                </a:lnTo>
                                <a:lnTo>
                                  <a:pt x="1257" y="16"/>
                                </a:lnTo>
                                <a:lnTo>
                                  <a:pt x="1249" y="38"/>
                                </a:lnTo>
                                <a:lnTo>
                                  <a:pt x="1240" y="58"/>
                                </a:lnTo>
                                <a:lnTo>
                                  <a:pt x="1241" y="60"/>
                                </a:lnTo>
                                <a:lnTo>
                                  <a:pt x="1248" y="63"/>
                                </a:lnTo>
                                <a:lnTo>
                                  <a:pt x="1249" y="63"/>
                                </a:lnTo>
                                <a:lnTo>
                                  <a:pt x="1254" y="55"/>
                                </a:lnTo>
                                <a:lnTo>
                                  <a:pt x="1259" y="49"/>
                                </a:lnTo>
                                <a:lnTo>
                                  <a:pt x="1269" y="38"/>
                                </a:lnTo>
                                <a:lnTo>
                                  <a:pt x="1273" y="37"/>
                                </a:lnTo>
                                <a:lnTo>
                                  <a:pt x="1285" y="39"/>
                                </a:lnTo>
                                <a:lnTo>
                                  <a:pt x="1298" y="43"/>
                                </a:lnTo>
                                <a:lnTo>
                                  <a:pt x="1304" y="44"/>
                                </a:lnTo>
                                <a:lnTo>
                                  <a:pt x="1304" y="46"/>
                                </a:lnTo>
                                <a:lnTo>
                                  <a:pt x="1281" y="135"/>
                                </a:lnTo>
                                <a:lnTo>
                                  <a:pt x="1274" y="158"/>
                                </a:lnTo>
                                <a:lnTo>
                                  <a:pt x="1271" y="169"/>
                                </a:lnTo>
                                <a:lnTo>
                                  <a:pt x="1268" y="171"/>
                                </a:lnTo>
                                <a:lnTo>
                                  <a:pt x="1257" y="171"/>
                                </a:lnTo>
                                <a:lnTo>
                                  <a:pt x="1244" y="169"/>
                                </a:lnTo>
                                <a:lnTo>
                                  <a:pt x="1242" y="170"/>
                                </a:lnTo>
                                <a:lnTo>
                                  <a:pt x="1241" y="176"/>
                                </a:lnTo>
                                <a:lnTo>
                                  <a:pt x="1242" y="178"/>
                                </a:lnTo>
                                <a:lnTo>
                                  <a:pt x="1286" y="188"/>
                                </a:lnTo>
                                <a:lnTo>
                                  <a:pt x="1327" y="200"/>
                                </a:lnTo>
                                <a:lnTo>
                                  <a:pt x="1328" y="199"/>
                                </a:lnTo>
                                <a:lnTo>
                                  <a:pt x="1331" y="193"/>
                                </a:lnTo>
                                <a:lnTo>
                                  <a:pt x="1330" y="191"/>
                                </a:lnTo>
                                <a:lnTo>
                                  <a:pt x="1321" y="188"/>
                                </a:lnTo>
                                <a:lnTo>
                                  <a:pt x="1318" y="186"/>
                                </a:lnTo>
                                <a:lnTo>
                                  <a:pt x="1309" y="180"/>
                                </a:lnTo>
                                <a:lnTo>
                                  <a:pt x="1309" y="175"/>
                                </a:lnTo>
                                <a:lnTo>
                                  <a:pt x="1315" y="151"/>
                                </a:lnTo>
                                <a:lnTo>
                                  <a:pt x="1340" y="55"/>
                                </a:lnTo>
                                <a:lnTo>
                                  <a:pt x="1341" y="54"/>
                                </a:lnTo>
                                <a:lnTo>
                                  <a:pt x="1361" y="58"/>
                                </a:lnTo>
                                <a:lnTo>
                                  <a:pt x="1372" y="63"/>
                                </a:lnTo>
                                <a:lnTo>
                                  <a:pt x="1375" y="65"/>
                                </a:lnTo>
                                <a:lnTo>
                                  <a:pt x="1376" y="78"/>
                                </a:lnTo>
                                <a:lnTo>
                                  <a:pt x="1376" y="86"/>
                                </a:lnTo>
                                <a:lnTo>
                                  <a:pt x="1375" y="95"/>
                                </a:lnTo>
                                <a:lnTo>
                                  <a:pt x="1375" y="96"/>
                                </a:lnTo>
                                <a:lnTo>
                                  <a:pt x="1383" y="98"/>
                                </a:lnTo>
                                <a:lnTo>
                                  <a:pt x="1384" y="97"/>
                                </a:lnTo>
                                <a:lnTo>
                                  <a:pt x="1393" y="73"/>
                                </a:lnTo>
                                <a:lnTo>
                                  <a:pt x="1397" y="63"/>
                                </a:lnTo>
                                <a:lnTo>
                                  <a:pt x="1401" y="55"/>
                                </a:lnTo>
                                <a:close/>
                                <a:moveTo>
                                  <a:pt x="1631" y="164"/>
                                </a:moveTo>
                                <a:lnTo>
                                  <a:pt x="1631" y="163"/>
                                </a:lnTo>
                                <a:lnTo>
                                  <a:pt x="1626" y="161"/>
                                </a:lnTo>
                                <a:lnTo>
                                  <a:pt x="1618" y="158"/>
                                </a:lnTo>
                                <a:lnTo>
                                  <a:pt x="1586" y="141"/>
                                </a:lnTo>
                                <a:lnTo>
                                  <a:pt x="1579" y="136"/>
                                </a:lnTo>
                                <a:lnTo>
                                  <a:pt x="1575" y="134"/>
                                </a:lnTo>
                                <a:lnTo>
                                  <a:pt x="1574" y="134"/>
                                </a:lnTo>
                                <a:lnTo>
                                  <a:pt x="1570" y="140"/>
                                </a:lnTo>
                                <a:lnTo>
                                  <a:pt x="1570" y="141"/>
                                </a:lnTo>
                                <a:lnTo>
                                  <a:pt x="1575" y="145"/>
                                </a:lnTo>
                                <a:lnTo>
                                  <a:pt x="1580" y="149"/>
                                </a:lnTo>
                                <a:lnTo>
                                  <a:pt x="1588" y="157"/>
                                </a:lnTo>
                                <a:lnTo>
                                  <a:pt x="1586" y="162"/>
                                </a:lnTo>
                                <a:lnTo>
                                  <a:pt x="1566" y="182"/>
                                </a:lnTo>
                                <a:lnTo>
                                  <a:pt x="1546" y="200"/>
                                </a:lnTo>
                                <a:lnTo>
                                  <a:pt x="1526" y="217"/>
                                </a:lnTo>
                                <a:lnTo>
                                  <a:pt x="1512" y="229"/>
                                </a:lnTo>
                                <a:lnTo>
                                  <a:pt x="1511" y="229"/>
                                </a:lnTo>
                                <a:lnTo>
                                  <a:pt x="1510" y="229"/>
                                </a:lnTo>
                                <a:lnTo>
                                  <a:pt x="1512" y="209"/>
                                </a:lnTo>
                                <a:lnTo>
                                  <a:pt x="1518" y="149"/>
                                </a:lnTo>
                                <a:lnTo>
                                  <a:pt x="1521" y="125"/>
                                </a:lnTo>
                                <a:lnTo>
                                  <a:pt x="1523" y="123"/>
                                </a:lnTo>
                                <a:lnTo>
                                  <a:pt x="1527" y="122"/>
                                </a:lnTo>
                                <a:lnTo>
                                  <a:pt x="1532" y="123"/>
                                </a:lnTo>
                                <a:lnTo>
                                  <a:pt x="1539" y="125"/>
                                </a:lnTo>
                                <a:lnTo>
                                  <a:pt x="1540" y="125"/>
                                </a:lnTo>
                                <a:lnTo>
                                  <a:pt x="1543" y="119"/>
                                </a:lnTo>
                                <a:lnTo>
                                  <a:pt x="1542" y="117"/>
                                </a:lnTo>
                                <a:lnTo>
                                  <a:pt x="1522" y="107"/>
                                </a:lnTo>
                                <a:lnTo>
                                  <a:pt x="1494" y="93"/>
                                </a:lnTo>
                                <a:lnTo>
                                  <a:pt x="1479" y="84"/>
                                </a:lnTo>
                                <a:lnTo>
                                  <a:pt x="1472" y="80"/>
                                </a:lnTo>
                                <a:lnTo>
                                  <a:pt x="1471" y="80"/>
                                </a:lnTo>
                                <a:lnTo>
                                  <a:pt x="1467" y="86"/>
                                </a:lnTo>
                                <a:lnTo>
                                  <a:pt x="1467" y="88"/>
                                </a:lnTo>
                                <a:lnTo>
                                  <a:pt x="1471" y="91"/>
                                </a:lnTo>
                                <a:lnTo>
                                  <a:pt x="1482" y="101"/>
                                </a:lnTo>
                                <a:lnTo>
                                  <a:pt x="1483" y="108"/>
                                </a:lnTo>
                                <a:lnTo>
                                  <a:pt x="1481" y="129"/>
                                </a:lnTo>
                                <a:lnTo>
                                  <a:pt x="1470" y="234"/>
                                </a:lnTo>
                                <a:lnTo>
                                  <a:pt x="1467" y="258"/>
                                </a:lnTo>
                                <a:lnTo>
                                  <a:pt x="1472" y="261"/>
                                </a:lnTo>
                                <a:lnTo>
                                  <a:pt x="1483" y="266"/>
                                </a:lnTo>
                                <a:lnTo>
                                  <a:pt x="1487" y="269"/>
                                </a:lnTo>
                                <a:lnTo>
                                  <a:pt x="1502" y="254"/>
                                </a:lnTo>
                                <a:lnTo>
                                  <a:pt x="1557" y="207"/>
                                </a:lnTo>
                                <a:lnTo>
                                  <a:pt x="1600" y="172"/>
                                </a:lnTo>
                                <a:lnTo>
                                  <a:pt x="1606" y="168"/>
                                </a:lnTo>
                                <a:lnTo>
                                  <a:pt x="1616" y="168"/>
                                </a:lnTo>
                                <a:lnTo>
                                  <a:pt x="1627" y="171"/>
                                </a:lnTo>
                                <a:lnTo>
                                  <a:pt x="1629" y="170"/>
                                </a:lnTo>
                                <a:lnTo>
                                  <a:pt x="1631" y="164"/>
                                </a:lnTo>
                                <a:close/>
                                <a:moveTo>
                                  <a:pt x="1706" y="221"/>
                                </a:moveTo>
                                <a:lnTo>
                                  <a:pt x="1706" y="220"/>
                                </a:lnTo>
                                <a:lnTo>
                                  <a:pt x="1702" y="217"/>
                                </a:lnTo>
                                <a:lnTo>
                                  <a:pt x="1694" y="212"/>
                                </a:lnTo>
                                <a:lnTo>
                                  <a:pt x="1659" y="187"/>
                                </a:lnTo>
                                <a:lnTo>
                                  <a:pt x="1650" y="180"/>
                                </a:lnTo>
                                <a:lnTo>
                                  <a:pt x="1642" y="174"/>
                                </a:lnTo>
                                <a:lnTo>
                                  <a:pt x="1641" y="175"/>
                                </a:lnTo>
                                <a:lnTo>
                                  <a:pt x="1637" y="180"/>
                                </a:lnTo>
                                <a:lnTo>
                                  <a:pt x="1637" y="181"/>
                                </a:lnTo>
                                <a:lnTo>
                                  <a:pt x="1644" y="188"/>
                                </a:lnTo>
                                <a:lnTo>
                                  <a:pt x="1647" y="192"/>
                                </a:lnTo>
                                <a:lnTo>
                                  <a:pt x="1650" y="196"/>
                                </a:lnTo>
                                <a:lnTo>
                                  <a:pt x="1649" y="200"/>
                                </a:lnTo>
                                <a:lnTo>
                                  <a:pt x="1635" y="221"/>
                                </a:lnTo>
                                <a:lnTo>
                                  <a:pt x="1582" y="295"/>
                                </a:lnTo>
                                <a:lnTo>
                                  <a:pt x="1575" y="303"/>
                                </a:lnTo>
                                <a:lnTo>
                                  <a:pt x="1572" y="304"/>
                                </a:lnTo>
                                <a:lnTo>
                                  <a:pt x="1566" y="302"/>
                                </a:lnTo>
                                <a:lnTo>
                                  <a:pt x="1555" y="296"/>
                                </a:lnTo>
                                <a:lnTo>
                                  <a:pt x="1553" y="296"/>
                                </a:lnTo>
                                <a:lnTo>
                                  <a:pt x="1549" y="302"/>
                                </a:lnTo>
                                <a:lnTo>
                                  <a:pt x="1550" y="304"/>
                                </a:lnTo>
                                <a:lnTo>
                                  <a:pt x="1599" y="338"/>
                                </a:lnTo>
                                <a:lnTo>
                                  <a:pt x="1615" y="350"/>
                                </a:lnTo>
                                <a:lnTo>
                                  <a:pt x="1617" y="350"/>
                                </a:lnTo>
                                <a:lnTo>
                                  <a:pt x="1621" y="345"/>
                                </a:lnTo>
                                <a:lnTo>
                                  <a:pt x="1621" y="344"/>
                                </a:lnTo>
                                <a:lnTo>
                                  <a:pt x="1618" y="340"/>
                                </a:lnTo>
                                <a:lnTo>
                                  <a:pt x="1613" y="335"/>
                                </a:lnTo>
                                <a:lnTo>
                                  <a:pt x="1606" y="327"/>
                                </a:lnTo>
                                <a:lnTo>
                                  <a:pt x="1617" y="310"/>
                                </a:lnTo>
                                <a:lnTo>
                                  <a:pt x="1671" y="235"/>
                                </a:lnTo>
                                <a:lnTo>
                                  <a:pt x="1682" y="220"/>
                                </a:lnTo>
                                <a:lnTo>
                                  <a:pt x="1692" y="222"/>
                                </a:lnTo>
                                <a:lnTo>
                                  <a:pt x="1701" y="227"/>
                                </a:lnTo>
                                <a:lnTo>
                                  <a:pt x="1702" y="227"/>
                                </a:lnTo>
                                <a:lnTo>
                                  <a:pt x="1706" y="221"/>
                                </a:lnTo>
                                <a:close/>
                                <a:moveTo>
                                  <a:pt x="1819" y="335"/>
                                </a:moveTo>
                                <a:lnTo>
                                  <a:pt x="1814" y="319"/>
                                </a:lnTo>
                                <a:lnTo>
                                  <a:pt x="1800" y="302"/>
                                </a:lnTo>
                                <a:lnTo>
                                  <a:pt x="1790" y="292"/>
                                </a:lnTo>
                                <a:lnTo>
                                  <a:pt x="1788" y="291"/>
                                </a:lnTo>
                                <a:lnTo>
                                  <a:pt x="1788" y="320"/>
                                </a:lnTo>
                                <a:lnTo>
                                  <a:pt x="1785" y="333"/>
                                </a:lnTo>
                                <a:lnTo>
                                  <a:pt x="1776" y="345"/>
                                </a:lnTo>
                                <a:lnTo>
                                  <a:pt x="1765" y="357"/>
                                </a:lnTo>
                                <a:lnTo>
                                  <a:pt x="1756" y="359"/>
                                </a:lnTo>
                                <a:lnTo>
                                  <a:pt x="1749" y="356"/>
                                </a:lnTo>
                                <a:lnTo>
                                  <a:pt x="1744" y="355"/>
                                </a:lnTo>
                                <a:lnTo>
                                  <a:pt x="1734" y="347"/>
                                </a:lnTo>
                                <a:lnTo>
                                  <a:pt x="1727" y="339"/>
                                </a:lnTo>
                                <a:lnTo>
                                  <a:pt x="1726" y="339"/>
                                </a:lnTo>
                                <a:lnTo>
                                  <a:pt x="1726" y="337"/>
                                </a:lnTo>
                                <a:lnTo>
                                  <a:pt x="1755" y="307"/>
                                </a:lnTo>
                                <a:lnTo>
                                  <a:pt x="1763" y="299"/>
                                </a:lnTo>
                                <a:lnTo>
                                  <a:pt x="1768" y="294"/>
                                </a:lnTo>
                                <a:lnTo>
                                  <a:pt x="1769" y="293"/>
                                </a:lnTo>
                                <a:lnTo>
                                  <a:pt x="1771" y="292"/>
                                </a:lnTo>
                                <a:lnTo>
                                  <a:pt x="1772" y="292"/>
                                </a:lnTo>
                                <a:lnTo>
                                  <a:pt x="1774" y="293"/>
                                </a:lnTo>
                                <a:lnTo>
                                  <a:pt x="1777" y="295"/>
                                </a:lnTo>
                                <a:lnTo>
                                  <a:pt x="1778" y="297"/>
                                </a:lnTo>
                                <a:lnTo>
                                  <a:pt x="1786" y="308"/>
                                </a:lnTo>
                                <a:lnTo>
                                  <a:pt x="1788" y="320"/>
                                </a:lnTo>
                                <a:lnTo>
                                  <a:pt x="1788" y="291"/>
                                </a:lnTo>
                                <a:lnTo>
                                  <a:pt x="1774" y="278"/>
                                </a:lnTo>
                                <a:lnTo>
                                  <a:pt x="1764" y="268"/>
                                </a:lnTo>
                                <a:lnTo>
                                  <a:pt x="1757" y="262"/>
                                </a:lnTo>
                                <a:lnTo>
                                  <a:pt x="1742" y="247"/>
                                </a:lnTo>
                                <a:lnTo>
                                  <a:pt x="1738" y="243"/>
                                </a:lnTo>
                                <a:lnTo>
                                  <a:pt x="1737" y="242"/>
                                </a:lnTo>
                                <a:lnTo>
                                  <a:pt x="1732" y="247"/>
                                </a:lnTo>
                                <a:lnTo>
                                  <a:pt x="1731" y="249"/>
                                </a:lnTo>
                                <a:lnTo>
                                  <a:pt x="1734" y="252"/>
                                </a:lnTo>
                                <a:lnTo>
                                  <a:pt x="1738" y="257"/>
                                </a:lnTo>
                                <a:lnTo>
                                  <a:pt x="1739" y="259"/>
                                </a:lnTo>
                                <a:lnTo>
                                  <a:pt x="1742" y="263"/>
                                </a:lnTo>
                                <a:lnTo>
                                  <a:pt x="1741" y="268"/>
                                </a:lnTo>
                                <a:lnTo>
                                  <a:pt x="1730" y="280"/>
                                </a:lnTo>
                                <a:lnTo>
                                  <a:pt x="1722" y="289"/>
                                </a:lnTo>
                                <a:lnTo>
                                  <a:pt x="1712" y="299"/>
                                </a:lnTo>
                                <a:lnTo>
                                  <a:pt x="1690" y="322"/>
                                </a:lnTo>
                                <a:lnTo>
                                  <a:pt x="1678" y="335"/>
                                </a:lnTo>
                                <a:lnTo>
                                  <a:pt x="1665" y="348"/>
                                </a:lnTo>
                                <a:lnTo>
                                  <a:pt x="1653" y="360"/>
                                </a:lnTo>
                                <a:lnTo>
                                  <a:pt x="1649" y="361"/>
                                </a:lnTo>
                                <a:lnTo>
                                  <a:pt x="1641" y="356"/>
                                </a:lnTo>
                                <a:lnTo>
                                  <a:pt x="1638" y="354"/>
                                </a:lnTo>
                                <a:lnTo>
                                  <a:pt x="1634" y="351"/>
                                </a:lnTo>
                                <a:lnTo>
                                  <a:pt x="1633" y="351"/>
                                </a:lnTo>
                                <a:lnTo>
                                  <a:pt x="1629" y="356"/>
                                </a:lnTo>
                                <a:lnTo>
                                  <a:pt x="1628" y="358"/>
                                </a:lnTo>
                                <a:lnTo>
                                  <a:pt x="1632" y="362"/>
                                </a:lnTo>
                                <a:lnTo>
                                  <a:pt x="1641" y="369"/>
                                </a:lnTo>
                                <a:lnTo>
                                  <a:pt x="1672" y="398"/>
                                </a:lnTo>
                                <a:lnTo>
                                  <a:pt x="1680" y="407"/>
                                </a:lnTo>
                                <a:lnTo>
                                  <a:pt x="1685" y="411"/>
                                </a:lnTo>
                                <a:lnTo>
                                  <a:pt x="1686" y="412"/>
                                </a:lnTo>
                                <a:lnTo>
                                  <a:pt x="1692" y="406"/>
                                </a:lnTo>
                                <a:lnTo>
                                  <a:pt x="1691" y="405"/>
                                </a:lnTo>
                                <a:lnTo>
                                  <a:pt x="1687" y="400"/>
                                </a:lnTo>
                                <a:lnTo>
                                  <a:pt x="1685" y="398"/>
                                </a:lnTo>
                                <a:lnTo>
                                  <a:pt x="1683" y="394"/>
                                </a:lnTo>
                                <a:lnTo>
                                  <a:pt x="1680" y="389"/>
                                </a:lnTo>
                                <a:lnTo>
                                  <a:pt x="1681" y="386"/>
                                </a:lnTo>
                                <a:lnTo>
                                  <a:pt x="1686" y="380"/>
                                </a:lnTo>
                                <a:lnTo>
                                  <a:pt x="1692" y="373"/>
                                </a:lnTo>
                                <a:lnTo>
                                  <a:pt x="1700" y="365"/>
                                </a:lnTo>
                                <a:lnTo>
                                  <a:pt x="1704" y="361"/>
                                </a:lnTo>
                                <a:lnTo>
                                  <a:pt x="1716" y="348"/>
                                </a:lnTo>
                                <a:lnTo>
                                  <a:pt x="1717" y="347"/>
                                </a:lnTo>
                                <a:lnTo>
                                  <a:pt x="1722" y="352"/>
                                </a:lnTo>
                                <a:lnTo>
                                  <a:pt x="1725" y="355"/>
                                </a:lnTo>
                                <a:lnTo>
                                  <a:pt x="1725" y="356"/>
                                </a:lnTo>
                                <a:lnTo>
                                  <a:pt x="1725" y="358"/>
                                </a:lnTo>
                                <a:lnTo>
                                  <a:pt x="1724" y="361"/>
                                </a:lnTo>
                                <a:lnTo>
                                  <a:pt x="1718" y="389"/>
                                </a:lnTo>
                                <a:lnTo>
                                  <a:pt x="1715" y="404"/>
                                </a:lnTo>
                                <a:lnTo>
                                  <a:pt x="1713" y="417"/>
                                </a:lnTo>
                                <a:lnTo>
                                  <a:pt x="1713" y="420"/>
                                </a:lnTo>
                                <a:lnTo>
                                  <a:pt x="1713" y="428"/>
                                </a:lnTo>
                                <a:lnTo>
                                  <a:pt x="1715" y="434"/>
                                </a:lnTo>
                                <a:lnTo>
                                  <a:pt x="1721" y="444"/>
                                </a:lnTo>
                                <a:lnTo>
                                  <a:pt x="1730" y="455"/>
                                </a:lnTo>
                                <a:lnTo>
                                  <a:pt x="1740" y="465"/>
                                </a:lnTo>
                                <a:lnTo>
                                  <a:pt x="1750" y="474"/>
                                </a:lnTo>
                                <a:lnTo>
                                  <a:pt x="1751" y="474"/>
                                </a:lnTo>
                                <a:lnTo>
                                  <a:pt x="1758" y="470"/>
                                </a:lnTo>
                                <a:lnTo>
                                  <a:pt x="1758" y="469"/>
                                </a:lnTo>
                                <a:lnTo>
                                  <a:pt x="1749" y="458"/>
                                </a:lnTo>
                                <a:lnTo>
                                  <a:pt x="1749" y="457"/>
                                </a:lnTo>
                                <a:lnTo>
                                  <a:pt x="1748" y="444"/>
                                </a:lnTo>
                                <a:lnTo>
                                  <a:pt x="1749" y="427"/>
                                </a:lnTo>
                                <a:lnTo>
                                  <a:pt x="1751" y="406"/>
                                </a:lnTo>
                                <a:lnTo>
                                  <a:pt x="1755" y="387"/>
                                </a:lnTo>
                                <a:lnTo>
                                  <a:pt x="1758" y="374"/>
                                </a:lnTo>
                                <a:lnTo>
                                  <a:pt x="1758" y="373"/>
                                </a:lnTo>
                                <a:lnTo>
                                  <a:pt x="1759" y="373"/>
                                </a:lnTo>
                                <a:lnTo>
                                  <a:pt x="1772" y="376"/>
                                </a:lnTo>
                                <a:lnTo>
                                  <a:pt x="1785" y="377"/>
                                </a:lnTo>
                                <a:lnTo>
                                  <a:pt x="1797" y="374"/>
                                </a:lnTo>
                                <a:lnTo>
                                  <a:pt x="1799" y="373"/>
                                </a:lnTo>
                                <a:lnTo>
                                  <a:pt x="1808" y="365"/>
                                </a:lnTo>
                                <a:lnTo>
                                  <a:pt x="1813" y="359"/>
                                </a:lnTo>
                                <a:lnTo>
                                  <a:pt x="1817" y="351"/>
                                </a:lnTo>
                                <a:lnTo>
                                  <a:pt x="1819" y="337"/>
                                </a:lnTo>
                                <a:lnTo>
                                  <a:pt x="1819" y="335"/>
                                </a:lnTo>
                                <a:close/>
                                <a:moveTo>
                                  <a:pt x="1913" y="1056"/>
                                </a:moveTo>
                                <a:lnTo>
                                  <a:pt x="1909" y="979"/>
                                </a:lnTo>
                                <a:lnTo>
                                  <a:pt x="1899" y="904"/>
                                </a:lnTo>
                                <a:lnTo>
                                  <a:pt x="1890" y="866"/>
                                </a:lnTo>
                                <a:lnTo>
                                  <a:pt x="1890" y="1056"/>
                                </a:lnTo>
                                <a:lnTo>
                                  <a:pt x="1887" y="1131"/>
                                </a:lnTo>
                                <a:lnTo>
                                  <a:pt x="1877" y="1204"/>
                                </a:lnTo>
                                <a:lnTo>
                                  <a:pt x="1861" y="1275"/>
                                </a:lnTo>
                                <a:lnTo>
                                  <a:pt x="1838" y="1344"/>
                                </a:lnTo>
                                <a:lnTo>
                                  <a:pt x="1810" y="1410"/>
                                </a:lnTo>
                                <a:lnTo>
                                  <a:pt x="1777" y="1473"/>
                                </a:lnTo>
                                <a:lnTo>
                                  <a:pt x="1738" y="1532"/>
                                </a:lnTo>
                                <a:lnTo>
                                  <a:pt x="1695" y="1588"/>
                                </a:lnTo>
                                <a:lnTo>
                                  <a:pt x="1647" y="1640"/>
                                </a:lnTo>
                                <a:lnTo>
                                  <a:pt x="1595" y="1687"/>
                                </a:lnTo>
                                <a:lnTo>
                                  <a:pt x="1539" y="1731"/>
                                </a:lnTo>
                                <a:lnTo>
                                  <a:pt x="1479" y="1769"/>
                                </a:lnTo>
                                <a:lnTo>
                                  <a:pt x="1416" y="1802"/>
                                </a:lnTo>
                                <a:lnTo>
                                  <a:pt x="1350" y="1830"/>
                                </a:lnTo>
                                <a:lnTo>
                                  <a:pt x="1281" y="1852"/>
                                </a:lnTo>
                                <a:lnTo>
                                  <a:pt x="1210" y="1869"/>
                                </a:lnTo>
                                <a:lnTo>
                                  <a:pt x="1136" y="1879"/>
                                </a:lnTo>
                                <a:lnTo>
                                  <a:pt x="1061" y="1882"/>
                                </a:lnTo>
                                <a:lnTo>
                                  <a:pt x="986" y="1879"/>
                                </a:lnTo>
                                <a:lnTo>
                                  <a:pt x="912" y="1869"/>
                                </a:lnTo>
                                <a:lnTo>
                                  <a:pt x="841" y="1852"/>
                                </a:lnTo>
                                <a:lnTo>
                                  <a:pt x="772" y="1830"/>
                                </a:lnTo>
                                <a:lnTo>
                                  <a:pt x="706" y="1802"/>
                                </a:lnTo>
                                <a:lnTo>
                                  <a:pt x="643" y="1769"/>
                                </a:lnTo>
                                <a:lnTo>
                                  <a:pt x="583" y="1731"/>
                                </a:lnTo>
                                <a:lnTo>
                                  <a:pt x="527" y="1687"/>
                                </a:lnTo>
                                <a:lnTo>
                                  <a:pt x="475" y="1640"/>
                                </a:lnTo>
                                <a:lnTo>
                                  <a:pt x="427" y="1588"/>
                                </a:lnTo>
                                <a:lnTo>
                                  <a:pt x="384" y="1532"/>
                                </a:lnTo>
                                <a:lnTo>
                                  <a:pt x="345" y="1473"/>
                                </a:lnTo>
                                <a:lnTo>
                                  <a:pt x="312" y="1410"/>
                                </a:lnTo>
                                <a:lnTo>
                                  <a:pt x="284" y="1344"/>
                                </a:lnTo>
                                <a:lnTo>
                                  <a:pt x="261" y="1275"/>
                                </a:lnTo>
                                <a:lnTo>
                                  <a:pt x="245" y="1204"/>
                                </a:lnTo>
                                <a:lnTo>
                                  <a:pt x="235" y="1131"/>
                                </a:lnTo>
                                <a:lnTo>
                                  <a:pt x="232" y="1056"/>
                                </a:lnTo>
                                <a:lnTo>
                                  <a:pt x="235" y="981"/>
                                </a:lnTo>
                                <a:lnTo>
                                  <a:pt x="245" y="908"/>
                                </a:lnTo>
                                <a:lnTo>
                                  <a:pt x="261" y="837"/>
                                </a:lnTo>
                                <a:lnTo>
                                  <a:pt x="284" y="768"/>
                                </a:lnTo>
                                <a:lnTo>
                                  <a:pt x="312" y="702"/>
                                </a:lnTo>
                                <a:lnTo>
                                  <a:pt x="345" y="639"/>
                                </a:lnTo>
                                <a:lnTo>
                                  <a:pt x="384" y="580"/>
                                </a:lnTo>
                                <a:lnTo>
                                  <a:pt x="427" y="524"/>
                                </a:lnTo>
                                <a:lnTo>
                                  <a:pt x="475" y="472"/>
                                </a:lnTo>
                                <a:lnTo>
                                  <a:pt x="527" y="425"/>
                                </a:lnTo>
                                <a:lnTo>
                                  <a:pt x="583" y="381"/>
                                </a:lnTo>
                                <a:lnTo>
                                  <a:pt x="643" y="343"/>
                                </a:lnTo>
                                <a:lnTo>
                                  <a:pt x="706" y="310"/>
                                </a:lnTo>
                                <a:lnTo>
                                  <a:pt x="772" y="282"/>
                                </a:lnTo>
                                <a:lnTo>
                                  <a:pt x="841" y="260"/>
                                </a:lnTo>
                                <a:lnTo>
                                  <a:pt x="912" y="243"/>
                                </a:lnTo>
                                <a:lnTo>
                                  <a:pt x="986" y="233"/>
                                </a:lnTo>
                                <a:lnTo>
                                  <a:pt x="1061" y="230"/>
                                </a:lnTo>
                                <a:lnTo>
                                  <a:pt x="1136" y="233"/>
                                </a:lnTo>
                                <a:lnTo>
                                  <a:pt x="1210" y="243"/>
                                </a:lnTo>
                                <a:lnTo>
                                  <a:pt x="1281" y="260"/>
                                </a:lnTo>
                                <a:lnTo>
                                  <a:pt x="1350" y="282"/>
                                </a:lnTo>
                                <a:lnTo>
                                  <a:pt x="1416" y="310"/>
                                </a:lnTo>
                                <a:lnTo>
                                  <a:pt x="1479" y="343"/>
                                </a:lnTo>
                                <a:lnTo>
                                  <a:pt x="1539" y="381"/>
                                </a:lnTo>
                                <a:lnTo>
                                  <a:pt x="1595" y="425"/>
                                </a:lnTo>
                                <a:lnTo>
                                  <a:pt x="1647" y="472"/>
                                </a:lnTo>
                                <a:lnTo>
                                  <a:pt x="1695" y="524"/>
                                </a:lnTo>
                                <a:lnTo>
                                  <a:pt x="1738" y="580"/>
                                </a:lnTo>
                                <a:lnTo>
                                  <a:pt x="1777" y="639"/>
                                </a:lnTo>
                                <a:lnTo>
                                  <a:pt x="1810" y="702"/>
                                </a:lnTo>
                                <a:lnTo>
                                  <a:pt x="1838" y="768"/>
                                </a:lnTo>
                                <a:lnTo>
                                  <a:pt x="1861" y="837"/>
                                </a:lnTo>
                                <a:lnTo>
                                  <a:pt x="1877" y="908"/>
                                </a:lnTo>
                                <a:lnTo>
                                  <a:pt x="1887" y="981"/>
                                </a:lnTo>
                                <a:lnTo>
                                  <a:pt x="1890" y="1056"/>
                                </a:lnTo>
                                <a:lnTo>
                                  <a:pt x="1890" y="866"/>
                                </a:lnTo>
                                <a:lnTo>
                                  <a:pt x="1882" y="831"/>
                                </a:lnTo>
                                <a:lnTo>
                                  <a:pt x="1859" y="760"/>
                                </a:lnTo>
                                <a:lnTo>
                                  <a:pt x="1830" y="693"/>
                                </a:lnTo>
                                <a:lnTo>
                                  <a:pt x="1796" y="628"/>
                                </a:lnTo>
                                <a:lnTo>
                                  <a:pt x="1757" y="567"/>
                                </a:lnTo>
                                <a:lnTo>
                                  <a:pt x="1712" y="510"/>
                                </a:lnTo>
                                <a:lnTo>
                                  <a:pt x="1663" y="456"/>
                                </a:lnTo>
                                <a:lnTo>
                                  <a:pt x="1609" y="407"/>
                                </a:lnTo>
                                <a:lnTo>
                                  <a:pt x="1552" y="363"/>
                                </a:lnTo>
                                <a:lnTo>
                                  <a:pt x="1490" y="324"/>
                                </a:lnTo>
                                <a:lnTo>
                                  <a:pt x="1426" y="289"/>
                                </a:lnTo>
                                <a:lnTo>
                                  <a:pt x="1358" y="261"/>
                                </a:lnTo>
                                <a:lnTo>
                                  <a:pt x="1287" y="238"/>
                                </a:lnTo>
                                <a:lnTo>
                                  <a:pt x="1252" y="230"/>
                                </a:lnTo>
                                <a:lnTo>
                                  <a:pt x="1214" y="221"/>
                                </a:lnTo>
                                <a:lnTo>
                                  <a:pt x="1138" y="211"/>
                                </a:lnTo>
                                <a:lnTo>
                                  <a:pt x="1061" y="208"/>
                                </a:lnTo>
                                <a:lnTo>
                                  <a:pt x="984" y="211"/>
                                </a:lnTo>
                                <a:lnTo>
                                  <a:pt x="908" y="221"/>
                                </a:lnTo>
                                <a:lnTo>
                                  <a:pt x="835" y="238"/>
                                </a:lnTo>
                                <a:lnTo>
                                  <a:pt x="764" y="261"/>
                                </a:lnTo>
                                <a:lnTo>
                                  <a:pt x="696" y="289"/>
                                </a:lnTo>
                                <a:lnTo>
                                  <a:pt x="631" y="324"/>
                                </a:lnTo>
                                <a:lnTo>
                                  <a:pt x="570" y="363"/>
                                </a:lnTo>
                                <a:lnTo>
                                  <a:pt x="513" y="407"/>
                                </a:lnTo>
                                <a:lnTo>
                                  <a:pt x="459" y="456"/>
                                </a:lnTo>
                                <a:lnTo>
                                  <a:pt x="410" y="510"/>
                                </a:lnTo>
                                <a:lnTo>
                                  <a:pt x="365" y="567"/>
                                </a:lnTo>
                                <a:lnTo>
                                  <a:pt x="326" y="628"/>
                                </a:lnTo>
                                <a:lnTo>
                                  <a:pt x="292" y="693"/>
                                </a:lnTo>
                                <a:lnTo>
                                  <a:pt x="263" y="760"/>
                                </a:lnTo>
                                <a:lnTo>
                                  <a:pt x="240" y="831"/>
                                </a:lnTo>
                                <a:lnTo>
                                  <a:pt x="223" y="904"/>
                                </a:lnTo>
                                <a:lnTo>
                                  <a:pt x="213" y="979"/>
                                </a:lnTo>
                                <a:lnTo>
                                  <a:pt x="209" y="1056"/>
                                </a:lnTo>
                                <a:lnTo>
                                  <a:pt x="213" y="1133"/>
                                </a:lnTo>
                                <a:lnTo>
                                  <a:pt x="223" y="1208"/>
                                </a:lnTo>
                                <a:lnTo>
                                  <a:pt x="240" y="1281"/>
                                </a:lnTo>
                                <a:lnTo>
                                  <a:pt x="263" y="1352"/>
                                </a:lnTo>
                                <a:lnTo>
                                  <a:pt x="292" y="1419"/>
                                </a:lnTo>
                                <a:lnTo>
                                  <a:pt x="326" y="1484"/>
                                </a:lnTo>
                                <a:lnTo>
                                  <a:pt x="365" y="1545"/>
                                </a:lnTo>
                                <a:lnTo>
                                  <a:pt x="410" y="1602"/>
                                </a:lnTo>
                                <a:lnTo>
                                  <a:pt x="459" y="1656"/>
                                </a:lnTo>
                                <a:lnTo>
                                  <a:pt x="513" y="1705"/>
                                </a:lnTo>
                                <a:lnTo>
                                  <a:pt x="570" y="1749"/>
                                </a:lnTo>
                                <a:lnTo>
                                  <a:pt x="631" y="1788"/>
                                </a:lnTo>
                                <a:lnTo>
                                  <a:pt x="696" y="1823"/>
                                </a:lnTo>
                                <a:lnTo>
                                  <a:pt x="764" y="1851"/>
                                </a:lnTo>
                                <a:lnTo>
                                  <a:pt x="835" y="1874"/>
                                </a:lnTo>
                                <a:lnTo>
                                  <a:pt x="908" y="1891"/>
                                </a:lnTo>
                                <a:lnTo>
                                  <a:pt x="984" y="1901"/>
                                </a:lnTo>
                                <a:lnTo>
                                  <a:pt x="1061" y="1904"/>
                                </a:lnTo>
                                <a:lnTo>
                                  <a:pt x="1138" y="1901"/>
                                </a:lnTo>
                                <a:lnTo>
                                  <a:pt x="1214" y="1891"/>
                                </a:lnTo>
                                <a:lnTo>
                                  <a:pt x="1252" y="1882"/>
                                </a:lnTo>
                                <a:lnTo>
                                  <a:pt x="1287" y="1874"/>
                                </a:lnTo>
                                <a:lnTo>
                                  <a:pt x="1358" y="1851"/>
                                </a:lnTo>
                                <a:lnTo>
                                  <a:pt x="1426" y="1823"/>
                                </a:lnTo>
                                <a:lnTo>
                                  <a:pt x="1490" y="1788"/>
                                </a:lnTo>
                                <a:lnTo>
                                  <a:pt x="1552" y="1749"/>
                                </a:lnTo>
                                <a:lnTo>
                                  <a:pt x="1609" y="1705"/>
                                </a:lnTo>
                                <a:lnTo>
                                  <a:pt x="1663" y="1656"/>
                                </a:lnTo>
                                <a:lnTo>
                                  <a:pt x="1712" y="1602"/>
                                </a:lnTo>
                                <a:lnTo>
                                  <a:pt x="1757" y="1545"/>
                                </a:lnTo>
                                <a:lnTo>
                                  <a:pt x="1796" y="1484"/>
                                </a:lnTo>
                                <a:lnTo>
                                  <a:pt x="1830" y="1419"/>
                                </a:lnTo>
                                <a:lnTo>
                                  <a:pt x="1859" y="1352"/>
                                </a:lnTo>
                                <a:lnTo>
                                  <a:pt x="1882" y="1281"/>
                                </a:lnTo>
                                <a:lnTo>
                                  <a:pt x="1899" y="1208"/>
                                </a:lnTo>
                                <a:lnTo>
                                  <a:pt x="1909" y="1133"/>
                                </a:lnTo>
                                <a:lnTo>
                                  <a:pt x="1913" y="1056"/>
                                </a:lnTo>
                                <a:close/>
                                <a:moveTo>
                                  <a:pt x="1962" y="503"/>
                                </a:moveTo>
                                <a:lnTo>
                                  <a:pt x="1958" y="494"/>
                                </a:lnTo>
                                <a:lnTo>
                                  <a:pt x="1952" y="483"/>
                                </a:lnTo>
                                <a:lnTo>
                                  <a:pt x="1945" y="470"/>
                                </a:lnTo>
                                <a:lnTo>
                                  <a:pt x="1936" y="456"/>
                                </a:lnTo>
                                <a:lnTo>
                                  <a:pt x="1926" y="443"/>
                                </a:lnTo>
                                <a:lnTo>
                                  <a:pt x="1916" y="433"/>
                                </a:lnTo>
                                <a:lnTo>
                                  <a:pt x="1907" y="425"/>
                                </a:lnTo>
                                <a:lnTo>
                                  <a:pt x="1897" y="419"/>
                                </a:lnTo>
                                <a:lnTo>
                                  <a:pt x="1876" y="409"/>
                                </a:lnTo>
                                <a:lnTo>
                                  <a:pt x="1854" y="407"/>
                                </a:lnTo>
                                <a:lnTo>
                                  <a:pt x="1832" y="412"/>
                                </a:lnTo>
                                <a:lnTo>
                                  <a:pt x="1810" y="423"/>
                                </a:lnTo>
                                <a:lnTo>
                                  <a:pt x="1784" y="450"/>
                                </a:lnTo>
                                <a:lnTo>
                                  <a:pt x="1773" y="481"/>
                                </a:lnTo>
                                <a:lnTo>
                                  <a:pt x="1778" y="513"/>
                                </a:lnTo>
                                <a:lnTo>
                                  <a:pt x="1797" y="548"/>
                                </a:lnTo>
                                <a:lnTo>
                                  <a:pt x="1808" y="562"/>
                                </a:lnTo>
                                <a:lnTo>
                                  <a:pt x="1821" y="575"/>
                                </a:lnTo>
                                <a:lnTo>
                                  <a:pt x="1832" y="585"/>
                                </a:lnTo>
                                <a:lnTo>
                                  <a:pt x="1840" y="592"/>
                                </a:lnTo>
                                <a:lnTo>
                                  <a:pt x="1842" y="592"/>
                                </a:lnTo>
                                <a:lnTo>
                                  <a:pt x="1846" y="590"/>
                                </a:lnTo>
                                <a:lnTo>
                                  <a:pt x="1846" y="585"/>
                                </a:lnTo>
                                <a:lnTo>
                                  <a:pt x="1846" y="583"/>
                                </a:lnTo>
                                <a:lnTo>
                                  <a:pt x="1850" y="579"/>
                                </a:lnTo>
                                <a:lnTo>
                                  <a:pt x="1879" y="559"/>
                                </a:lnTo>
                                <a:lnTo>
                                  <a:pt x="1881" y="559"/>
                                </a:lnTo>
                                <a:lnTo>
                                  <a:pt x="1888" y="563"/>
                                </a:lnTo>
                                <a:lnTo>
                                  <a:pt x="1892" y="567"/>
                                </a:lnTo>
                                <a:lnTo>
                                  <a:pt x="1893" y="567"/>
                                </a:lnTo>
                                <a:lnTo>
                                  <a:pt x="1899" y="563"/>
                                </a:lnTo>
                                <a:lnTo>
                                  <a:pt x="1899" y="562"/>
                                </a:lnTo>
                                <a:lnTo>
                                  <a:pt x="1890" y="551"/>
                                </a:lnTo>
                                <a:lnTo>
                                  <a:pt x="1879" y="536"/>
                                </a:lnTo>
                                <a:lnTo>
                                  <a:pt x="1854" y="499"/>
                                </a:lnTo>
                                <a:lnTo>
                                  <a:pt x="1853" y="499"/>
                                </a:lnTo>
                                <a:lnTo>
                                  <a:pt x="1847" y="503"/>
                                </a:lnTo>
                                <a:lnTo>
                                  <a:pt x="1847" y="505"/>
                                </a:lnTo>
                                <a:lnTo>
                                  <a:pt x="1850" y="511"/>
                                </a:lnTo>
                                <a:lnTo>
                                  <a:pt x="1852" y="515"/>
                                </a:lnTo>
                                <a:lnTo>
                                  <a:pt x="1857" y="527"/>
                                </a:lnTo>
                                <a:lnTo>
                                  <a:pt x="1854" y="530"/>
                                </a:lnTo>
                                <a:lnTo>
                                  <a:pt x="1841" y="541"/>
                                </a:lnTo>
                                <a:lnTo>
                                  <a:pt x="1831" y="548"/>
                                </a:lnTo>
                                <a:lnTo>
                                  <a:pt x="1823" y="552"/>
                                </a:lnTo>
                                <a:lnTo>
                                  <a:pt x="1819" y="554"/>
                                </a:lnTo>
                                <a:lnTo>
                                  <a:pt x="1817" y="553"/>
                                </a:lnTo>
                                <a:lnTo>
                                  <a:pt x="1814" y="552"/>
                                </a:lnTo>
                                <a:lnTo>
                                  <a:pt x="1810" y="548"/>
                                </a:lnTo>
                                <a:lnTo>
                                  <a:pt x="1808" y="546"/>
                                </a:lnTo>
                                <a:lnTo>
                                  <a:pt x="1800" y="524"/>
                                </a:lnTo>
                                <a:lnTo>
                                  <a:pt x="1802" y="500"/>
                                </a:lnTo>
                                <a:lnTo>
                                  <a:pt x="1816" y="477"/>
                                </a:lnTo>
                                <a:lnTo>
                                  <a:pt x="1839" y="455"/>
                                </a:lnTo>
                                <a:lnTo>
                                  <a:pt x="1868" y="440"/>
                                </a:lnTo>
                                <a:lnTo>
                                  <a:pt x="1891" y="437"/>
                                </a:lnTo>
                                <a:lnTo>
                                  <a:pt x="1909" y="443"/>
                                </a:lnTo>
                                <a:lnTo>
                                  <a:pt x="1922" y="456"/>
                                </a:lnTo>
                                <a:lnTo>
                                  <a:pt x="1930" y="467"/>
                                </a:lnTo>
                                <a:lnTo>
                                  <a:pt x="1935" y="479"/>
                                </a:lnTo>
                                <a:lnTo>
                                  <a:pt x="1934" y="499"/>
                                </a:lnTo>
                                <a:lnTo>
                                  <a:pt x="1928" y="507"/>
                                </a:lnTo>
                                <a:lnTo>
                                  <a:pt x="1916" y="518"/>
                                </a:lnTo>
                                <a:lnTo>
                                  <a:pt x="1916" y="520"/>
                                </a:lnTo>
                                <a:lnTo>
                                  <a:pt x="1921" y="526"/>
                                </a:lnTo>
                                <a:lnTo>
                                  <a:pt x="1923" y="526"/>
                                </a:lnTo>
                                <a:lnTo>
                                  <a:pt x="1932" y="520"/>
                                </a:lnTo>
                                <a:lnTo>
                                  <a:pt x="1943" y="513"/>
                                </a:lnTo>
                                <a:lnTo>
                                  <a:pt x="1954" y="507"/>
                                </a:lnTo>
                                <a:lnTo>
                                  <a:pt x="1962" y="503"/>
                                </a:lnTo>
                                <a:close/>
                                <a:moveTo>
                                  <a:pt x="2021" y="612"/>
                                </a:moveTo>
                                <a:lnTo>
                                  <a:pt x="2019" y="607"/>
                                </a:lnTo>
                                <a:lnTo>
                                  <a:pt x="2014" y="599"/>
                                </a:lnTo>
                                <a:lnTo>
                                  <a:pt x="1994" y="561"/>
                                </a:lnTo>
                                <a:lnTo>
                                  <a:pt x="1990" y="550"/>
                                </a:lnTo>
                                <a:lnTo>
                                  <a:pt x="1985" y="542"/>
                                </a:lnTo>
                                <a:lnTo>
                                  <a:pt x="1984" y="541"/>
                                </a:lnTo>
                                <a:lnTo>
                                  <a:pt x="1978" y="544"/>
                                </a:lnTo>
                                <a:lnTo>
                                  <a:pt x="1977" y="546"/>
                                </a:lnTo>
                                <a:lnTo>
                                  <a:pt x="1980" y="555"/>
                                </a:lnTo>
                                <a:lnTo>
                                  <a:pt x="1982" y="560"/>
                                </a:lnTo>
                                <a:lnTo>
                                  <a:pt x="1982" y="564"/>
                                </a:lnTo>
                                <a:lnTo>
                                  <a:pt x="1980" y="568"/>
                                </a:lnTo>
                                <a:lnTo>
                                  <a:pt x="1958" y="580"/>
                                </a:lnTo>
                                <a:lnTo>
                                  <a:pt x="1876" y="621"/>
                                </a:lnTo>
                                <a:lnTo>
                                  <a:pt x="1866" y="626"/>
                                </a:lnTo>
                                <a:lnTo>
                                  <a:pt x="1863" y="625"/>
                                </a:lnTo>
                                <a:lnTo>
                                  <a:pt x="1859" y="620"/>
                                </a:lnTo>
                                <a:lnTo>
                                  <a:pt x="1852" y="610"/>
                                </a:lnTo>
                                <a:lnTo>
                                  <a:pt x="1850" y="609"/>
                                </a:lnTo>
                                <a:lnTo>
                                  <a:pt x="1844" y="612"/>
                                </a:lnTo>
                                <a:lnTo>
                                  <a:pt x="1844" y="614"/>
                                </a:lnTo>
                                <a:lnTo>
                                  <a:pt x="1856" y="637"/>
                                </a:lnTo>
                                <a:lnTo>
                                  <a:pt x="1872" y="667"/>
                                </a:lnTo>
                                <a:lnTo>
                                  <a:pt x="1880" y="686"/>
                                </a:lnTo>
                                <a:lnTo>
                                  <a:pt x="1882" y="686"/>
                                </a:lnTo>
                                <a:lnTo>
                                  <a:pt x="1888" y="684"/>
                                </a:lnTo>
                                <a:lnTo>
                                  <a:pt x="1889" y="683"/>
                                </a:lnTo>
                                <a:lnTo>
                                  <a:pt x="1887" y="678"/>
                                </a:lnTo>
                                <a:lnTo>
                                  <a:pt x="1885" y="671"/>
                                </a:lnTo>
                                <a:lnTo>
                                  <a:pt x="1883" y="661"/>
                                </a:lnTo>
                                <a:lnTo>
                                  <a:pt x="1900" y="651"/>
                                </a:lnTo>
                                <a:lnTo>
                                  <a:pt x="1983" y="609"/>
                                </a:lnTo>
                                <a:lnTo>
                                  <a:pt x="2000" y="601"/>
                                </a:lnTo>
                                <a:lnTo>
                                  <a:pt x="2007" y="607"/>
                                </a:lnTo>
                                <a:lnTo>
                                  <a:pt x="2013" y="616"/>
                                </a:lnTo>
                                <a:lnTo>
                                  <a:pt x="2015" y="616"/>
                                </a:lnTo>
                                <a:lnTo>
                                  <a:pt x="2021" y="613"/>
                                </a:lnTo>
                                <a:lnTo>
                                  <a:pt x="2021" y="612"/>
                                </a:lnTo>
                                <a:close/>
                                <a:moveTo>
                                  <a:pt x="2096" y="819"/>
                                </a:moveTo>
                                <a:lnTo>
                                  <a:pt x="2094" y="814"/>
                                </a:lnTo>
                                <a:lnTo>
                                  <a:pt x="2090" y="804"/>
                                </a:lnTo>
                                <a:lnTo>
                                  <a:pt x="2080" y="774"/>
                                </a:lnTo>
                                <a:lnTo>
                                  <a:pt x="2078" y="763"/>
                                </a:lnTo>
                                <a:lnTo>
                                  <a:pt x="2076" y="757"/>
                                </a:lnTo>
                                <a:lnTo>
                                  <a:pt x="2075" y="756"/>
                                </a:lnTo>
                                <a:lnTo>
                                  <a:pt x="2068" y="758"/>
                                </a:lnTo>
                                <a:lnTo>
                                  <a:pt x="2067" y="759"/>
                                </a:lnTo>
                                <a:lnTo>
                                  <a:pt x="2069" y="770"/>
                                </a:lnTo>
                                <a:lnTo>
                                  <a:pt x="2070" y="784"/>
                                </a:lnTo>
                                <a:lnTo>
                                  <a:pt x="2067" y="787"/>
                                </a:lnTo>
                                <a:lnTo>
                                  <a:pt x="2044" y="796"/>
                                </a:lnTo>
                                <a:lnTo>
                                  <a:pt x="2025" y="803"/>
                                </a:lnTo>
                                <a:lnTo>
                                  <a:pt x="1980" y="818"/>
                                </a:lnTo>
                                <a:lnTo>
                                  <a:pt x="1980" y="817"/>
                                </a:lnTo>
                                <a:lnTo>
                                  <a:pt x="1994" y="795"/>
                                </a:lnTo>
                                <a:lnTo>
                                  <a:pt x="2051" y="709"/>
                                </a:lnTo>
                                <a:lnTo>
                                  <a:pt x="2054" y="705"/>
                                </a:lnTo>
                                <a:lnTo>
                                  <a:pt x="2058" y="702"/>
                                </a:lnTo>
                                <a:lnTo>
                                  <a:pt x="2056" y="699"/>
                                </a:lnTo>
                                <a:lnTo>
                                  <a:pt x="2046" y="668"/>
                                </a:lnTo>
                                <a:lnTo>
                                  <a:pt x="2043" y="656"/>
                                </a:lnTo>
                                <a:lnTo>
                                  <a:pt x="2040" y="647"/>
                                </a:lnTo>
                                <a:lnTo>
                                  <a:pt x="2039" y="647"/>
                                </a:lnTo>
                                <a:lnTo>
                                  <a:pt x="2032" y="649"/>
                                </a:lnTo>
                                <a:lnTo>
                                  <a:pt x="2031" y="650"/>
                                </a:lnTo>
                                <a:lnTo>
                                  <a:pt x="2033" y="656"/>
                                </a:lnTo>
                                <a:lnTo>
                                  <a:pt x="2032" y="673"/>
                                </a:lnTo>
                                <a:lnTo>
                                  <a:pt x="2026" y="679"/>
                                </a:lnTo>
                                <a:lnTo>
                                  <a:pt x="1962" y="699"/>
                                </a:lnTo>
                                <a:lnTo>
                                  <a:pt x="1938" y="706"/>
                                </a:lnTo>
                                <a:lnTo>
                                  <a:pt x="1914" y="711"/>
                                </a:lnTo>
                                <a:lnTo>
                                  <a:pt x="1908" y="711"/>
                                </a:lnTo>
                                <a:lnTo>
                                  <a:pt x="1902" y="702"/>
                                </a:lnTo>
                                <a:lnTo>
                                  <a:pt x="1897" y="692"/>
                                </a:lnTo>
                                <a:lnTo>
                                  <a:pt x="1896" y="692"/>
                                </a:lnTo>
                                <a:lnTo>
                                  <a:pt x="1890" y="694"/>
                                </a:lnTo>
                                <a:lnTo>
                                  <a:pt x="1889" y="695"/>
                                </a:lnTo>
                                <a:lnTo>
                                  <a:pt x="1891" y="703"/>
                                </a:lnTo>
                                <a:lnTo>
                                  <a:pt x="1896" y="714"/>
                                </a:lnTo>
                                <a:lnTo>
                                  <a:pt x="1904" y="739"/>
                                </a:lnTo>
                                <a:lnTo>
                                  <a:pt x="1906" y="750"/>
                                </a:lnTo>
                                <a:lnTo>
                                  <a:pt x="1909" y="759"/>
                                </a:lnTo>
                                <a:lnTo>
                                  <a:pt x="1911" y="760"/>
                                </a:lnTo>
                                <a:lnTo>
                                  <a:pt x="1917" y="758"/>
                                </a:lnTo>
                                <a:lnTo>
                                  <a:pt x="1918" y="757"/>
                                </a:lnTo>
                                <a:lnTo>
                                  <a:pt x="1917" y="750"/>
                                </a:lnTo>
                                <a:lnTo>
                                  <a:pt x="1916" y="746"/>
                                </a:lnTo>
                                <a:lnTo>
                                  <a:pt x="1915" y="734"/>
                                </a:lnTo>
                                <a:lnTo>
                                  <a:pt x="1918" y="729"/>
                                </a:lnTo>
                                <a:lnTo>
                                  <a:pt x="1928" y="725"/>
                                </a:lnTo>
                                <a:lnTo>
                                  <a:pt x="1965" y="712"/>
                                </a:lnTo>
                                <a:lnTo>
                                  <a:pt x="2014" y="696"/>
                                </a:lnTo>
                                <a:lnTo>
                                  <a:pt x="2015" y="696"/>
                                </a:lnTo>
                                <a:lnTo>
                                  <a:pt x="1928" y="822"/>
                                </a:lnTo>
                                <a:lnTo>
                                  <a:pt x="1931" y="826"/>
                                </a:lnTo>
                                <a:lnTo>
                                  <a:pt x="1936" y="842"/>
                                </a:lnTo>
                                <a:lnTo>
                                  <a:pt x="1937" y="846"/>
                                </a:lnTo>
                                <a:lnTo>
                                  <a:pt x="1960" y="838"/>
                                </a:lnTo>
                                <a:lnTo>
                                  <a:pt x="1996" y="827"/>
                                </a:lnTo>
                                <a:lnTo>
                                  <a:pt x="2044" y="812"/>
                                </a:lnTo>
                                <a:lnTo>
                                  <a:pt x="2074" y="804"/>
                                </a:lnTo>
                                <a:lnTo>
                                  <a:pt x="2078" y="806"/>
                                </a:lnTo>
                                <a:lnTo>
                                  <a:pt x="2084" y="816"/>
                                </a:lnTo>
                                <a:lnTo>
                                  <a:pt x="2087" y="822"/>
                                </a:lnTo>
                                <a:lnTo>
                                  <a:pt x="2088" y="823"/>
                                </a:lnTo>
                                <a:lnTo>
                                  <a:pt x="2095" y="820"/>
                                </a:lnTo>
                                <a:lnTo>
                                  <a:pt x="2096" y="819"/>
                                </a:lnTo>
                                <a:close/>
                                <a:moveTo>
                                  <a:pt x="2112" y="933"/>
                                </a:moveTo>
                                <a:lnTo>
                                  <a:pt x="2111" y="928"/>
                                </a:lnTo>
                                <a:lnTo>
                                  <a:pt x="2109" y="919"/>
                                </a:lnTo>
                                <a:lnTo>
                                  <a:pt x="2103" y="876"/>
                                </a:lnTo>
                                <a:lnTo>
                                  <a:pt x="2102" y="865"/>
                                </a:lnTo>
                                <a:lnTo>
                                  <a:pt x="2100" y="856"/>
                                </a:lnTo>
                                <a:lnTo>
                                  <a:pt x="2099" y="855"/>
                                </a:lnTo>
                                <a:lnTo>
                                  <a:pt x="2093" y="856"/>
                                </a:lnTo>
                                <a:lnTo>
                                  <a:pt x="2091" y="857"/>
                                </a:lnTo>
                                <a:lnTo>
                                  <a:pt x="2092" y="866"/>
                                </a:lnTo>
                                <a:lnTo>
                                  <a:pt x="2091" y="871"/>
                                </a:lnTo>
                                <a:lnTo>
                                  <a:pt x="2090" y="876"/>
                                </a:lnTo>
                                <a:lnTo>
                                  <a:pt x="2087" y="878"/>
                                </a:lnTo>
                                <a:lnTo>
                                  <a:pt x="2062" y="883"/>
                                </a:lnTo>
                                <a:lnTo>
                                  <a:pt x="1971" y="897"/>
                                </a:lnTo>
                                <a:lnTo>
                                  <a:pt x="1961" y="897"/>
                                </a:lnTo>
                                <a:lnTo>
                                  <a:pt x="1958" y="896"/>
                                </a:lnTo>
                                <a:lnTo>
                                  <a:pt x="1956" y="890"/>
                                </a:lnTo>
                                <a:lnTo>
                                  <a:pt x="1952" y="878"/>
                                </a:lnTo>
                                <a:lnTo>
                                  <a:pt x="1951" y="877"/>
                                </a:lnTo>
                                <a:lnTo>
                                  <a:pt x="1944" y="878"/>
                                </a:lnTo>
                                <a:lnTo>
                                  <a:pt x="1943" y="879"/>
                                </a:lnTo>
                                <a:lnTo>
                                  <a:pt x="1948" y="905"/>
                                </a:lnTo>
                                <a:lnTo>
                                  <a:pt x="1953" y="938"/>
                                </a:lnTo>
                                <a:lnTo>
                                  <a:pt x="1955" y="959"/>
                                </a:lnTo>
                                <a:lnTo>
                                  <a:pt x="1956" y="960"/>
                                </a:lnTo>
                                <a:lnTo>
                                  <a:pt x="1963" y="960"/>
                                </a:lnTo>
                                <a:lnTo>
                                  <a:pt x="1964" y="959"/>
                                </a:lnTo>
                                <a:lnTo>
                                  <a:pt x="1965" y="954"/>
                                </a:lnTo>
                                <a:lnTo>
                                  <a:pt x="1964" y="947"/>
                                </a:lnTo>
                                <a:lnTo>
                                  <a:pt x="1965" y="944"/>
                                </a:lnTo>
                                <a:lnTo>
                                  <a:pt x="1966" y="936"/>
                                </a:lnTo>
                                <a:lnTo>
                                  <a:pt x="1985" y="932"/>
                                </a:lnTo>
                                <a:lnTo>
                                  <a:pt x="2077" y="918"/>
                                </a:lnTo>
                                <a:lnTo>
                                  <a:pt x="2096" y="916"/>
                                </a:lnTo>
                                <a:lnTo>
                                  <a:pt x="2100" y="925"/>
                                </a:lnTo>
                                <a:lnTo>
                                  <a:pt x="2103" y="935"/>
                                </a:lnTo>
                                <a:lnTo>
                                  <a:pt x="2105" y="935"/>
                                </a:lnTo>
                                <a:lnTo>
                                  <a:pt x="2111" y="934"/>
                                </a:lnTo>
                                <a:lnTo>
                                  <a:pt x="2112" y="933"/>
                                </a:lnTo>
                                <a:close/>
                                <a:moveTo>
                                  <a:pt x="2118" y="1066"/>
                                </a:moveTo>
                                <a:lnTo>
                                  <a:pt x="2118" y="1059"/>
                                </a:lnTo>
                                <a:lnTo>
                                  <a:pt x="2118" y="1040"/>
                                </a:lnTo>
                                <a:lnTo>
                                  <a:pt x="2114" y="1039"/>
                                </a:lnTo>
                                <a:lnTo>
                                  <a:pt x="2105" y="1037"/>
                                </a:lnTo>
                                <a:lnTo>
                                  <a:pt x="2100" y="1035"/>
                                </a:lnTo>
                                <a:lnTo>
                                  <a:pt x="2080" y="1028"/>
                                </a:lnTo>
                                <a:lnTo>
                                  <a:pt x="2080" y="1040"/>
                                </a:lnTo>
                                <a:lnTo>
                                  <a:pt x="2080" y="1041"/>
                                </a:lnTo>
                                <a:lnTo>
                                  <a:pt x="2080" y="1042"/>
                                </a:lnTo>
                                <a:lnTo>
                                  <a:pt x="2068" y="1046"/>
                                </a:lnTo>
                                <a:lnTo>
                                  <a:pt x="2053" y="1051"/>
                                </a:lnTo>
                                <a:lnTo>
                                  <a:pt x="2031" y="1059"/>
                                </a:lnTo>
                                <a:lnTo>
                                  <a:pt x="2030" y="1058"/>
                                </a:lnTo>
                                <a:lnTo>
                                  <a:pt x="2030" y="1056"/>
                                </a:lnTo>
                                <a:lnTo>
                                  <a:pt x="2030" y="1035"/>
                                </a:lnTo>
                                <a:lnTo>
                                  <a:pt x="2030" y="1025"/>
                                </a:lnTo>
                                <a:lnTo>
                                  <a:pt x="2032" y="1025"/>
                                </a:lnTo>
                                <a:lnTo>
                                  <a:pt x="2042" y="1029"/>
                                </a:lnTo>
                                <a:lnTo>
                                  <a:pt x="2068" y="1037"/>
                                </a:lnTo>
                                <a:lnTo>
                                  <a:pt x="2080" y="1040"/>
                                </a:lnTo>
                                <a:lnTo>
                                  <a:pt x="2080" y="1028"/>
                                </a:lnTo>
                                <a:lnTo>
                                  <a:pt x="2079" y="1028"/>
                                </a:lnTo>
                                <a:lnTo>
                                  <a:pt x="2071" y="1025"/>
                                </a:lnTo>
                                <a:lnTo>
                                  <a:pt x="2050" y="1017"/>
                                </a:lnTo>
                                <a:lnTo>
                                  <a:pt x="2027" y="1009"/>
                                </a:lnTo>
                                <a:lnTo>
                                  <a:pt x="2018" y="1006"/>
                                </a:lnTo>
                                <a:lnTo>
                                  <a:pt x="1988" y="994"/>
                                </a:lnTo>
                                <a:lnTo>
                                  <a:pt x="1973" y="988"/>
                                </a:lnTo>
                                <a:lnTo>
                                  <a:pt x="1970" y="985"/>
                                </a:lnTo>
                                <a:lnTo>
                                  <a:pt x="1967" y="966"/>
                                </a:lnTo>
                                <a:lnTo>
                                  <a:pt x="1966" y="965"/>
                                </a:lnTo>
                                <a:lnTo>
                                  <a:pt x="1960" y="966"/>
                                </a:lnTo>
                                <a:lnTo>
                                  <a:pt x="1958" y="966"/>
                                </a:lnTo>
                                <a:lnTo>
                                  <a:pt x="1958" y="976"/>
                                </a:lnTo>
                                <a:lnTo>
                                  <a:pt x="1959" y="985"/>
                                </a:lnTo>
                                <a:lnTo>
                                  <a:pt x="1959" y="988"/>
                                </a:lnTo>
                                <a:lnTo>
                                  <a:pt x="1960" y="1014"/>
                                </a:lnTo>
                                <a:lnTo>
                                  <a:pt x="1959" y="1017"/>
                                </a:lnTo>
                                <a:lnTo>
                                  <a:pt x="1959" y="1029"/>
                                </a:lnTo>
                                <a:lnTo>
                                  <a:pt x="1960" y="1030"/>
                                </a:lnTo>
                                <a:lnTo>
                                  <a:pt x="1967" y="1030"/>
                                </a:lnTo>
                                <a:lnTo>
                                  <a:pt x="1968" y="1030"/>
                                </a:lnTo>
                                <a:lnTo>
                                  <a:pt x="1969" y="1025"/>
                                </a:lnTo>
                                <a:lnTo>
                                  <a:pt x="1970" y="1021"/>
                                </a:lnTo>
                                <a:lnTo>
                                  <a:pt x="1971" y="1017"/>
                                </a:lnTo>
                                <a:lnTo>
                                  <a:pt x="1972" y="1010"/>
                                </a:lnTo>
                                <a:lnTo>
                                  <a:pt x="1975" y="1010"/>
                                </a:lnTo>
                                <a:lnTo>
                                  <a:pt x="1979" y="1009"/>
                                </a:lnTo>
                                <a:lnTo>
                                  <a:pt x="1983" y="1009"/>
                                </a:lnTo>
                                <a:lnTo>
                                  <a:pt x="1999" y="1014"/>
                                </a:lnTo>
                                <a:lnTo>
                                  <a:pt x="2012" y="1019"/>
                                </a:lnTo>
                                <a:lnTo>
                                  <a:pt x="2013" y="1019"/>
                                </a:lnTo>
                                <a:lnTo>
                                  <a:pt x="2014" y="1021"/>
                                </a:lnTo>
                                <a:lnTo>
                                  <a:pt x="2014" y="1025"/>
                                </a:lnTo>
                                <a:lnTo>
                                  <a:pt x="2015" y="1044"/>
                                </a:lnTo>
                                <a:lnTo>
                                  <a:pt x="2015" y="1051"/>
                                </a:lnTo>
                                <a:lnTo>
                                  <a:pt x="2015" y="1063"/>
                                </a:lnTo>
                                <a:lnTo>
                                  <a:pt x="2014" y="1064"/>
                                </a:lnTo>
                                <a:lnTo>
                                  <a:pt x="2013" y="1065"/>
                                </a:lnTo>
                                <a:lnTo>
                                  <a:pt x="2004" y="1069"/>
                                </a:lnTo>
                                <a:lnTo>
                                  <a:pt x="1986" y="1075"/>
                                </a:lnTo>
                                <a:lnTo>
                                  <a:pt x="1978" y="1077"/>
                                </a:lnTo>
                                <a:lnTo>
                                  <a:pt x="1977" y="1078"/>
                                </a:lnTo>
                                <a:lnTo>
                                  <a:pt x="1974" y="1078"/>
                                </a:lnTo>
                                <a:lnTo>
                                  <a:pt x="1973" y="1075"/>
                                </a:lnTo>
                                <a:lnTo>
                                  <a:pt x="1971" y="1073"/>
                                </a:lnTo>
                                <a:lnTo>
                                  <a:pt x="1969" y="1062"/>
                                </a:lnTo>
                                <a:lnTo>
                                  <a:pt x="1968" y="1061"/>
                                </a:lnTo>
                                <a:lnTo>
                                  <a:pt x="1961" y="1062"/>
                                </a:lnTo>
                                <a:lnTo>
                                  <a:pt x="1960" y="1062"/>
                                </a:lnTo>
                                <a:lnTo>
                                  <a:pt x="1960" y="1073"/>
                                </a:lnTo>
                                <a:lnTo>
                                  <a:pt x="1961" y="1080"/>
                                </a:lnTo>
                                <a:lnTo>
                                  <a:pt x="1962" y="1122"/>
                                </a:lnTo>
                                <a:lnTo>
                                  <a:pt x="1961" y="1134"/>
                                </a:lnTo>
                                <a:lnTo>
                                  <a:pt x="1961" y="1140"/>
                                </a:lnTo>
                                <a:lnTo>
                                  <a:pt x="1962" y="1141"/>
                                </a:lnTo>
                                <a:lnTo>
                                  <a:pt x="1969" y="1142"/>
                                </a:lnTo>
                                <a:lnTo>
                                  <a:pt x="1970" y="1141"/>
                                </a:lnTo>
                                <a:lnTo>
                                  <a:pt x="1973" y="1122"/>
                                </a:lnTo>
                                <a:lnTo>
                                  <a:pt x="1975" y="1120"/>
                                </a:lnTo>
                                <a:lnTo>
                                  <a:pt x="1996" y="1111"/>
                                </a:lnTo>
                                <a:lnTo>
                                  <a:pt x="2019" y="1102"/>
                                </a:lnTo>
                                <a:lnTo>
                                  <a:pt x="2085" y="1078"/>
                                </a:lnTo>
                                <a:lnTo>
                                  <a:pt x="2103" y="1071"/>
                                </a:lnTo>
                                <a:lnTo>
                                  <a:pt x="2108" y="1070"/>
                                </a:lnTo>
                                <a:lnTo>
                                  <a:pt x="2114" y="1068"/>
                                </a:lnTo>
                                <a:lnTo>
                                  <a:pt x="2118" y="10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98" y="11089"/>
                            <a:ext cx="55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27"/>
                        <wps:cNvSpPr>
                          <a:spLocks/>
                        </wps:cNvSpPr>
                        <wps:spPr bwMode="auto">
                          <a:xfrm>
                            <a:off x="2395" y="11118"/>
                            <a:ext cx="905" cy="363"/>
                          </a:xfrm>
                          <a:custGeom>
                            <a:avLst/>
                            <a:gdLst>
                              <a:gd name="T0" fmla="+- 0 2438 2395"/>
                              <a:gd name="T1" fmla="*/ T0 w 905"/>
                              <a:gd name="T2" fmla="+- 0 11382 11118"/>
                              <a:gd name="T3" fmla="*/ 11382 h 363"/>
                              <a:gd name="T4" fmla="+- 0 2403 2395"/>
                              <a:gd name="T5" fmla="*/ T4 w 905"/>
                              <a:gd name="T6" fmla="+- 0 11408 11118"/>
                              <a:gd name="T7" fmla="*/ 11408 h 363"/>
                              <a:gd name="T8" fmla="+- 0 2415 2395"/>
                              <a:gd name="T9" fmla="*/ T8 w 905"/>
                              <a:gd name="T10" fmla="+- 0 11429 11118"/>
                              <a:gd name="T11" fmla="*/ 11429 h 363"/>
                              <a:gd name="T12" fmla="+- 0 2433 2395"/>
                              <a:gd name="T13" fmla="*/ T12 w 905"/>
                              <a:gd name="T14" fmla="+- 0 11446 11118"/>
                              <a:gd name="T15" fmla="*/ 11446 h 363"/>
                              <a:gd name="T16" fmla="+- 0 2424 2395"/>
                              <a:gd name="T17" fmla="*/ T16 w 905"/>
                              <a:gd name="T18" fmla="+- 0 11457 11118"/>
                              <a:gd name="T19" fmla="*/ 11457 h 363"/>
                              <a:gd name="T20" fmla="+- 0 2397 2395"/>
                              <a:gd name="T21" fmla="*/ T20 w 905"/>
                              <a:gd name="T22" fmla="+- 0 11447 11118"/>
                              <a:gd name="T23" fmla="*/ 11447 h 363"/>
                              <a:gd name="T24" fmla="+- 0 2434 2395"/>
                              <a:gd name="T25" fmla="*/ T24 w 905"/>
                              <a:gd name="T26" fmla="+- 0 11472 11118"/>
                              <a:gd name="T27" fmla="*/ 11472 h 363"/>
                              <a:gd name="T28" fmla="+- 0 2450 2395"/>
                              <a:gd name="T29" fmla="*/ T28 w 905"/>
                              <a:gd name="T30" fmla="+- 0 11439 11118"/>
                              <a:gd name="T31" fmla="*/ 11439 h 363"/>
                              <a:gd name="T32" fmla="+- 0 2422 2395"/>
                              <a:gd name="T33" fmla="*/ T32 w 905"/>
                              <a:gd name="T34" fmla="+- 0 11412 11118"/>
                              <a:gd name="T35" fmla="*/ 11412 h 363"/>
                              <a:gd name="T36" fmla="+- 0 2422 2395"/>
                              <a:gd name="T37" fmla="*/ T36 w 905"/>
                              <a:gd name="T38" fmla="+- 0 11400 11118"/>
                              <a:gd name="T39" fmla="*/ 11400 h 363"/>
                              <a:gd name="T40" fmla="+- 0 2442 2395"/>
                              <a:gd name="T41" fmla="*/ T40 w 905"/>
                              <a:gd name="T42" fmla="+- 0 11400 11118"/>
                              <a:gd name="T43" fmla="*/ 11400 h 363"/>
                              <a:gd name="T44" fmla="+- 0 2478 2395"/>
                              <a:gd name="T45" fmla="*/ T44 w 905"/>
                              <a:gd name="T46" fmla="+- 0 11387 11118"/>
                              <a:gd name="T47" fmla="*/ 11387 h 363"/>
                              <a:gd name="T48" fmla="+- 0 2493 2395"/>
                              <a:gd name="T49" fmla="*/ T48 w 905"/>
                              <a:gd name="T50" fmla="+- 0 11439 11118"/>
                              <a:gd name="T51" fmla="*/ 11439 h 363"/>
                              <a:gd name="T52" fmla="+- 0 2524 2395"/>
                              <a:gd name="T53" fmla="*/ T52 w 905"/>
                              <a:gd name="T54" fmla="+- 0 11405 11118"/>
                              <a:gd name="T55" fmla="*/ 11405 h 363"/>
                              <a:gd name="T56" fmla="+- 0 2592 2395"/>
                              <a:gd name="T57" fmla="*/ T56 w 905"/>
                              <a:gd name="T58" fmla="+- 0 11457 11118"/>
                              <a:gd name="T59" fmla="*/ 11457 h 363"/>
                              <a:gd name="T60" fmla="+- 0 2565 2395"/>
                              <a:gd name="T61" fmla="*/ T60 w 905"/>
                              <a:gd name="T62" fmla="+- 0 11480 11118"/>
                              <a:gd name="T63" fmla="*/ 11480 h 363"/>
                              <a:gd name="T64" fmla="+- 0 2600 2395"/>
                              <a:gd name="T65" fmla="*/ T64 w 905"/>
                              <a:gd name="T66" fmla="+- 0 11478 11118"/>
                              <a:gd name="T67" fmla="*/ 11478 h 363"/>
                              <a:gd name="T68" fmla="+- 0 2636 2395"/>
                              <a:gd name="T69" fmla="*/ T68 w 905"/>
                              <a:gd name="T70" fmla="+- 0 11477 11118"/>
                              <a:gd name="T71" fmla="*/ 11477 h 363"/>
                              <a:gd name="T72" fmla="+- 0 2700 2395"/>
                              <a:gd name="T73" fmla="*/ T72 w 905"/>
                              <a:gd name="T74" fmla="+- 0 11380 11118"/>
                              <a:gd name="T75" fmla="*/ 11380 h 363"/>
                              <a:gd name="T76" fmla="+- 0 2691 2395"/>
                              <a:gd name="T77" fmla="*/ T76 w 905"/>
                              <a:gd name="T78" fmla="+- 0 11422 11118"/>
                              <a:gd name="T79" fmla="*/ 11422 h 363"/>
                              <a:gd name="T80" fmla="+- 0 2697 2395"/>
                              <a:gd name="T81" fmla="*/ T80 w 905"/>
                              <a:gd name="T82" fmla="+- 0 11399 11118"/>
                              <a:gd name="T83" fmla="*/ 11399 h 363"/>
                              <a:gd name="T84" fmla="+- 0 2658 2395"/>
                              <a:gd name="T85" fmla="*/ T84 w 905"/>
                              <a:gd name="T86" fmla="+- 0 11384 11118"/>
                              <a:gd name="T87" fmla="*/ 11384 h 363"/>
                              <a:gd name="T88" fmla="+- 0 2707 2395"/>
                              <a:gd name="T89" fmla="*/ T88 w 905"/>
                              <a:gd name="T90" fmla="+- 0 11433 11118"/>
                              <a:gd name="T91" fmla="*/ 11433 h 363"/>
                              <a:gd name="T92" fmla="+- 0 2794 2395"/>
                              <a:gd name="T93" fmla="*/ T92 w 905"/>
                              <a:gd name="T94" fmla="+- 0 11434 11118"/>
                              <a:gd name="T95" fmla="*/ 11434 h 363"/>
                              <a:gd name="T96" fmla="+- 0 2757 2395"/>
                              <a:gd name="T97" fmla="*/ T96 w 905"/>
                              <a:gd name="T98" fmla="+- 0 11403 11118"/>
                              <a:gd name="T99" fmla="*/ 11403 h 363"/>
                              <a:gd name="T100" fmla="+- 0 2752 2395"/>
                              <a:gd name="T101" fmla="*/ T100 w 905"/>
                              <a:gd name="T102" fmla="+- 0 11459 11118"/>
                              <a:gd name="T103" fmla="*/ 11459 h 363"/>
                              <a:gd name="T104" fmla="+- 0 2857 2395"/>
                              <a:gd name="T105" fmla="*/ T104 w 905"/>
                              <a:gd name="T106" fmla="+- 0 11389 11118"/>
                              <a:gd name="T107" fmla="*/ 11389 h 363"/>
                              <a:gd name="T108" fmla="+- 0 2860 2395"/>
                              <a:gd name="T109" fmla="*/ T108 w 905"/>
                              <a:gd name="T110" fmla="+- 0 11362 11118"/>
                              <a:gd name="T111" fmla="*/ 11362 h 363"/>
                              <a:gd name="T112" fmla="+- 0 2846 2395"/>
                              <a:gd name="T113" fmla="*/ T112 w 905"/>
                              <a:gd name="T114" fmla="+- 0 11378 11118"/>
                              <a:gd name="T115" fmla="*/ 11378 h 363"/>
                              <a:gd name="T116" fmla="+- 0 2831 2395"/>
                              <a:gd name="T117" fmla="*/ T116 w 905"/>
                              <a:gd name="T118" fmla="+- 0 11363 11118"/>
                              <a:gd name="T119" fmla="*/ 11363 h 363"/>
                              <a:gd name="T120" fmla="+- 0 2846 2395"/>
                              <a:gd name="T121" fmla="*/ T120 w 905"/>
                              <a:gd name="T122" fmla="+- 0 11348 11118"/>
                              <a:gd name="T123" fmla="*/ 11348 h 363"/>
                              <a:gd name="T124" fmla="+- 0 2843 2395"/>
                              <a:gd name="T125" fmla="*/ T124 w 905"/>
                              <a:gd name="T126" fmla="+- 0 11437 11118"/>
                              <a:gd name="T127" fmla="*/ 11437 h 363"/>
                              <a:gd name="T128" fmla="+- 0 2991 2395"/>
                              <a:gd name="T129" fmla="*/ T128 w 905"/>
                              <a:gd name="T130" fmla="+- 0 11380 11118"/>
                              <a:gd name="T131" fmla="*/ 11380 h 363"/>
                              <a:gd name="T132" fmla="+- 0 2946 2395"/>
                              <a:gd name="T133" fmla="*/ T132 w 905"/>
                              <a:gd name="T134" fmla="+- 0 11400 11118"/>
                              <a:gd name="T135" fmla="*/ 11400 h 363"/>
                              <a:gd name="T136" fmla="+- 0 3014 2395"/>
                              <a:gd name="T137" fmla="*/ T136 w 905"/>
                              <a:gd name="T138" fmla="+- 0 11368 11118"/>
                              <a:gd name="T139" fmla="*/ 11368 h 363"/>
                              <a:gd name="T140" fmla="+- 0 3094 2395"/>
                              <a:gd name="T141" fmla="*/ T140 w 905"/>
                              <a:gd name="T142" fmla="+- 0 11290 11118"/>
                              <a:gd name="T143" fmla="*/ 11290 h 363"/>
                              <a:gd name="T144" fmla="+- 0 3082 2395"/>
                              <a:gd name="T145" fmla="*/ T144 w 905"/>
                              <a:gd name="T146" fmla="+- 0 11306 11118"/>
                              <a:gd name="T147" fmla="*/ 11306 h 363"/>
                              <a:gd name="T148" fmla="+- 0 3069 2395"/>
                              <a:gd name="T149" fmla="*/ T148 w 905"/>
                              <a:gd name="T150" fmla="+- 0 11292 11118"/>
                              <a:gd name="T151" fmla="*/ 11292 h 363"/>
                              <a:gd name="T152" fmla="+- 0 3081 2395"/>
                              <a:gd name="T153" fmla="*/ T152 w 905"/>
                              <a:gd name="T154" fmla="+- 0 11279 11118"/>
                              <a:gd name="T155" fmla="*/ 11279 h 363"/>
                              <a:gd name="T156" fmla="+- 0 3076 2395"/>
                              <a:gd name="T157" fmla="*/ T156 w 905"/>
                              <a:gd name="T158" fmla="+- 0 11275 11118"/>
                              <a:gd name="T159" fmla="*/ 11275 h 363"/>
                              <a:gd name="T160" fmla="+- 0 3068 2395"/>
                              <a:gd name="T161" fmla="*/ T160 w 905"/>
                              <a:gd name="T162" fmla="+- 0 11251 11118"/>
                              <a:gd name="T163" fmla="*/ 11251 h 363"/>
                              <a:gd name="T164" fmla="+- 0 3056 2395"/>
                              <a:gd name="T165" fmla="*/ T164 w 905"/>
                              <a:gd name="T166" fmla="+- 0 11282 11118"/>
                              <a:gd name="T167" fmla="*/ 11282 h 363"/>
                              <a:gd name="T168" fmla="+- 0 3054 2395"/>
                              <a:gd name="T169" fmla="*/ T168 w 905"/>
                              <a:gd name="T170" fmla="+- 0 11264 11118"/>
                              <a:gd name="T171" fmla="*/ 11264 h 363"/>
                              <a:gd name="T172" fmla="+- 0 3050 2395"/>
                              <a:gd name="T173" fmla="*/ T172 w 905"/>
                              <a:gd name="T174" fmla="+- 0 11246 11118"/>
                              <a:gd name="T175" fmla="*/ 11246 h 363"/>
                              <a:gd name="T176" fmla="+- 0 3093 2395"/>
                              <a:gd name="T177" fmla="*/ T176 w 905"/>
                              <a:gd name="T178" fmla="+- 0 11322 11118"/>
                              <a:gd name="T179" fmla="*/ 11322 h 363"/>
                              <a:gd name="T180" fmla="+- 0 3137 2395"/>
                              <a:gd name="T181" fmla="*/ T180 w 905"/>
                              <a:gd name="T182" fmla="+- 0 11275 11118"/>
                              <a:gd name="T183" fmla="*/ 11275 h 363"/>
                              <a:gd name="T184" fmla="+- 0 3102 2395"/>
                              <a:gd name="T185" fmla="*/ T184 w 905"/>
                              <a:gd name="T186" fmla="+- 0 11227 11118"/>
                              <a:gd name="T187" fmla="*/ 11227 h 363"/>
                              <a:gd name="T188" fmla="+- 0 3170 2395"/>
                              <a:gd name="T189" fmla="*/ T188 w 905"/>
                              <a:gd name="T190" fmla="+- 0 11270 11118"/>
                              <a:gd name="T191" fmla="*/ 11270 h 363"/>
                              <a:gd name="T192" fmla="+- 0 3200 2395"/>
                              <a:gd name="T193" fmla="*/ T192 w 905"/>
                              <a:gd name="T194" fmla="+- 0 11191 11118"/>
                              <a:gd name="T195" fmla="*/ 11191 h 363"/>
                              <a:gd name="T196" fmla="+- 0 3188 2395"/>
                              <a:gd name="T197" fmla="*/ T196 w 905"/>
                              <a:gd name="T198" fmla="+- 0 11161 11118"/>
                              <a:gd name="T199" fmla="*/ 11161 h 363"/>
                              <a:gd name="T200" fmla="+- 0 3173 2395"/>
                              <a:gd name="T201" fmla="*/ T200 w 905"/>
                              <a:gd name="T202" fmla="+- 0 11203 11118"/>
                              <a:gd name="T203" fmla="*/ 11203 h 363"/>
                              <a:gd name="T204" fmla="+- 0 3176 2395"/>
                              <a:gd name="T205" fmla="*/ T204 w 905"/>
                              <a:gd name="T206" fmla="+- 0 11175 11118"/>
                              <a:gd name="T207" fmla="*/ 11175 h 363"/>
                              <a:gd name="T208" fmla="+- 0 3182 2395"/>
                              <a:gd name="T209" fmla="*/ T208 w 905"/>
                              <a:gd name="T210" fmla="+- 0 11158 11118"/>
                              <a:gd name="T211" fmla="*/ 11158 h 363"/>
                              <a:gd name="T212" fmla="+- 0 3206 2395"/>
                              <a:gd name="T213" fmla="*/ T212 w 905"/>
                              <a:gd name="T214" fmla="+- 0 11241 11118"/>
                              <a:gd name="T215" fmla="*/ 11241 h 363"/>
                              <a:gd name="T216" fmla="+- 0 3270 2395"/>
                              <a:gd name="T217" fmla="*/ T216 w 905"/>
                              <a:gd name="T218" fmla="+- 0 11182 11118"/>
                              <a:gd name="T219" fmla="*/ 11182 h 363"/>
                              <a:gd name="T220" fmla="+- 0 3299 2395"/>
                              <a:gd name="T221" fmla="*/ T220 w 905"/>
                              <a:gd name="T222" fmla="+- 0 11153 11118"/>
                              <a:gd name="T223" fmla="*/ 11153 h 363"/>
                              <a:gd name="T224" fmla="+- 0 3286 2395"/>
                              <a:gd name="T225" fmla="*/ T224 w 905"/>
                              <a:gd name="T226" fmla="+- 0 11140 11118"/>
                              <a:gd name="T227" fmla="*/ 11140 h 363"/>
                              <a:gd name="T228" fmla="+- 0 3280 2395"/>
                              <a:gd name="T229" fmla="*/ T228 w 905"/>
                              <a:gd name="T230" fmla="+- 0 11155 11118"/>
                              <a:gd name="T231" fmla="*/ 11155 h 363"/>
                              <a:gd name="T232" fmla="+- 0 3294 2395"/>
                              <a:gd name="T233" fmla="*/ T232 w 905"/>
                              <a:gd name="T234" fmla="+- 0 11159 11118"/>
                              <a:gd name="T235" fmla="*/ 1115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5" h="363">
                                <a:moveTo>
                                  <a:pt x="62" y="273"/>
                                </a:moveTo>
                                <a:lnTo>
                                  <a:pt x="58" y="270"/>
                                </a:lnTo>
                                <a:lnTo>
                                  <a:pt x="54" y="268"/>
                                </a:lnTo>
                                <a:lnTo>
                                  <a:pt x="47" y="265"/>
                                </a:lnTo>
                                <a:lnTo>
                                  <a:pt x="43" y="264"/>
                                </a:lnTo>
                                <a:lnTo>
                                  <a:pt x="31" y="262"/>
                                </a:lnTo>
                                <a:lnTo>
                                  <a:pt x="24" y="264"/>
                                </a:lnTo>
                                <a:lnTo>
                                  <a:pt x="13" y="272"/>
                                </a:lnTo>
                                <a:lnTo>
                                  <a:pt x="10" y="278"/>
                                </a:lnTo>
                                <a:lnTo>
                                  <a:pt x="8" y="290"/>
                                </a:lnTo>
                                <a:lnTo>
                                  <a:pt x="9" y="293"/>
                                </a:lnTo>
                                <a:lnTo>
                                  <a:pt x="11" y="300"/>
                                </a:lnTo>
                                <a:lnTo>
                                  <a:pt x="12" y="303"/>
                                </a:lnTo>
                                <a:lnTo>
                                  <a:pt x="17" y="308"/>
                                </a:lnTo>
                                <a:lnTo>
                                  <a:pt x="20" y="311"/>
                                </a:lnTo>
                                <a:lnTo>
                                  <a:pt x="29" y="318"/>
                                </a:lnTo>
                                <a:lnTo>
                                  <a:pt x="33" y="320"/>
                                </a:lnTo>
                                <a:lnTo>
                                  <a:pt x="36" y="323"/>
                                </a:lnTo>
                                <a:lnTo>
                                  <a:pt x="37" y="325"/>
                                </a:lnTo>
                                <a:lnTo>
                                  <a:pt x="38" y="328"/>
                                </a:lnTo>
                                <a:lnTo>
                                  <a:pt x="39" y="329"/>
                                </a:lnTo>
                                <a:lnTo>
                                  <a:pt x="38" y="334"/>
                                </a:lnTo>
                                <a:lnTo>
                                  <a:pt x="37" y="336"/>
                                </a:lnTo>
                                <a:lnTo>
                                  <a:pt x="32" y="339"/>
                                </a:lnTo>
                                <a:lnTo>
                                  <a:pt x="29" y="339"/>
                                </a:lnTo>
                                <a:lnTo>
                                  <a:pt x="22" y="339"/>
                                </a:lnTo>
                                <a:lnTo>
                                  <a:pt x="19" y="338"/>
                                </a:lnTo>
                                <a:lnTo>
                                  <a:pt x="12" y="334"/>
                                </a:lnTo>
                                <a:lnTo>
                                  <a:pt x="8" y="332"/>
                                </a:lnTo>
                                <a:lnTo>
                                  <a:pt x="2" y="329"/>
                                </a:lnTo>
                                <a:lnTo>
                                  <a:pt x="0" y="346"/>
                                </a:lnTo>
                                <a:lnTo>
                                  <a:pt x="6" y="351"/>
                                </a:lnTo>
                                <a:lnTo>
                                  <a:pt x="14" y="353"/>
                                </a:lnTo>
                                <a:lnTo>
                                  <a:pt x="32" y="355"/>
                                </a:lnTo>
                                <a:lnTo>
                                  <a:pt x="39" y="354"/>
                                </a:lnTo>
                                <a:lnTo>
                                  <a:pt x="51" y="346"/>
                                </a:lnTo>
                                <a:lnTo>
                                  <a:pt x="54" y="340"/>
                                </a:lnTo>
                                <a:lnTo>
                                  <a:pt x="55" y="332"/>
                                </a:lnTo>
                                <a:lnTo>
                                  <a:pt x="56" y="326"/>
                                </a:lnTo>
                                <a:lnTo>
                                  <a:pt x="55" y="321"/>
                                </a:lnTo>
                                <a:lnTo>
                                  <a:pt x="50" y="313"/>
                                </a:lnTo>
                                <a:lnTo>
                                  <a:pt x="46" y="308"/>
                                </a:lnTo>
                                <a:lnTo>
                                  <a:pt x="34" y="299"/>
                                </a:lnTo>
                                <a:lnTo>
                                  <a:pt x="30" y="297"/>
                                </a:lnTo>
                                <a:lnTo>
                                  <a:pt x="27" y="294"/>
                                </a:lnTo>
                                <a:lnTo>
                                  <a:pt x="27" y="293"/>
                                </a:lnTo>
                                <a:lnTo>
                                  <a:pt x="25" y="290"/>
                                </a:lnTo>
                                <a:lnTo>
                                  <a:pt x="25" y="289"/>
                                </a:lnTo>
                                <a:lnTo>
                                  <a:pt x="26" y="284"/>
                                </a:lnTo>
                                <a:lnTo>
                                  <a:pt x="27" y="282"/>
                                </a:lnTo>
                                <a:lnTo>
                                  <a:pt x="31" y="279"/>
                                </a:lnTo>
                                <a:lnTo>
                                  <a:pt x="33" y="279"/>
                                </a:lnTo>
                                <a:lnTo>
                                  <a:pt x="39" y="279"/>
                                </a:lnTo>
                                <a:lnTo>
                                  <a:pt x="42" y="280"/>
                                </a:lnTo>
                                <a:lnTo>
                                  <a:pt x="47" y="282"/>
                                </a:lnTo>
                                <a:lnTo>
                                  <a:pt x="51" y="284"/>
                                </a:lnTo>
                                <a:lnTo>
                                  <a:pt x="55" y="287"/>
                                </a:lnTo>
                                <a:lnTo>
                                  <a:pt x="62" y="273"/>
                                </a:lnTo>
                                <a:close/>
                                <a:moveTo>
                                  <a:pt x="130" y="272"/>
                                </a:moveTo>
                                <a:lnTo>
                                  <a:pt x="83" y="269"/>
                                </a:lnTo>
                                <a:lnTo>
                                  <a:pt x="79" y="359"/>
                                </a:lnTo>
                                <a:lnTo>
                                  <a:pt x="125" y="361"/>
                                </a:lnTo>
                                <a:lnTo>
                                  <a:pt x="126" y="346"/>
                                </a:lnTo>
                                <a:lnTo>
                                  <a:pt x="97" y="344"/>
                                </a:lnTo>
                                <a:lnTo>
                                  <a:pt x="98" y="321"/>
                                </a:lnTo>
                                <a:lnTo>
                                  <a:pt x="125" y="322"/>
                                </a:lnTo>
                                <a:lnTo>
                                  <a:pt x="126" y="307"/>
                                </a:lnTo>
                                <a:lnTo>
                                  <a:pt x="99" y="305"/>
                                </a:lnTo>
                                <a:lnTo>
                                  <a:pt x="100" y="286"/>
                                </a:lnTo>
                                <a:lnTo>
                                  <a:pt x="129" y="287"/>
                                </a:lnTo>
                                <a:lnTo>
                                  <a:pt x="130" y="272"/>
                                </a:lnTo>
                                <a:close/>
                                <a:moveTo>
                                  <a:pt x="241" y="359"/>
                                </a:moveTo>
                                <a:lnTo>
                                  <a:pt x="238" y="269"/>
                                </a:lnTo>
                                <a:lnTo>
                                  <a:pt x="214" y="270"/>
                                </a:lnTo>
                                <a:lnTo>
                                  <a:pt x="197" y="339"/>
                                </a:lnTo>
                                <a:lnTo>
                                  <a:pt x="175" y="272"/>
                                </a:lnTo>
                                <a:lnTo>
                                  <a:pt x="151" y="273"/>
                                </a:lnTo>
                                <a:lnTo>
                                  <a:pt x="155" y="362"/>
                                </a:lnTo>
                                <a:lnTo>
                                  <a:pt x="170" y="362"/>
                                </a:lnTo>
                                <a:lnTo>
                                  <a:pt x="168" y="315"/>
                                </a:lnTo>
                                <a:lnTo>
                                  <a:pt x="166" y="291"/>
                                </a:lnTo>
                                <a:lnTo>
                                  <a:pt x="167" y="291"/>
                                </a:lnTo>
                                <a:lnTo>
                                  <a:pt x="189" y="361"/>
                                </a:lnTo>
                                <a:lnTo>
                                  <a:pt x="205" y="360"/>
                                </a:lnTo>
                                <a:lnTo>
                                  <a:pt x="223" y="289"/>
                                </a:lnTo>
                                <a:lnTo>
                                  <a:pt x="223" y="307"/>
                                </a:lnTo>
                                <a:lnTo>
                                  <a:pt x="225" y="359"/>
                                </a:lnTo>
                                <a:lnTo>
                                  <a:pt x="241" y="359"/>
                                </a:lnTo>
                                <a:close/>
                                <a:moveTo>
                                  <a:pt x="323" y="295"/>
                                </a:moveTo>
                                <a:lnTo>
                                  <a:pt x="320" y="277"/>
                                </a:lnTo>
                                <a:lnTo>
                                  <a:pt x="320" y="276"/>
                                </a:lnTo>
                                <a:lnTo>
                                  <a:pt x="317" y="270"/>
                                </a:lnTo>
                                <a:lnTo>
                                  <a:pt x="305" y="262"/>
                                </a:lnTo>
                                <a:lnTo>
                                  <a:pt x="305" y="293"/>
                                </a:lnTo>
                                <a:lnTo>
                                  <a:pt x="304" y="297"/>
                                </a:lnTo>
                                <a:lnTo>
                                  <a:pt x="300" y="302"/>
                                </a:lnTo>
                                <a:lnTo>
                                  <a:pt x="296" y="304"/>
                                </a:lnTo>
                                <a:lnTo>
                                  <a:pt x="285" y="305"/>
                                </a:lnTo>
                                <a:lnTo>
                                  <a:pt x="282" y="279"/>
                                </a:lnTo>
                                <a:lnTo>
                                  <a:pt x="294" y="277"/>
                                </a:lnTo>
                                <a:lnTo>
                                  <a:pt x="298" y="278"/>
                                </a:lnTo>
                                <a:lnTo>
                                  <a:pt x="302" y="281"/>
                                </a:lnTo>
                                <a:lnTo>
                                  <a:pt x="304" y="284"/>
                                </a:lnTo>
                                <a:lnTo>
                                  <a:pt x="305" y="293"/>
                                </a:lnTo>
                                <a:lnTo>
                                  <a:pt x="305" y="262"/>
                                </a:lnTo>
                                <a:lnTo>
                                  <a:pt x="298" y="261"/>
                                </a:lnTo>
                                <a:lnTo>
                                  <a:pt x="263" y="266"/>
                                </a:lnTo>
                                <a:lnTo>
                                  <a:pt x="275" y="355"/>
                                </a:lnTo>
                                <a:lnTo>
                                  <a:pt x="292" y="352"/>
                                </a:lnTo>
                                <a:lnTo>
                                  <a:pt x="288" y="321"/>
                                </a:lnTo>
                                <a:lnTo>
                                  <a:pt x="305" y="318"/>
                                </a:lnTo>
                                <a:lnTo>
                                  <a:pt x="312" y="315"/>
                                </a:lnTo>
                                <a:lnTo>
                                  <a:pt x="320" y="305"/>
                                </a:lnTo>
                                <a:lnTo>
                                  <a:pt x="321" y="303"/>
                                </a:lnTo>
                                <a:lnTo>
                                  <a:pt x="323" y="295"/>
                                </a:lnTo>
                                <a:close/>
                                <a:moveTo>
                                  <a:pt x="403" y="331"/>
                                </a:moveTo>
                                <a:lnTo>
                                  <a:pt x="399" y="316"/>
                                </a:lnTo>
                                <a:lnTo>
                                  <a:pt x="371" y="322"/>
                                </a:lnTo>
                                <a:lnTo>
                                  <a:pt x="366" y="300"/>
                                </a:lnTo>
                                <a:lnTo>
                                  <a:pt x="392" y="294"/>
                                </a:lnTo>
                                <a:lnTo>
                                  <a:pt x="389" y="279"/>
                                </a:lnTo>
                                <a:lnTo>
                                  <a:pt x="362" y="285"/>
                                </a:lnTo>
                                <a:lnTo>
                                  <a:pt x="358" y="265"/>
                                </a:lnTo>
                                <a:lnTo>
                                  <a:pt x="387" y="259"/>
                                </a:lnTo>
                                <a:lnTo>
                                  <a:pt x="383" y="244"/>
                                </a:lnTo>
                                <a:lnTo>
                                  <a:pt x="338" y="254"/>
                                </a:lnTo>
                                <a:lnTo>
                                  <a:pt x="357" y="341"/>
                                </a:lnTo>
                                <a:lnTo>
                                  <a:pt x="403" y="331"/>
                                </a:lnTo>
                                <a:close/>
                                <a:moveTo>
                                  <a:pt x="493" y="305"/>
                                </a:moveTo>
                                <a:lnTo>
                                  <a:pt x="468" y="283"/>
                                </a:lnTo>
                                <a:lnTo>
                                  <a:pt x="459" y="274"/>
                                </a:lnTo>
                                <a:lnTo>
                                  <a:pt x="462" y="271"/>
                                </a:lnTo>
                                <a:lnTo>
                                  <a:pt x="465" y="267"/>
                                </a:lnTo>
                                <a:lnTo>
                                  <a:pt x="468" y="257"/>
                                </a:lnTo>
                                <a:lnTo>
                                  <a:pt x="467" y="252"/>
                                </a:lnTo>
                                <a:lnTo>
                                  <a:pt x="465" y="244"/>
                                </a:lnTo>
                                <a:lnTo>
                                  <a:pt x="463" y="239"/>
                                </a:lnTo>
                                <a:lnTo>
                                  <a:pt x="459" y="233"/>
                                </a:lnTo>
                                <a:lnTo>
                                  <a:pt x="451" y="230"/>
                                </a:lnTo>
                                <a:lnTo>
                                  <a:pt x="451" y="257"/>
                                </a:lnTo>
                                <a:lnTo>
                                  <a:pt x="451" y="260"/>
                                </a:lnTo>
                                <a:lnTo>
                                  <a:pt x="447" y="266"/>
                                </a:lnTo>
                                <a:lnTo>
                                  <a:pt x="443" y="268"/>
                                </a:lnTo>
                                <a:lnTo>
                                  <a:pt x="433" y="271"/>
                                </a:lnTo>
                                <a:lnTo>
                                  <a:pt x="426" y="248"/>
                                </a:lnTo>
                                <a:lnTo>
                                  <a:pt x="436" y="245"/>
                                </a:lnTo>
                                <a:lnTo>
                                  <a:pt x="440" y="244"/>
                                </a:lnTo>
                                <a:lnTo>
                                  <a:pt x="446" y="246"/>
                                </a:lnTo>
                                <a:lnTo>
                                  <a:pt x="448" y="249"/>
                                </a:lnTo>
                                <a:lnTo>
                                  <a:pt x="451" y="257"/>
                                </a:lnTo>
                                <a:lnTo>
                                  <a:pt x="451" y="230"/>
                                </a:lnTo>
                                <a:lnTo>
                                  <a:pt x="446" y="228"/>
                                </a:lnTo>
                                <a:lnTo>
                                  <a:pt x="438" y="228"/>
                                </a:lnTo>
                                <a:lnTo>
                                  <a:pt x="405" y="238"/>
                                </a:lnTo>
                                <a:lnTo>
                                  <a:pt x="431" y="324"/>
                                </a:lnTo>
                                <a:lnTo>
                                  <a:pt x="448" y="319"/>
                                </a:lnTo>
                                <a:lnTo>
                                  <a:pt x="437" y="286"/>
                                </a:lnTo>
                                <a:lnTo>
                                  <a:pt x="446" y="283"/>
                                </a:lnTo>
                                <a:lnTo>
                                  <a:pt x="475" y="310"/>
                                </a:lnTo>
                                <a:lnTo>
                                  <a:pt x="493" y="305"/>
                                </a:lnTo>
                                <a:close/>
                                <a:moveTo>
                                  <a:pt x="596" y="262"/>
                                </a:moveTo>
                                <a:lnTo>
                                  <a:pt x="590" y="247"/>
                                </a:lnTo>
                                <a:lnTo>
                                  <a:pt x="560" y="261"/>
                                </a:lnTo>
                                <a:lnTo>
                                  <a:pt x="530" y="193"/>
                                </a:lnTo>
                                <a:lnTo>
                                  <a:pt x="514" y="200"/>
                                </a:lnTo>
                                <a:lnTo>
                                  <a:pt x="551" y="282"/>
                                </a:lnTo>
                                <a:lnTo>
                                  <a:pt x="596" y="262"/>
                                </a:lnTo>
                                <a:close/>
                                <a:moveTo>
                                  <a:pt x="634" y="242"/>
                                </a:moveTo>
                                <a:lnTo>
                                  <a:pt x="593" y="162"/>
                                </a:lnTo>
                                <a:lnTo>
                                  <a:pt x="578" y="170"/>
                                </a:lnTo>
                                <a:lnTo>
                                  <a:pt x="619" y="250"/>
                                </a:lnTo>
                                <a:lnTo>
                                  <a:pt x="634" y="242"/>
                                </a:lnTo>
                                <a:close/>
                                <a:moveTo>
                                  <a:pt x="705" y="187"/>
                                </a:moveTo>
                                <a:lnTo>
                                  <a:pt x="704" y="180"/>
                                </a:lnTo>
                                <a:lnTo>
                                  <a:pt x="700" y="174"/>
                                </a:lnTo>
                                <a:lnTo>
                                  <a:pt x="699" y="172"/>
                                </a:lnTo>
                                <a:lnTo>
                                  <a:pt x="697" y="168"/>
                                </a:lnTo>
                                <a:lnTo>
                                  <a:pt x="694" y="165"/>
                                </a:lnTo>
                                <a:lnTo>
                                  <a:pt x="689" y="163"/>
                                </a:lnTo>
                                <a:lnTo>
                                  <a:pt x="687" y="162"/>
                                </a:lnTo>
                                <a:lnTo>
                                  <a:pt x="687" y="188"/>
                                </a:lnTo>
                                <a:lnTo>
                                  <a:pt x="685" y="193"/>
                                </a:lnTo>
                                <a:lnTo>
                                  <a:pt x="683" y="196"/>
                                </a:lnTo>
                                <a:lnTo>
                                  <a:pt x="669" y="204"/>
                                </a:lnTo>
                                <a:lnTo>
                                  <a:pt x="657" y="184"/>
                                </a:lnTo>
                                <a:lnTo>
                                  <a:pt x="674" y="174"/>
                                </a:lnTo>
                                <a:lnTo>
                                  <a:pt x="680" y="175"/>
                                </a:lnTo>
                                <a:lnTo>
                                  <a:pt x="686" y="185"/>
                                </a:lnTo>
                                <a:lnTo>
                                  <a:pt x="687" y="188"/>
                                </a:lnTo>
                                <a:lnTo>
                                  <a:pt x="687" y="162"/>
                                </a:lnTo>
                                <a:lnTo>
                                  <a:pt x="686" y="161"/>
                                </a:lnTo>
                                <a:lnTo>
                                  <a:pt x="682" y="161"/>
                                </a:lnTo>
                                <a:lnTo>
                                  <a:pt x="677" y="163"/>
                                </a:lnTo>
                                <a:lnTo>
                                  <a:pt x="676" y="162"/>
                                </a:lnTo>
                                <a:lnTo>
                                  <a:pt x="679" y="160"/>
                                </a:lnTo>
                                <a:lnTo>
                                  <a:pt x="681" y="157"/>
                                </a:lnTo>
                                <a:lnTo>
                                  <a:pt x="681" y="154"/>
                                </a:lnTo>
                                <a:lnTo>
                                  <a:pt x="681" y="147"/>
                                </a:lnTo>
                                <a:lnTo>
                                  <a:pt x="680" y="146"/>
                                </a:lnTo>
                                <a:lnTo>
                                  <a:pt x="680" y="144"/>
                                </a:lnTo>
                                <a:lnTo>
                                  <a:pt x="673" y="133"/>
                                </a:lnTo>
                                <a:lnTo>
                                  <a:pt x="668" y="129"/>
                                </a:lnTo>
                                <a:lnTo>
                                  <a:pt x="666" y="129"/>
                                </a:lnTo>
                                <a:lnTo>
                                  <a:pt x="666" y="157"/>
                                </a:lnTo>
                                <a:lnTo>
                                  <a:pt x="664" y="162"/>
                                </a:lnTo>
                                <a:lnTo>
                                  <a:pt x="661" y="164"/>
                                </a:lnTo>
                                <a:lnTo>
                                  <a:pt x="649" y="172"/>
                                </a:lnTo>
                                <a:lnTo>
                                  <a:pt x="638" y="155"/>
                                </a:lnTo>
                                <a:lnTo>
                                  <a:pt x="650" y="147"/>
                                </a:lnTo>
                                <a:lnTo>
                                  <a:pt x="654" y="146"/>
                                </a:lnTo>
                                <a:lnTo>
                                  <a:pt x="659" y="146"/>
                                </a:lnTo>
                                <a:lnTo>
                                  <a:pt x="661" y="148"/>
                                </a:lnTo>
                                <a:lnTo>
                                  <a:pt x="665" y="154"/>
                                </a:lnTo>
                                <a:lnTo>
                                  <a:pt x="666" y="157"/>
                                </a:lnTo>
                                <a:lnTo>
                                  <a:pt x="666" y="129"/>
                                </a:lnTo>
                                <a:lnTo>
                                  <a:pt x="655" y="128"/>
                                </a:lnTo>
                                <a:lnTo>
                                  <a:pt x="647" y="131"/>
                                </a:lnTo>
                                <a:lnTo>
                                  <a:pt x="616" y="150"/>
                                </a:lnTo>
                                <a:lnTo>
                                  <a:pt x="663" y="227"/>
                                </a:lnTo>
                                <a:lnTo>
                                  <a:pt x="696" y="206"/>
                                </a:lnTo>
                                <a:lnTo>
                                  <a:pt x="698" y="204"/>
                                </a:lnTo>
                                <a:lnTo>
                                  <a:pt x="701" y="201"/>
                                </a:lnTo>
                                <a:lnTo>
                                  <a:pt x="705" y="187"/>
                                </a:lnTo>
                                <a:close/>
                                <a:moveTo>
                                  <a:pt x="775" y="152"/>
                                </a:moveTo>
                                <a:lnTo>
                                  <a:pt x="765" y="139"/>
                                </a:lnTo>
                                <a:lnTo>
                                  <a:pt x="742" y="157"/>
                                </a:lnTo>
                                <a:lnTo>
                                  <a:pt x="728" y="138"/>
                                </a:lnTo>
                                <a:lnTo>
                                  <a:pt x="750" y="122"/>
                                </a:lnTo>
                                <a:lnTo>
                                  <a:pt x="741" y="109"/>
                                </a:lnTo>
                                <a:lnTo>
                                  <a:pt x="719" y="125"/>
                                </a:lnTo>
                                <a:lnTo>
                                  <a:pt x="707" y="109"/>
                                </a:lnTo>
                                <a:lnTo>
                                  <a:pt x="731" y="92"/>
                                </a:lnTo>
                                <a:lnTo>
                                  <a:pt x="722" y="79"/>
                                </a:lnTo>
                                <a:lnTo>
                                  <a:pt x="684" y="107"/>
                                </a:lnTo>
                                <a:lnTo>
                                  <a:pt x="737" y="179"/>
                                </a:lnTo>
                                <a:lnTo>
                                  <a:pt x="775" y="152"/>
                                </a:lnTo>
                                <a:close/>
                                <a:moveTo>
                                  <a:pt x="847" y="92"/>
                                </a:moveTo>
                                <a:lnTo>
                                  <a:pt x="843" y="91"/>
                                </a:lnTo>
                                <a:lnTo>
                                  <a:pt x="825" y="85"/>
                                </a:lnTo>
                                <a:lnTo>
                                  <a:pt x="803" y="78"/>
                                </a:lnTo>
                                <a:lnTo>
                                  <a:pt x="805" y="73"/>
                                </a:lnTo>
                                <a:lnTo>
                                  <a:pt x="806" y="68"/>
                                </a:lnTo>
                                <a:lnTo>
                                  <a:pt x="805" y="58"/>
                                </a:lnTo>
                                <a:lnTo>
                                  <a:pt x="804" y="57"/>
                                </a:lnTo>
                                <a:lnTo>
                                  <a:pt x="803" y="54"/>
                                </a:lnTo>
                                <a:lnTo>
                                  <a:pt x="793" y="43"/>
                                </a:lnTo>
                                <a:lnTo>
                                  <a:pt x="790" y="41"/>
                                </a:lnTo>
                                <a:lnTo>
                                  <a:pt x="790" y="68"/>
                                </a:lnTo>
                                <a:lnTo>
                                  <a:pt x="789" y="74"/>
                                </a:lnTo>
                                <a:lnTo>
                                  <a:pt x="787" y="78"/>
                                </a:lnTo>
                                <a:lnTo>
                                  <a:pt x="778" y="85"/>
                                </a:lnTo>
                                <a:lnTo>
                                  <a:pt x="763" y="66"/>
                                </a:lnTo>
                                <a:lnTo>
                                  <a:pt x="767" y="63"/>
                                </a:lnTo>
                                <a:lnTo>
                                  <a:pt x="771" y="59"/>
                                </a:lnTo>
                                <a:lnTo>
                                  <a:pt x="774" y="57"/>
                                </a:lnTo>
                                <a:lnTo>
                                  <a:pt x="781" y="57"/>
                                </a:lnTo>
                                <a:lnTo>
                                  <a:pt x="784" y="58"/>
                                </a:lnTo>
                                <a:lnTo>
                                  <a:pt x="789" y="65"/>
                                </a:lnTo>
                                <a:lnTo>
                                  <a:pt x="790" y="68"/>
                                </a:lnTo>
                                <a:lnTo>
                                  <a:pt x="790" y="41"/>
                                </a:lnTo>
                                <a:lnTo>
                                  <a:pt x="787" y="40"/>
                                </a:lnTo>
                                <a:lnTo>
                                  <a:pt x="773" y="40"/>
                                </a:lnTo>
                                <a:lnTo>
                                  <a:pt x="766" y="43"/>
                                </a:lnTo>
                                <a:lnTo>
                                  <a:pt x="739" y="66"/>
                                </a:lnTo>
                                <a:lnTo>
                                  <a:pt x="798" y="134"/>
                                </a:lnTo>
                                <a:lnTo>
                                  <a:pt x="811" y="123"/>
                                </a:lnTo>
                                <a:lnTo>
                                  <a:pt x="788" y="97"/>
                                </a:lnTo>
                                <a:lnTo>
                                  <a:pt x="795" y="91"/>
                                </a:lnTo>
                                <a:lnTo>
                                  <a:pt x="832" y="104"/>
                                </a:lnTo>
                                <a:lnTo>
                                  <a:pt x="847" y="92"/>
                                </a:lnTo>
                                <a:close/>
                                <a:moveTo>
                                  <a:pt x="875" y="64"/>
                                </a:moveTo>
                                <a:lnTo>
                                  <a:pt x="812" y="0"/>
                                </a:lnTo>
                                <a:lnTo>
                                  <a:pt x="800" y="12"/>
                                </a:lnTo>
                                <a:lnTo>
                                  <a:pt x="862" y="76"/>
                                </a:lnTo>
                                <a:lnTo>
                                  <a:pt x="875" y="64"/>
                                </a:lnTo>
                                <a:close/>
                                <a:moveTo>
                                  <a:pt x="904" y="35"/>
                                </a:moveTo>
                                <a:lnTo>
                                  <a:pt x="904" y="30"/>
                                </a:lnTo>
                                <a:lnTo>
                                  <a:pt x="903" y="27"/>
                                </a:lnTo>
                                <a:lnTo>
                                  <a:pt x="898" y="23"/>
                                </a:lnTo>
                                <a:lnTo>
                                  <a:pt x="895" y="22"/>
                                </a:lnTo>
                                <a:lnTo>
                                  <a:pt x="891" y="22"/>
                                </a:lnTo>
                                <a:lnTo>
                                  <a:pt x="888" y="23"/>
                                </a:lnTo>
                                <a:lnTo>
                                  <a:pt x="884" y="27"/>
                                </a:lnTo>
                                <a:lnTo>
                                  <a:pt x="883" y="30"/>
                                </a:lnTo>
                                <a:lnTo>
                                  <a:pt x="883" y="34"/>
                                </a:lnTo>
                                <a:lnTo>
                                  <a:pt x="885" y="37"/>
                                </a:lnTo>
                                <a:lnTo>
                                  <a:pt x="887" y="39"/>
                                </a:lnTo>
                                <a:lnTo>
                                  <a:pt x="890" y="41"/>
                                </a:lnTo>
                                <a:lnTo>
                                  <a:pt x="892" y="42"/>
                                </a:lnTo>
                                <a:lnTo>
                                  <a:pt x="897" y="43"/>
                                </a:lnTo>
                                <a:lnTo>
                                  <a:pt x="899" y="41"/>
                                </a:lnTo>
                                <a:lnTo>
                                  <a:pt x="903" y="37"/>
                                </a:lnTo>
                                <a:lnTo>
                                  <a:pt x="904"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82" y="10688"/>
                            <a:ext cx="1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64" y="10688"/>
                            <a:ext cx="1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30"/>
                        <wps:cNvSpPr>
                          <a:spLocks/>
                        </wps:cNvSpPr>
                        <wps:spPr bwMode="auto">
                          <a:xfrm>
                            <a:off x="1356" y="9276"/>
                            <a:ext cx="2385" cy="2376"/>
                          </a:xfrm>
                          <a:custGeom>
                            <a:avLst/>
                            <a:gdLst>
                              <a:gd name="T0" fmla="+- 0 2327 1357"/>
                              <a:gd name="T1" fmla="*/ T0 w 2385"/>
                              <a:gd name="T2" fmla="+- 0 9297 9276"/>
                              <a:gd name="T3" fmla="*/ 9297 h 2376"/>
                              <a:gd name="T4" fmla="+- 0 2053 1357"/>
                              <a:gd name="T5" fmla="*/ T4 w 2385"/>
                              <a:gd name="T6" fmla="+- 0 9384 9276"/>
                              <a:gd name="T7" fmla="*/ 9384 h 2376"/>
                              <a:gd name="T8" fmla="+- 0 1812 1357"/>
                              <a:gd name="T9" fmla="*/ T8 w 2385"/>
                              <a:gd name="T10" fmla="+- 0 9531 9276"/>
                              <a:gd name="T11" fmla="*/ 9531 h 2376"/>
                              <a:gd name="T12" fmla="+- 0 1613 1357"/>
                              <a:gd name="T13" fmla="*/ T12 w 2385"/>
                              <a:gd name="T14" fmla="+- 0 9729 9276"/>
                              <a:gd name="T15" fmla="*/ 9729 h 2376"/>
                              <a:gd name="T16" fmla="+- 0 1465 1357"/>
                              <a:gd name="T17" fmla="*/ T16 w 2385"/>
                              <a:gd name="T18" fmla="+- 0 9970 9276"/>
                              <a:gd name="T19" fmla="*/ 9970 h 2376"/>
                              <a:gd name="T20" fmla="+- 0 1378 1357"/>
                              <a:gd name="T21" fmla="*/ T20 w 2385"/>
                              <a:gd name="T22" fmla="+- 0 10243 9276"/>
                              <a:gd name="T23" fmla="*/ 10243 h 2376"/>
                              <a:gd name="T24" fmla="+- 0 1359 1357"/>
                              <a:gd name="T25" fmla="*/ T24 w 2385"/>
                              <a:gd name="T26" fmla="+- 0 10539 9276"/>
                              <a:gd name="T27" fmla="*/ 10539 h 2376"/>
                              <a:gd name="T28" fmla="+- 0 1413 1357"/>
                              <a:gd name="T29" fmla="*/ T28 w 2385"/>
                              <a:gd name="T30" fmla="+- 0 10825 9276"/>
                              <a:gd name="T31" fmla="*/ 10825 h 2376"/>
                              <a:gd name="T32" fmla="+- 0 1532 1357"/>
                              <a:gd name="T33" fmla="*/ T32 w 2385"/>
                              <a:gd name="T34" fmla="+- 0 11083 9276"/>
                              <a:gd name="T35" fmla="*/ 11083 h 2376"/>
                              <a:gd name="T36" fmla="+- 0 1706 1357"/>
                              <a:gd name="T37" fmla="*/ T36 w 2385"/>
                              <a:gd name="T38" fmla="+- 0 11303 9276"/>
                              <a:gd name="T39" fmla="*/ 11303 h 2376"/>
                              <a:gd name="T40" fmla="+- 0 1927 1357"/>
                              <a:gd name="T41" fmla="*/ T40 w 2385"/>
                              <a:gd name="T42" fmla="+- 0 11477 9276"/>
                              <a:gd name="T43" fmla="*/ 11477 h 2376"/>
                              <a:gd name="T44" fmla="+- 0 2186 1357"/>
                              <a:gd name="T45" fmla="*/ T44 w 2385"/>
                              <a:gd name="T46" fmla="+- 0 11596 9276"/>
                              <a:gd name="T47" fmla="*/ 11596 h 2376"/>
                              <a:gd name="T48" fmla="+- 0 2474 1357"/>
                              <a:gd name="T49" fmla="*/ T48 w 2385"/>
                              <a:gd name="T50" fmla="+- 0 11649 9276"/>
                              <a:gd name="T51" fmla="*/ 11649 h 2376"/>
                              <a:gd name="T52" fmla="+- 0 2771 1357"/>
                              <a:gd name="T53" fmla="*/ T52 w 2385"/>
                              <a:gd name="T54" fmla="+- 0 11631 9276"/>
                              <a:gd name="T55" fmla="*/ 11631 h 2376"/>
                              <a:gd name="T56" fmla="+- 0 2474 1357"/>
                              <a:gd name="T57" fmla="*/ T56 w 2385"/>
                              <a:gd name="T58" fmla="+- 0 11593 9276"/>
                              <a:gd name="T59" fmla="*/ 11593 h 2376"/>
                              <a:gd name="T60" fmla="+- 0 2190 1357"/>
                              <a:gd name="T61" fmla="*/ T60 w 2385"/>
                              <a:gd name="T62" fmla="+- 0 11538 9276"/>
                              <a:gd name="T63" fmla="*/ 11538 h 2376"/>
                              <a:gd name="T64" fmla="+- 0 1936 1357"/>
                              <a:gd name="T65" fmla="*/ T64 w 2385"/>
                              <a:gd name="T66" fmla="+- 0 11417 9276"/>
                              <a:gd name="T67" fmla="*/ 11417 h 2376"/>
                              <a:gd name="T68" fmla="+- 0 1722 1357"/>
                              <a:gd name="T69" fmla="*/ T68 w 2385"/>
                              <a:gd name="T70" fmla="+- 0 11239 9276"/>
                              <a:gd name="T71" fmla="*/ 11239 h 2376"/>
                              <a:gd name="T72" fmla="+- 0 1556 1357"/>
                              <a:gd name="T73" fmla="*/ T72 w 2385"/>
                              <a:gd name="T74" fmla="+- 0 11015 9276"/>
                              <a:gd name="T75" fmla="*/ 11015 h 2376"/>
                              <a:gd name="T76" fmla="+- 0 1450 1357"/>
                              <a:gd name="T77" fmla="*/ T76 w 2385"/>
                              <a:gd name="T78" fmla="+- 0 10753 9276"/>
                              <a:gd name="T79" fmla="*/ 10753 h 2376"/>
                              <a:gd name="T80" fmla="+- 0 1413 1357"/>
                              <a:gd name="T81" fmla="*/ T80 w 2385"/>
                              <a:gd name="T82" fmla="+- 0 10464 9276"/>
                              <a:gd name="T83" fmla="*/ 10464 h 2376"/>
                              <a:gd name="T84" fmla="+- 0 1450 1357"/>
                              <a:gd name="T85" fmla="*/ T84 w 2385"/>
                              <a:gd name="T86" fmla="+- 0 10175 9276"/>
                              <a:gd name="T87" fmla="*/ 10175 h 2376"/>
                              <a:gd name="T88" fmla="+- 0 1556 1357"/>
                              <a:gd name="T89" fmla="*/ T88 w 2385"/>
                              <a:gd name="T90" fmla="+- 0 9914 9276"/>
                              <a:gd name="T91" fmla="*/ 9914 h 2376"/>
                              <a:gd name="T92" fmla="+- 0 1722 1357"/>
                              <a:gd name="T93" fmla="*/ T92 w 2385"/>
                              <a:gd name="T94" fmla="+- 0 9689 9276"/>
                              <a:gd name="T95" fmla="*/ 9689 h 2376"/>
                              <a:gd name="T96" fmla="+- 0 1936 1357"/>
                              <a:gd name="T97" fmla="*/ T96 w 2385"/>
                              <a:gd name="T98" fmla="+- 0 9511 9276"/>
                              <a:gd name="T99" fmla="*/ 9511 h 2376"/>
                              <a:gd name="T100" fmla="+- 0 2190 1357"/>
                              <a:gd name="T101" fmla="*/ T100 w 2385"/>
                              <a:gd name="T102" fmla="+- 0 9390 9276"/>
                              <a:gd name="T103" fmla="*/ 9390 h 2376"/>
                              <a:gd name="T104" fmla="+- 0 2474 1357"/>
                              <a:gd name="T105" fmla="*/ T104 w 2385"/>
                              <a:gd name="T106" fmla="+- 0 9335 9276"/>
                              <a:gd name="T107" fmla="*/ 9335 h 2376"/>
                              <a:gd name="T108" fmla="+- 0 2771 1357"/>
                              <a:gd name="T109" fmla="*/ T108 w 2385"/>
                              <a:gd name="T110" fmla="+- 0 9297 9276"/>
                              <a:gd name="T111" fmla="*/ 9297 h 2376"/>
                              <a:gd name="T112" fmla="+- 0 2911 1357"/>
                              <a:gd name="T113" fmla="*/ T112 w 2385"/>
                              <a:gd name="T114" fmla="+- 0 9332 9276"/>
                              <a:gd name="T115" fmla="*/ 9332 h 2376"/>
                              <a:gd name="T116" fmla="+- 0 2769 1357"/>
                              <a:gd name="T117" fmla="*/ T116 w 2385"/>
                              <a:gd name="T118" fmla="+- 0 9354 9276"/>
                              <a:gd name="T119" fmla="*/ 9354 h 2376"/>
                              <a:gd name="T120" fmla="+- 0 3039 1357"/>
                              <a:gd name="T121" fmla="*/ T120 w 2385"/>
                              <a:gd name="T122" fmla="+- 0 9443 9276"/>
                              <a:gd name="T123" fmla="*/ 9443 h 2376"/>
                              <a:gd name="T124" fmla="+- 0 3275 1357"/>
                              <a:gd name="T125" fmla="*/ T124 w 2385"/>
                              <a:gd name="T126" fmla="+- 0 9594 9276"/>
                              <a:gd name="T127" fmla="*/ 9594 h 2376"/>
                              <a:gd name="T128" fmla="+- 0 3466 1357"/>
                              <a:gd name="T129" fmla="*/ T128 w 2385"/>
                              <a:gd name="T130" fmla="+- 0 9796 9276"/>
                              <a:gd name="T131" fmla="*/ 9796 h 2376"/>
                              <a:gd name="T132" fmla="+- 0 3603 1357"/>
                              <a:gd name="T133" fmla="*/ T132 w 2385"/>
                              <a:gd name="T134" fmla="+- 0 10040 9276"/>
                              <a:gd name="T135" fmla="*/ 10040 h 2376"/>
                              <a:gd name="T136" fmla="+- 0 3676 1357"/>
                              <a:gd name="T137" fmla="*/ T136 w 2385"/>
                              <a:gd name="T138" fmla="+- 0 10317 9276"/>
                              <a:gd name="T139" fmla="*/ 10317 h 2376"/>
                              <a:gd name="T140" fmla="+- 0 3676 1357"/>
                              <a:gd name="T141" fmla="*/ T140 w 2385"/>
                              <a:gd name="T142" fmla="+- 0 10611 9276"/>
                              <a:gd name="T143" fmla="*/ 10611 h 2376"/>
                              <a:gd name="T144" fmla="+- 0 3603 1357"/>
                              <a:gd name="T145" fmla="*/ T144 w 2385"/>
                              <a:gd name="T146" fmla="+- 0 10888 9276"/>
                              <a:gd name="T147" fmla="*/ 10888 h 2376"/>
                              <a:gd name="T148" fmla="+- 0 3466 1357"/>
                              <a:gd name="T149" fmla="*/ T148 w 2385"/>
                              <a:gd name="T150" fmla="+- 0 11132 9276"/>
                              <a:gd name="T151" fmla="*/ 11132 h 2376"/>
                              <a:gd name="T152" fmla="+- 0 3275 1357"/>
                              <a:gd name="T153" fmla="*/ T152 w 2385"/>
                              <a:gd name="T154" fmla="+- 0 11334 9276"/>
                              <a:gd name="T155" fmla="*/ 11334 h 2376"/>
                              <a:gd name="T156" fmla="+- 0 3039 1357"/>
                              <a:gd name="T157" fmla="*/ T156 w 2385"/>
                              <a:gd name="T158" fmla="+- 0 11485 9276"/>
                              <a:gd name="T159" fmla="*/ 11485 h 2376"/>
                              <a:gd name="T160" fmla="+- 0 2769 1357"/>
                              <a:gd name="T161" fmla="*/ T160 w 2385"/>
                              <a:gd name="T162" fmla="+- 0 11574 9276"/>
                              <a:gd name="T163" fmla="*/ 11574 h 2376"/>
                              <a:gd name="T164" fmla="+- 0 2911 1357"/>
                              <a:gd name="T165" fmla="*/ T164 w 2385"/>
                              <a:gd name="T166" fmla="+- 0 11596 9276"/>
                              <a:gd name="T167" fmla="*/ 11596 h 2376"/>
                              <a:gd name="T168" fmla="+- 0 3109 1357"/>
                              <a:gd name="T169" fmla="*/ T168 w 2385"/>
                              <a:gd name="T170" fmla="+- 0 11512 9276"/>
                              <a:gd name="T171" fmla="*/ 11512 h 2376"/>
                              <a:gd name="T172" fmla="+- 0 3340 1357"/>
                              <a:gd name="T173" fmla="*/ T172 w 2385"/>
                              <a:gd name="T174" fmla="+- 0 11352 9276"/>
                              <a:gd name="T175" fmla="*/ 11352 h 2376"/>
                              <a:gd name="T176" fmla="+- 0 3527 1357"/>
                              <a:gd name="T177" fmla="*/ T176 w 2385"/>
                              <a:gd name="T178" fmla="+- 0 11142 9276"/>
                              <a:gd name="T179" fmla="*/ 11142 h 2376"/>
                              <a:gd name="T180" fmla="+- 0 3661 1357"/>
                              <a:gd name="T181" fmla="*/ T180 w 2385"/>
                              <a:gd name="T182" fmla="+- 0 10893 9276"/>
                              <a:gd name="T183" fmla="*/ 10893 h 2376"/>
                              <a:gd name="T184" fmla="+- 0 3732 1357"/>
                              <a:gd name="T185" fmla="*/ T184 w 2385"/>
                              <a:gd name="T186" fmla="+- 0 10613 9276"/>
                              <a:gd name="T187" fmla="*/ 10613 h 2376"/>
                              <a:gd name="T188" fmla="+- 0 3732 1357"/>
                              <a:gd name="T189" fmla="*/ T188 w 2385"/>
                              <a:gd name="T190" fmla="+- 0 10315 9276"/>
                              <a:gd name="T191" fmla="*/ 10315 h 2376"/>
                              <a:gd name="T192" fmla="+- 0 3661 1357"/>
                              <a:gd name="T193" fmla="*/ T192 w 2385"/>
                              <a:gd name="T194" fmla="+- 0 10035 9276"/>
                              <a:gd name="T195" fmla="*/ 10035 h 2376"/>
                              <a:gd name="T196" fmla="+- 0 3527 1357"/>
                              <a:gd name="T197" fmla="*/ T196 w 2385"/>
                              <a:gd name="T198" fmla="+- 0 9786 9276"/>
                              <a:gd name="T199" fmla="*/ 9786 h 2376"/>
                              <a:gd name="T200" fmla="+- 0 3340 1357"/>
                              <a:gd name="T201" fmla="*/ T200 w 2385"/>
                              <a:gd name="T202" fmla="+- 0 9576 9276"/>
                              <a:gd name="T203" fmla="*/ 9576 h 2376"/>
                              <a:gd name="T204" fmla="+- 0 3109 1357"/>
                              <a:gd name="T205" fmla="*/ T204 w 2385"/>
                              <a:gd name="T206" fmla="+- 0 9416 9276"/>
                              <a:gd name="T207" fmla="*/ 9416 h 2376"/>
                              <a:gd name="T208" fmla="+- 0 2911 1357"/>
                              <a:gd name="T209" fmla="*/ T208 w 2385"/>
                              <a:gd name="T210" fmla="+- 0 9332 9276"/>
                              <a:gd name="T211" fmla="*/ 9332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85" h="2376">
                                <a:moveTo>
                                  <a:pt x="1192" y="0"/>
                                </a:moveTo>
                                <a:lnTo>
                                  <a:pt x="1117" y="3"/>
                                </a:lnTo>
                                <a:lnTo>
                                  <a:pt x="1043" y="10"/>
                                </a:lnTo>
                                <a:lnTo>
                                  <a:pt x="970" y="21"/>
                                </a:lnTo>
                                <a:lnTo>
                                  <a:pt x="899" y="37"/>
                                </a:lnTo>
                                <a:lnTo>
                                  <a:pt x="829" y="56"/>
                                </a:lnTo>
                                <a:lnTo>
                                  <a:pt x="761" y="80"/>
                                </a:lnTo>
                                <a:lnTo>
                                  <a:pt x="696" y="108"/>
                                </a:lnTo>
                                <a:lnTo>
                                  <a:pt x="632" y="140"/>
                                </a:lnTo>
                                <a:lnTo>
                                  <a:pt x="570" y="175"/>
                                </a:lnTo>
                                <a:lnTo>
                                  <a:pt x="511" y="213"/>
                                </a:lnTo>
                                <a:lnTo>
                                  <a:pt x="455" y="255"/>
                                </a:lnTo>
                                <a:lnTo>
                                  <a:pt x="401" y="300"/>
                                </a:lnTo>
                                <a:lnTo>
                                  <a:pt x="349" y="349"/>
                                </a:lnTo>
                                <a:lnTo>
                                  <a:pt x="301" y="400"/>
                                </a:lnTo>
                                <a:lnTo>
                                  <a:pt x="256" y="453"/>
                                </a:lnTo>
                                <a:lnTo>
                                  <a:pt x="214" y="510"/>
                                </a:lnTo>
                                <a:lnTo>
                                  <a:pt x="175" y="569"/>
                                </a:lnTo>
                                <a:lnTo>
                                  <a:pt x="140" y="630"/>
                                </a:lnTo>
                                <a:lnTo>
                                  <a:pt x="108" y="694"/>
                                </a:lnTo>
                                <a:lnTo>
                                  <a:pt x="80" y="759"/>
                                </a:lnTo>
                                <a:lnTo>
                                  <a:pt x="56" y="827"/>
                                </a:lnTo>
                                <a:lnTo>
                                  <a:pt x="36" y="896"/>
                                </a:lnTo>
                                <a:lnTo>
                                  <a:pt x="21" y="967"/>
                                </a:lnTo>
                                <a:lnTo>
                                  <a:pt x="9" y="1039"/>
                                </a:lnTo>
                                <a:lnTo>
                                  <a:pt x="2" y="1113"/>
                                </a:lnTo>
                                <a:lnTo>
                                  <a:pt x="0" y="1188"/>
                                </a:lnTo>
                                <a:lnTo>
                                  <a:pt x="2" y="1263"/>
                                </a:lnTo>
                                <a:lnTo>
                                  <a:pt x="9" y="1337"/>
                                </a:lnTo>
                                <a:lnTo>
                                  <a:pt x="21" y="1409"/>
                                </a:lnTo>
                                <a:lnTo>
                                  <a:pt x="36" y="1480"/>
                                </a:lnTo>
                                <a:lnTo>
                                  <a:pt x="56" y="1549"/>
                                </a:lnTo>
                                <a:lnTo>
                                  <a:pt x="80" y="1617"/>
                                </a:lnTo>
                                <a:lnTo>
                                  <a:pt x="108" y="1682"/>
                                </a:lnTo>
                                <a:lnTo>
                                  <a:pt x="140" y="1746"/>
                                </a:lnTo>
                                <a:lnTo>
                                  <a:pt x="175" y="1807"/>
                                </a:lnTo>
                                <a:lnTo>
                                  <a:pt x="214" y="1866"/>
                                </a:lnTo>
                                <a:lnTo>
                                  <a:pt x="256" y="1923"/>
                                </a:lnTo>
                                <a:lnTo>
                                  <a:pt x="301" y="1976"/>
                                </a:lnTo>
                                <a:lnTo>
                                  <a:pt x="349" y="2027"/>
                                </a:lnTo>
                                <a:lnTo>
                                  <a:pt x="401" y="2076"/>
                                </a:lnTo>
                                <a:lnTo>
                                  <a:pt x="455" y="2121"/>
                                </a:lnTo>
                                <a:lnTo>
                                  <a:pt x="511" y="2163"/>
                                </a:lnTo>
                                <a:lnTo>
                                  <a:pt x="570" y="2201"/>
                                </a:lnTo>
                                <a:lnTo>
                                  <a:pt x="632" y="2236"/>
                                </a:lnTo>
                                <a:lnTo>
                                  <a:pt x="696" y="2268"/>
                                </a:lnTo>
                                <a:lnTo>
                                  <a:pt x="761" y="2296"/>
                                </a:lnTo>
                                <a:lnTo>
                                  <a:pt x="829" y="2320"/>
                                </a:lnTo>
                                <a:lnTo>
                                  <a:pt x="899" y="2339"/>
                                </a:lnTo>
                                <a:lnTo>
                                  <a:pt x="970" y="2355"/>
                                </a:lnTo>
                                <a:lnTo>
                                  <a:pt x="1043" y="2366"/>
                                </a:lnTo>
                                <a:lnTo>
                                  <a:pt x="1117" y="2373"/>
                                </a:lnTo>
                                <a:lnTo>
                                  <a:pt x="1192" y="2376"/>
                                </a:lnTo>
                                <a:lnTo>
                                  <a:pt x="1267" y="2373"/>
                                </a:lnTo>
                                <a:lnTo>
                                  <a:pt x="1341" y="2366"/>
                                </a:lnTo>
                                <a:lnTo>
                                  <a:pt x="1414" y="2355"/>
                                </a:lnTo>
                                <a:lnTo>
                                  <a:pt x="1485" y="2339"/>
                                </a:lnTo>
                                <a:lnTo>
                                  <a:pt x="1554" y="2320"/>
                                </a:lnTo>
                                <a:lnTo>
                                  <a:pt x="1192" y="2320"/>
                                </a:lnTo>
                                <a:lnTo>
                                  <a:pt x="1117" y="2317"/>
                                </a:lnTo>
                                <a:lnTo>
                                  <a:pt x="1044" y="2310"/>
                                </a:lnTo>
                                <a:lnTo>
                                  <a:pt x="972" y="2298"/>
                                </a:lnTo>
                                <a:lnTo>
                                  <a:pt x="902" y="2282"/>
                                </a:lnTo>
                                <a:lnTo>
                                  <a:pt x="833" y="2262"/>
                                </a:lnTo>
                                <a:lnTo>
                                  <a:pt x="766" y="2237"/>
                                </a:lnTo>
                                <a:lnTo>
                                  <a:pt x="702" y="2209"/>
                                </a:lnTo>
                                <a:lnTo>
                                  <a:pt x="639" y="2177"/>
                                </a:lnTo>
                                <a:lnTo>
                                  <a:pt x="579" y="2141"/>
                                </a:lnTo>
                                <a:lnTo>
                                  <a:pt x="521" y="2101"/>
                                </a:lnTo>
                                <a:lnTo>
                                  <a:pt x="466" y="2058"/>
                                </a:lnTo>
                                <a:lnTo>
                                  <a:pt x="414" y="2012"/>
                                </a:lnTo>
                                <a:lnTo>
                                  <a:pt x="365" y="1963"/>
                                </a:lnTo>
                                <a:lnTo>
                                  <a:pt x="318" y="1911"/>
                                </a:lnTo>
                                <a:lnTo>
                                  <a:pt x="275" y="1856"/>
                                </a:lnTo>
                                <a:lnTo>
                                  <a:pt x="236" y="1798"/>
                                </a:lnTo>
                                <a:lnTo>
                                  <a:pt x="199" y="1739"/>
                                </a:lnTo>
                                <a:lnTo>
                                  <a:pt x="167" y="1676"/>
                                </a:lnTo>
                                <a:lnTo>
                                  <a:pt x="138" y="1612"/>
                                </a:lnTo>
                                <a:lnTo>
                                  <a:pt x="114" y="1545"/>
                                </a:lnTo>
                                <a:lnTo>
                                  <a:pt x="93" y="1477"/>
                                </a:lnTo>
                                <a:lnTo>
                                  <a:pt x="77" y="1407"/>
                                </a:lnTo>
                                <a:lnTo>
                                  <a:pt x="65" y="1335"/>
                                </a:lnTo>
                                <a:lnTo>
                                  <a:pt x="58" y="1262"/>
                                </a:lnTo>
                                <a:lnTo>
                                  <a:pt x="56" y="1188"/>
                                </a:lnTo>
                                <a:lnTo>
                                  <a:pt x="58" y="1114"/>
                                </a:lnTo>
                                <a:lnTo>
                                  <a:pt x="65" y="1041"/>
                                </a:lnTo>
                                <a:lnTo>
                                  <a:pt x="77" y="969"/>
                                </a:lnTo>
                                <a:lnTo>
                                  <a:pt x="93" y="899"/>
                                </a:lnTo>
                                <a:lnTo>
                                  <a:pt x="114" y="831"/>
                                </a:lnTo>
                                <a:lnTo>
                                  <a:pt x="138" y="764"/>
                                </a:lnTo>
                                <a:lnTo>
                                  <a:pt x="167" y="700"/>
                                </a:lnTo>
                                <a:lnTo>
                                  <a:pt x="199" y="638"/>
                                </a:lnTo>
                                <a:lnTo>
                                  <a:pt x="236" y="578"/>
                                </a:lnTo>
                                <a:lnTo>
                                  <a:pt x="275" y="520"/>
                                </a:lnTo>
                                <a:lnTo>
                                  <a:pt x="318" y="465"/>
                                </a:lnTo>
                                <a:lnTo>
                                  <a:pt x="365" y="413"/>
                                </a:lnTo>
                                <a:lnTo>
                                  <a:pt x="414" y="364"/>
                                </a:lnTo>
                                <a:lnTo>
                                  <a:pt x="466" y="318"/>
                                </a:lnTo>
                                <a:lnTo>
                                  <a:pt x="521" y="275"/>
                                </a:lnTo>
                                <a:lnTo>
                                  <a:pt x="579" y="235"/>
                                </a:lnTo>
                                <a:lnTo>
                                  <a:pt x="639" y="199"/>
                                </a:lnTo>
                                <a:lnTo>
                                  <a:pt x="702" y="167"/>
                                </a:lnTo>
                                <a:lnTo>
                                  <a:pt x="766" y="139"/>
                                </a:lnTo>
                                <a:lnTo>
                                  <a:pt x="833" y="114"/>
                                </a:lnTo>
                                <a:lnTo>
                                  <a:pt x="902" y="94"/>
                                </a:lnTo>
                                <a:lnTo>
                                  <a:pt x="972" y="78"/>
                                </a:lnTo>
                                <a:lnTo>
                                  <a:pt x="1044" y="66"/>
                                </a:lnTo>
                                <a:lnTo>
                                  <a:pt x="1117" y="59"/>
                                </a:lnTo>
                                <a:lnTo>
                                  <a:pt x="1192" y="56"/>
                                </a:lnTo>
                                <a:lnTo>
                                  <a:pt x="1554" y="56"/>
                                </a:lnTo>
                                <a:lnTo>
                                  <a:pt x="1485" y="37"/>
                                </a:lnTo>
                                <a:lnTo>
                                  <a:pt x="1414" y="21"/>
                                </a:lnTo>
                                <a:lnTo>
                                  <a:pt x="1341" y="10"/>
                                </a:lnTo>
                                <a:lnTo>
                                  <a:pt x="1267" y="3"/>
                                </a:lnTo>
                                <a:lnTo>
                                  <a:pt x="1192" y="0"/>
                                </a:lnTo>
                                <a:close/>
                                <a:moveTo>
                                  <a:pt x="1554" y="56"/>
                                </a:moveTo>
                                <a:lnTo>
                                  <a:pt x="1192" y="56"/>
                                </a:lnTo>
                                <a:lnTo>
                                  <a:pt x="1267" y="59"/>
                                </a:lnTo>
                                <a:lnTo>
                                  <a:pt x="1340" y="66"/>
                                </a:lnTo>
                                <a:lnTo>
                                  <a:pt x="1412" y="78"/>
                                </a:lnTo>
                                <a:lnTo>
                                  <a:pt x="1482" y="94"/>
                                </a:lnTo>
                                <a:lnTo>
                                  <a:pt x="1551" y="114"/>
                                </a:lnTo>
                                <a:lnTo>
                                  <a:pt x="1617" y="139"/>
                                </a:lnTo>
                                <a:lnTo>
                                  <a:pt x="1682" y="167"/>
                                </a:lnTo>
                                <a:lnTo>
                                  <a:pt x="1745" y="199"/>
                                </a:lnTo>
                                <a:lnTo>
                                  <a:pt x="1805" y="235"/>
                                </a:lnTo>
                                <a:lnTo>
                                  <a:pt x="1863" y="275"/>
                                </a:lnTo>
                                <a:lnTo>
                                  <a:pt x="1918" y="318"/>
                                </a:lnTo>
                                <a:lnTo>
                                  <a:pt x="1970" y="364"/>
                                </a:lnTo>
                                <a:lnTo>
                                  <a:pt x="2019" y="413"/>
                                </a:lnTo>
                                <a:lnTo>
                                  <a:pt x="2066" y="465"/>
                                </a:lnTo>
                                <a:lnTo>
                                  <a:pt x="2109" y="520"/>
                                </a:lnTo>
                                <a:lnTo>
                                  <a:pt x="2148" y="578"/>
                                </a:lnTo>
                                <a:lnTo>
                                  <a:pt x="2185" y="638"/>
                                </a:lnTo>
                                <a:lnTo>
                                  <a:pt x="2217" y="700"/>
                                </a:lnTo>
                                <a:lnTo>
                                  <a:pt x="2246" y="764"/>
                                </a:lnTo>
                                <a:lnTo>
                                  <a:pt x="2270" y="831"/>
                                </a:lnTo>
                                <a:lnTo>
                                  <a:pt x="2291" y="899"/>
                                </a:lnTo>
                                <a:lnTo>
                                  <a:pt x="2307" y="969"/>
                                </a:lnTo>
                                <a:lnTo>
                                  <a:pt x="2319" y="1041"/>
                                </a:lnTo>
                                <a:lnTo>
                                  <a:pt x="2326" y="1114"/>
                                </a:lnTo>
                                <a:lnTo>
                                  <a:pt x="2328" y="1188"/>
                                </a:lnTo>
                                <a:lnTo>
                                  <a:pt x="2326" y="1262"/>
                                </a:lnTo>
                                <a:lnTo>
                                  <a:pt x="2319" y="1335"/>
                                </a:lnTo>
                                <a:lnTo>
                                  <a:pt x="2307" y="1407"/>
                                </a:lnTo>
                                <a:lnTo>
                                  <a:pt x="2291" y="1477"/>
                                </a:lnTo>
                                <a:lnTo>
                                  <a:pt x="2270" y="1545"/>
                                </a:lnTo>
                                <a:lnTo>
                                  <a:pt x="2246" y="1612"/>
                                </a:lnTo>
                                <a:lnTo>
                                  <a:pt x="2217" y="1676"/>
                                </a:lnTo>
                                <a:lnTo>
                                  <a:pt x="2185" y="1739"/>
                                </a:lnTo>
                                <a:lnTo>
                                  <a:pt x="2148" y="1798"/>
                                </a:lnTo>
                                <a:lnTo>
                                  <a:pt x="2109" y="1856"/>
                                </a:lnTo>
                                <a:lnTo>
                                  <a:pt x="2066" y="1911"/>
                                </a:lnTo>
                                <a:lnTo>
                                  <a:pt x="2019" y="1963"/>
                                </a:lnTo>
                                <a:lnTo>
                                  <a:pt x="1970" y="2012"/>
                                </a:lnTo>
                                <a:lnTo>
                                  <a:pt x="1918" y="2058"/>
                                </a:lnTo>
                                <a:lnTo>
                                  <a:pt x="1863" y="2101"/>
                                </a:lnTo>
                                <a:lnTo>
                                  <a:pt x="1805" y="2141"/>
                                </a:lnTo>
                                <a:lnTo>
                                  <a:pt x="1745" y="2177"/>
                                </a:lnTo>
                                <a:lnTo>
                                  <a:pt x="1682" y="2209"/>
                                </a:lnTo>
                                <a:lnTo>
                                  <a:pt x="1617" y="2237"/>
                                </a:lnTo>
                                <a:lnTo>
                                  <a:pt x="1551" y="2262"/>
                                </a:lnTo>
                                <a:lnTo>
                                  <a:pt x="1482" y="2282"/>
                                </a:lnTo>
                                <a:lnTo>
                                  <a:pt x="1412" y="2298"/>
                                </a:lnTo>
                                <a:lnTo>
                                  <a:pt x="1340" y="2310"/>
                                </a:lnTo>
                                <a:lnTo>
                                  <a:pt x="1267" y="2317"/>
                                </a:lnTo>
                                <a:lnTo>
                                  <a:pt x="1192" y="2320"/>
                                </a:lnTo>
                                <a:lnTo>
                                  <a:pt x="1554" y="2320"/>
                                </a:lnTo>
                                <a:lnTo>
                                  <a:pt x="1555" y="2320"/>
                                </a:lnTo>
                                <a:lnTo>
                                  <a:pt x="1622" y="2296"/>
                                </a:lnTo>
                                <a:lnTo>
                                  <a:pt x="1688" y="2268"/>
                                </a:lnTo>
                                <a:lnTo>
                                  <a:pt x="1752" y="2236"/>
                                </a:lnTo>
                                <a:lnTo>
                                  <a:pt x="1813" y="2201"/>
                                </a:lnTo>
                                <a:lnTo>
                                  <a:pt x="1873" y="2163"/>
                                </a:lnTo>
                                <a:lnTo>
                                  <a:pt x="1929" y="2121"/>
                                </a:lnTo>
                                <a:lnTo>
                                  <a:pt x="1983" y="2076"/>
                                </a:lnTo>
                                <a:lnTo>
                                  <a:pt x="2035" y="2027"/>
                                </a:lnTo>
                                <a:lnTo>
                                  <a:pt x="2083" y="1976"/>
                                </a:lnTo>
                                <a:lnTo>
                                  <a:pt x="2128" y="1923"/>
                                </a:lnTo>
                                <a:lnTo>
                                  <a:pt x="2170" y="1866"/>
                                </a:lnTo>
                                <a:lnTo>
                                  <a:pt x="2209" y="1807"/>
                                </a:lnTo>
                                <a:lnTo>
                                  <a:pt x="2244" y="1746"/>
                                </a:lnTo>
                                <a:lnTo>
                                  <a:pt x="2276" y="1682"/>
                                </a:lnTo>
                                <a:lnTo>
                                  <a:pt x="2304" y="1617"/>
                                </a:lnTo>
                                <a:lnTo>
                                  <a:pt x="2328" y="1549"/>
                                </a:lnTo>
                                <a:lnTo>
                                  <a:pt x="2348" y="1480"/>
                                </a:lnTo>
                                <a:lnTo>
                                  <a:pt x="2363" y="1409"/>
                                </a:lnTo>
                                <a:lnTo>
                                  <a:pt x="2375" y="1337"/>
                                </a:lnTo>
                                <a:lnTo>
                                  <a:pt x="2382" y="1263"/>
                                </a:lnTo>
                                <a:lnTo>
                                  <a:pt x="2384" y="1188"/>
                                </a:lnTo>
                                <a:lnTo>
                                  <a:pt x="2382" y="1113"/>
                                </a:lnTo>
                                <a:lnTo>
                                  <a:pt x="2375" y="1039"/>
                                </a:lnTo>
                                <a:lnTo>
                                  <a:pt x="2363" y="967"/>
                                </a:lnTo>
                                <a:lnTo>
                                  <a:pt x="2348" y="896"/>
                                </a:lnTo>
                                <a:lnTo>
                                  <a:pt x="2328" y="827"/>
                                </a:lnTo>
                                <a:lnTo>
                                  <a:pt x="2304" y="759"/>
                                </a:lnTo>
                                <a:lnTo>
                                  <a:pt x="2276" y="694"/>
                                </a:lnTo>
                                <a:lnTo>
                                  <a:pt x="2244" y="630"/>
                                </a:lnTo>
                                <a:lnTo>
                                  <a:pt x="2209" y="569"/>
                                </a:lnTo>
                                <a:lnTo>
                                  <a:pt x="2170" y="510"/>
                                </a:lnTo>
                                <a:lnTo>
                                  <a:pt x="2128" y="453"/>
                                </a:lnTo>
                                <a:lnTo>
                                  <a:pt x="2083" y="400"/>
                                </a:lnTo>
                                <a:lnTo>
                                  <a:pt x="2035" y="349"/>
                                </a:lnTo>
                                <a:lnTo>
                                  <a:pt x="1983" y="300"/>
                                </a:lnTo>
                                <a:lnTo>
                                  <a:pt x="1929" y="255"/>
                                </a:lnTo>
                                <a:lnTo>
                                  <a:pt x="1873" y="213"/>
                                </a:lnTo>
                                <a:lnTo>
                                  <a:pt x="1813" y="175"/>
                                </a:lnTo>
                                <a:lnTo>
                                  <a:pt x="1752" y="140"/>
                                </a:lnTo>
                                <a:lnTo>
                                  <a:pt x="1688" y="108"/>
                                </a:lnTo>
                                <a:lnTo>
                                  <a:pt x="1622" y="80"/>
                                </a:lnTo>
                                <a:lnTo>
                                  <a:pt x="1555" y="56"/>
                                </a:lnTo>
                                <a:lnTo>
                                  <a:pt x="1554" y="56"/>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BBB9F" id="Group 32" o:spid="_x0000_s1026" style="position:absolute;margin-left:36pt;margin-top:432.65pt;width:182.95pt;height:182pt;z-index:-251658239;mso-position-horizontal-relative:page;mso-position-vertical-relative:page" coordorigin="720,8653" coordsize="3659,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">
                <v:shape id="docshape2" o:spid="_x0000_s1027" style="position:absolute;left:838;top:8754;width:3421;height:3420;visibility:visible;mso-wrap-style:square;v-text-anchor:top" coordsize="34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" path="m2081,3380r-742,l1484,3420r452,l2081,3380xm2081,40r-742,l1198,80r-69,40l996,160r-65,40l868,240r-61,20l747,300r-58,40l633,400r-54,40l526,480r-50,60l428,580r-46,60l339,700r-42,60l258,820r-36,60l188,940r-32,60l127,1080r-26,60l78,1200r-20,80l40,1340r-14,80l14,1500r-8,60l1,1640,,1720r1,80l6,1880r8,60l26,2020r14,80l58,2160r20,80l101,2300r26,60l156,2440r32,60l222,2560r36,60l297,2680r42,60l382,2800r46,60l476,2900r50,60l579,3000r54,40l689,3100r58,40l807,3180r61,20l931,3240r65,40l1129,3320r69,40l1268,3380r884,l2222,3360r69,-40l2424,3280r65,-40l2552,3200r61,-20l2673,3140r58,-40l2787,3040r54,-40l2894,2960r-1259,l1561,2940r-72,l1348,2900r-68,-20l1214,2840r-64,-20l1088,2780r-60,-40l971,2700r-55,-40l863,2620r-49,-60l767,2520r-44,-60l682,2400r-37,-60l611,2280r-31,-60l554,2140r-23,-60l511,2020r-15,-80l485,1860r-6,-60l476,1720r3,-80l485,1580r11,-80l511,1420r20,-60l554,1280r26,-60l611,1160r34,-60l682,1040r41,-60l767,920r47,-40l863,820r53,-40l971,740r57,-40l1088,660r62,-40l1214,580r134,-40l1489,500r72,l1635,480r1259,l2841,440r-54,-40l2731,340r-58,-40l2613,260r-61,-20l2489,200r-65,-40l2291,120,2222,80,2081,40xm2894,480r-1109,l1859,500r73,l2072,540r134,40l2270,620r62,40l2392,700r57,40l2504,780r53,40l2606,880r47,40l2697,980r41,60l2775,1100r34,60l2840,1220r26,60l2890,1360r19,60l2924,1500r11,80l2942,1640r2,80l2942,1800r-7,60l2924,1940r-15,80l2890,2080r-24,60l2840,2220r-31,60l2775,2340r-37,60l2697,2460r-44,60l2606,2560r-49,60l2504,2660r-55,40l2392,2740r-60,40l2270,2820r-64,20l2140,2880r-68,20l1932,2940r-73,l1785,2960r1109,l2944,2900r48,-40l3038,2800r44,-60l3123,2680r39,-60l3198,2560r35,-60l3264,2440r29,-80l3319,2300r23,-60l3362,2160r18,-60l3394,2020r12,-80l3414,1880r5,-80l3420,1720r-1,-80l3414,1560r-8,-60l3394,1420r-14,-80l3362,1280r-20,-80l3319,1140r-26,-60l3264,1000r-31,-60l3198,880r-36,-60l3123,760r-41,-60l3038,640r-46,-60l2944,540r-50,-60xm1936,20r-452,l1411,40r598,l1936,20xm1710,r-76,20l1786,20,1710,xe" fillcolor="#004071" stroked="f">
                  <v:path arrowok="t" o:connecttype="custom" o:connectlocs="1936,12174;1198,8834;868,8994;633,9154;428,9334;258,9574;127,9834;40,10094;1,10394;14,10694;78,10994;188,11254;339,11494;526,11714;747,11894;996,12034;2152,12134;2489,11994;2731,11854;1635,11714;1280,11634;1028,11494;814,11314;645,11094;531,10834;479,10554;496,10254;580,9974;723,9734;916,9534;1150,9374;1561,9254;2787,9154;2552,8994;2222,8834;1859,9254;2270,9374;2504,9534;2697,9734;2840,9974;2924,10254;2942,10554;2890,10834;2775,11094;2606,11314;2392,11494;2140,11634;1785,11714;3038,11554;3198,11314;3319,11054;3394,10774;3420,10474;3394,10174;3319,9894;3198,9634;3038,9394;1936,8774;1936,8774;1710,8754" o:connectangles="0,0,0,0,0,0,0,0,0,0,0,0,0,0,0,0,0,0,0,0,0,0,0,0,0,0,0,0,0,0,0,0,0,0,0,0,0,0,0,0,0,0,0,0,0,0,0,0,0,0,0,0,0,0,0,0,0,0,0,0"/>
                </v:shape>
                <v:shape id="docshape3" o:spid="_x0000_s1028" style="position:absolute;left:941;top:8862;width:2843;height:2866;visibility:visible;mso-wrap-style:square;v-text-anchor:top" coordsize="2843,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" path="m272,1483r-9,l262,1496r-2,10l251,1515r-10,2l33,1514r-10,-3l14,1502r-2,-10l12,1479r-9,-1l4,1496r-1,59l,1677r61,2l61,1672r-12,-2l38,1665r-9,-5l22,1653r-5,-9l14,1633r-2,-14l12,1603r,-15l14,1577r3,-10l22,1561r6,-5l36,1553r12,-2l62,1551r75,1l137,1579r-3,12l119,1607r-11,4l92,1612r,7l108,1619r46,l197,1621r,-8l185,1612r-11,-3l166,1604r-7,-5l151,1590r-4,-12l148,1561r,-9l250,1554r6,1l260,1560r1,9l260,1584r,20l257,1619r-3,13l249,1640r-6,6l235,1651r-11,3l211,1657r,7l269,1665r,-11l269,1550r3,-67xm284,1806r-1,-6l282,1781r-1,-6l279,1762r-1,-9l276,1744r-1,-9l274,1727r,68l273,1806r-4,11l263,1825r-8,8l245,1838r-13,5l218,1846r-15,1l190,1846r-11,-3l170,1838r-8,-6l156,1823r-4,-10l149,1800r,-2l149,1794r-1,-3l148,1786r,-8l148,1777r114,-15l266,1763r5,5l272,1773r1,8l274,1791r,4l274,1727r-1,-5l273,1716r-2,-14l271,1695r-1,-7l261,1689r1,14l261,1712r-8,11l244,1726,38,1753r-10,-1l18,1744r-4,-8l12,1722r-9,1l5,1730r1,8l9,1755r1,11l13,1786r1,10l16,1814r1,7l17,1829r9,-1l24,1814r2,-10l33,1794r10,-3l138,1778r,2l139,1792r,6l140,1802r4,21l150,1841r8,15l168,1869r12,9l193,1884r15,3l224,1886r16,-3l254,1876r11,-9l273,1855r4,-8l279,1840r4,-17l283,1821r1,-15xm312,1247r-9,-1l300,1259r-4,9l291,1272r-2,1l289,1331r-2,14l280,1367r-9,18l258,1400r-17,11l221,1417r-24,4l168,1420r-32,-4l108,1410r-23,-8l66,1392,52,1381,42,1368r-6,-15l34,1335r2,-20l39,1299r6,-10l54,1284r7,-3l71,1280r12,l98,1282r181,32l284,1317r5,6l289,1331r,-58l286,1275r-10,1l71,1239r-9,-4l54,1225r,-10l56,1202r-9,-2l46,1205r,5l44,1221r-1,8l39,1247r-2,12l31,1289r-2,10l28,1307r-4,30l26,1365r6,24l43,1410r16,17l79,1441r26,11l135,1460r17,2l167,1463r15,-1l196,1460r14,-3l223,1452r12,-6l246,1438r10,-7l264,1422r1,-1l271,1413r6,-10l283,1392r5,-13l292,1363r3,-17l296,1342r1,-8l301,1306r2,-12l305,1280r1,-4l308,1266r3,-15l312,1247xm325,1958r-2,-8l273,1946r,9l171,2024r-22,-81l273,1955r,-9l249,1943r-52,-5l89,1928r-14,-1l64,1924r-9,-2l48,1919r-7,-4l35,1907r-4,-10l24,1899r2,6l28,1911r4,12l34,1929r3,11l38,1946r3,13l43,1966r1,8l52,1972r-2,-9l50,1956r5,-10l60,1942r10,-3l73,1939r8,-1l85,1938r5,1l137,1942r24,89l118,2060r-4,2l109,2065r-8,4l97,2071r-7,2l86,2071r-7,-7l76,2057r-4,-9l65,2050r2,7l70,2065r5,16l77,2090r5,18l84,2116r4,17l90,2141r2,8l99,2147r-2,-10l98,2128r7,-13l112,2107r50,-34l231,2024r94,-66xm412,2221r,-2l410,2204r-5,-18l397,2166r-3,-5l391,2156r,27l391,2195r-2,11l383,2216r-8,9l365,2234r-14,7l336,2247r-13,3l311,2250r-11,-3l295,2244r-5,-3l280,2232r-9,-13l263,2204r-2,-5l259,2195r108,-51l371,2143r6,3l380,2150r4,7l389,2171r2,12l391,2156r-1,-4l385,2143r-10,-18l369,2113r-6,-13l361,2096r-5,-11l351,2072r-9,4l348,2088r2,10l345,2110r-7,6l150,2205r-10,2l128,2203r-7,-8l115,2183r-8,4l111,2193r4,8l123,2216r4,9l136,2244r4,9l147,2269r3,7l153,2283r8,-3l155,2267r-1,-8l154,2257r4,-12l166,2239r67,-32l250,2199r4,9l255,2212r1,6l255,2221r-71,128l186,2353r2,4l192,2365r3,5l200,2381r2,5l206,2394r1,5l209,2404r8,-4l214,2395r,-6l216,2374r2,-7l272,2265r1,-3l276,2254r2,-5l280,2244r8,13l298,2267r11,8l320,2281r13,3l345,2284r13,-2l370,2277r15,-9l397,2259r6,-9l405,2247r5,-12l412,2221xm667,664l533,453r-6,-11l526,430r2,-6l534,417r-7,-6l523,417r-27,31l480,465r6,6l494,462r6,-4l510,457r5,2l526,468r6,7l547,494r8,11l630,622,428,523r-7,7l546,722,378,637r-8,-5l364,626r-2,-5l362,612r3,-5l375,596r-7,-7l359,600r-25,30l302,664r7,6l315,662r6,-3l332,657r8,3l572,771r9,-10l461,575r197,99l667,664xm794,2673r-23,-21l743,2625r-199,94l629,2515r-22,-19l579,2468r3,-3l545,2415r-52,-75l438,2258r-49,34l393,2297r11,-7l414,2286r9,-1l431,2285r8,4l448,2297r11,12l470,2324r20,29l302,2484r-9,3l280,2485r-8,-6l264,2468r-7,5l267,2485r33,47l318,2561r7,-5l318,2544r-4,-9l316,2522r7,-8l511,2384r21,28l542,2428r7,14l553,2454r1,9l553,2473r-8,11l530,2494r3,6l571,2473r9,8l584,2487r4,10l588,2502r-3,5l439,2661r-10,7l417,2669r-8,-4l399,2656r-6,6l401,2669r33,31l448,2715r6,-6l445,2699r-5,-7l440,2679r6,-9l585,2523r-94,228l494,2755,715,2650,576,2795r-8,6l555,2801r-8,-5l536,2787r-6,6l538,2799r51,49l605,2865r6,-7l602,2850r-4,-8l598,2829r4,-8l743,2673r9,-6l768,2665r8,3l784,2676r4,4l794,2673xm876,487l839,437r-5,5l840,453r3,11l844,475r-1,9l839,494r-7,9l823,513r-12,11l799,532r-11,6l779,541r-8,1l764,540r-8,-5l748,528r-9,-11l692,457r22,-17l726,436r20,1l757,443r10,12l773,451,763,438,734,402,709,367r-6,5l709,383r5,10l716,403r,8l714,422r-8,11l693,444r-7,5l624,368r-3,-5l623,356r6,-6l641,341r16,-12l670,321r12,-5l692,315r8,1l709,319r9,6l728,334r6,-4l698,284r-8,7l609,355r-55,40l560,402r11,-8l580,390r13,2l601,398,728,563r4,9l730,585r-6,7l713,601r6,7l732,597r46,-36l876,487xm1012,365r-4,-16l1002,334r-8,-12l985,311r-10,-8l964,297r-14,-4l934,290r-19,-1l894,289r-31,l843,285r-15,-8l818,267r-7,-13l809,243r7,-23l824,212r12,-7l846,200r10,-2l866,198r10,2l886,205r11,6l909,220r12,11l925,229,913,207,892,167r-5,2l890,188r-14,-1l865,187r-18,3l838,193r-8,4l817,205r-10,11l800,227r-5,13l792,254r1,15l797,283r6,14l810,308r8,8l826,323r10,5l847,332r14,2l877,335r38,-2l932,334r13,1l954,338r11,4l973,351r7,12l985,374r3,11l989,395r-2,10l983,415r-5,8l970,430r-10,7l948,442r-12,2l924,444r-13,-3l898,435r-12,-8l874,416,861,402r-5,3l894,473r5,-3l893,453r13,4l919,458r23,-2l954,452r11,-6l980,436r12,-12l1001,411r7,-15l1012,380r,-15xm1200,335r-3,-9l1184,331r-10,1l1162,326r-5,-8l1078,103r33,-12l1129,85r15,-4l1156,80r9,1l1175,85r8,11l1190,113r6,-2l1175,55r-71,28l1015,116r-77,26l958,198r6,-2l960,183r-1,-10l960,164r2,-8l968,149r10,-7l992,135r18,-8l1043,116r79,215l1123,341r-6,12l1109,358r-13,5l1099,372r31,-13l1168,345r32,-10xm1546,9l1545,r-24,4l1493,7r-25,1l1469,18r14,-2l1490,16r7,5l1499,25r2,13l1499,50r-6,33l1486,117r-29,120l1377,64r-4,-12l1371,47r-1,-8l1372,34r6,-5l1384,27r8,-1l1397,26r-1,-9l1386,18r-44,6l1295,28r1,9l1308,36r7,1l1325,42r4,5l1446,288r8,-1l1509,63r4,-14l1516,37r4,-9l1523,21r4,-7l1533,10r7,-1l1546,9xm1667,4r-33,1l1594,4,1560,2r,9l1574,12r9,3l1592,24r3,10l1591,242r-2,9l1579,260r-9,3l1556,263r,9l1589,271r41,l1663,273r,-9l1649,264r-9,-3l1631,252r-2,-10l1632,34r3,-9l1644,16r9,-3l1667,13r,-9xm1917,294r-5,-1l1906,291r-11,-10l1890,275r-54,-97l1835,175r-3,-3l1827,164r-3,-3l1821,157r1,l1837,156r14,-2l1860,150r3,-1l1874,142r9,-8l1890,123r5,-11l1898,98r1,-17l1897,66r-5,-13l1884,42r-11,-9l1859,26r,54l1857,95r-3,16l1849,124r-6,10l1835,141r-11,5l1811,149r-15,1l1778,148r-9,-1l1785,29r1,-4l1792,21r5,l1805,22r14,3l1831,30r10,6l1849,44r5,10l1857,66r2,14l1859,26r-15,-5l1841,20r-21,-4l1814,15r-10,-1l1773,12r-13,-2l1746,8r-5,l1723,4r-8,-1l1714,12r14,2l1736,18r8,10l1745,38r-28,206l1714,254r-11,7l1694,263r-14,-2l1679,270r7,l1695,271r17,2l1721,274r22,3l1752,278r17,3l1777,283r8,1l1786,275r-14,-2l1764,270r-6,-7l1756,259r-1,-10l1767,157r10,1l1781,159r5,3l1788,165r69,129l1861,294r4,l1874,295r6,1l1893,298r4,l1907,300r4,2l1916,303r1,-9xm2183,109r-4,-1l2167,124r-6,-9l2154,107r-7,-7l2139,93r-8,-5l2122,83r-9,-4l2102,75r-26,-6l2050,69r-25,6l2001,86r-21,17l1961,123r-15,25l1935,178r-7,27l1926,231r4,25l1937,279r13,21l1966,317r19,14l2008,341r16,4l2042,346r19,-2l2082,341r18,-4l2104,337r9,1l2118,339r6,1l2142,285r3,-6l2153,275r7,l2170,277r3,-8l2082,240r-2,8l2091,252r6,4l2103,268r,8l2097,295r-5,13l2085,318r-8,9l2068,333r-11,3l2045,338r-12,-1l2019,333r-17,-7l1988,315r-10,-15l1971,282r-4,-20l1968,239r3,-25l1979,186r10,-29l2002,133r13,-20l2031,97r16,-11l2065,80r18,-1l2102,83r15,6l2129,97r10,9l2147,117r5,13l2155,144r1,16l2154,177r4,1l2183,109xm2344,182r-31,-13l2277,151r-30,-15l2244,144r12,6l2263,157r5,12l2265,178r-89,188l2169,374r-12,4l2148,376r-13,-5l2131,379r31,13l2199,409r29,16l2231,417r-12,-7l2212,404r-5,-12l2210,382r89,-187l2306,187r12,-4l2327,184r13,6l2344,182xm2608,348r-4,-2l2570,324r-26,-19l2539,313r11,7l2556,327r2,13l2553,351,2453,498,2443,237r-19,-11l2392,203r-5,8l2395,216r5,5l2406,233r1,7l2406,248,2291,419r-9,9l2270,431r-9,-3l2250,421r-5,7l2254,434r38,25l2308,471r5,-7l2303,456r-6,-7l2295,437r4,-10l2408,265r10,285l2427,556,2562,357r9,-9l2583,346r9,2l2603,355r5,-7xm2719,452r-26,-21l2663,404r-24,-24l2633,387r10,10l2649,405r,13l2645,426,2505,581r-8,5l2484,587r-9,-5l2465,573r-6,7l2484,601r30,27l2538,652r6,-7l2534,635r-5,-8l2528,615r5,-9l2672,452r9,-6l2693,445r9,5l2712,459r7,-7xm2842,576r-6,-6l2792,586r,9l2729,701r-50,-60l2676,637r116,-42l2792,586r-177,62l2602,652r-12,3l2581,657r-7,l2565,656r-8,-4l2549,644r-6,5l2547,653r5,5l2560,667r5,5l2572,681r4,4l2584,696r4,6l2593,709r6,-5l2593,696r-2,-6l2591,678r3,-5l2602,666r3,-1l2612,661r4,-2l2620,657r1,l2664,641r59,70l2696,755r-3,4l2690,764r-6,7l2682,774r-6,5l2672,779r-10,-3l2656,771r-7,-7l2644,769r5,5l2654,780r12,13l2672,800r11,14l2689,821r11,13l2705,841r5,7l2716,843r-7,-9l2706,826r1,-15l2711,801r7,-13l2723,779r46,-78l2831,595r11,-19xe" stroked="f">
                  <v:path arrowok="t" o:connecttype="custom" o:connectlocs="38,10528;108,10474;260,10447;278,10616;149,10663;270,10551;17,10684;224,10749;271,10248;71,10143;43,10092;223,10315;311,10114;31,10760;85,10801;82,10971;391,11019;367,11007;345,10973;154,11122;209,11267;385,11131;510,9320;334,9493;582,11328;264,11331;533,11363;440,11542;602,11684;799,9395;709,9246;718,9188;778,9424;816,9083;838,9056;945,9198;874,9279;1184,9194;964,9059;1546,8872;1372,8897;1520,8891;1556,9126;1895,9144;1897,8929;1792,8884;1741,8871;1752,9141;1880,9159;2050,8932;2100,9200;2085,9181;2047,8949;2256,9013;2306,9050;2395,9079;2408,9128;2497,9449;2842,9439;2552,9521;2664,9504;2700,9697"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597;top:11534;width:800;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">
                  <v:imagedata r:id="rId22" o:title=""/>
                </v:shape>
                <v:shape id="docshape5" o:spid="_x0000_s1030" type="#_x0000_t75" style="position:absolute;left:2478;top:11753;width:4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">
                  <v:imagedata r:id="rId23" o:title=""/>
                </v:shape>
                <v:shape id="docshape6" o:spid="_x0000_s1031" style="position:absolute;left:3002;top:10104;width:1158;height:1867;visibility:visible;mso-wrap-style:square;v-text-anchor:top" coordsize="115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" path="m291,1786r-24,-58l261,1731r3,13l265,1756r-2,10l260,1775r-6,8l245,1791r-11,8l219,1806r-13,5l194,1815r-10,1l177,1815r-7,-4l163,1804r-6,-9l151,1782r-31,-69l144,1702r13,-2l177,1707r9,8l193,1729r7,-3l193,1712r-20,-42l157,1630r-7,3l154,1645r1,11l155,1666r-2,8l149,1685r-10,9l124,1700r-9,4l74,1611r-1,-6l76,1599r7,-5l97,1588r18,-7l130,1576r13,-2l152,1575r9,3l168,1583r8,8l183,1602r7,-3l166,1546r-9,5l63,1594,,1621r4,8l17,1624r9,-2l38,1627r6,8l129,1825r2,9l126,1846r-7,6l106,1858r4,8l125,1859r39,-19l291,1786xm494,1596r-5,-25l479,1545r-14,-26l465,1632r-3,16l455,1663r-11,14l428,1690r-13,8l403,1701r-9,-2l386,1695r-8,-6l370,1680r-8,-12l273,1535r-13,-20l258,1510r1,-8l265,1496r11,-7l296,1477r20,-5l336,1471r19,5l374,1486r19,15l412,1522r20,26l447,1572r10,22l463,1614r2,18l465,1519r-1,-1l454,1505r-10,-12l433,1482r-11,-9l418,1471r-8,-5l398,1460r-13,-4l372,1453r-13,-2l348,1451r-12,1l325,1454r-12,4l300,1464r-14,8l271,1481r-3,2l261,1489r-23,16l228,1512r-14,9l205,1527r-13,8l188,1538r5,7l205,1538r9,-3l227,1537r7,7l350,1717r3,9l350,1739r-6,7l333,1754r5,8l342,1759r4,-3l355,1749r22,-15l387,1728r26,-16l422,1706r6,-4l428,1701r25,-18l472,1663r13,-21l492,1619r2,-23xm702,1446r-3,-18l690,1409r-15,-21l656,1366r-87,-90l562,1266r-1,-13l564,1246r7,-7l576,1235r-7,-6l562,1236r-26,26l515,1281r6,7l531,1279r8,-5l551,1275r10,7l656,1380r14,17l681,1413r7,16l691,1444r-1,14l685,1472r-8,14l664,1500r-12,11l640,1518r-13,3l615,1522r-12,-3l590,1513r-13,-9l563,1491,457,1381r-5,-8l451,1359r4,-7l466,1341r-6,-6l455,1340r-18,19l408,1387r-25,22l390,1416r10,-10l408,1402r13,l429,1407r111,114l555,1535r16,9l586,1550r16,1l618,1549r16,-7l651,1531r17,-14l684,1499r11,-18l701,1463r1,-17xm905,1209r-70,-51l831,1163r14,16l856,1194r8,16l868,1225r2,15l869,1254r-5,14l857,1281r-13,14l828,1305r-17,6l791,1313r-21,-3l748,1304r-23,-11l702,1278r-23,-19l660,1240r-15,-20l635,1200r-5,-19l629,1162r4,-17l642,1128r10,-11l663,1108r12,-7l688,1098r14,-2l716,1097r16,4l748,1108r4,-6l690,1061r-3,3l700,1079r-10,4l680,1087r-9,5l663,1097r-11,7l643,1114r-8,11l621,1148r-8,25l610,1198r4,26l622,1250r14,23l654,1295r24,20l702,1330r25,10l752,1344r25,l801,1339r22,-10l842,1314r17,-20l865,1285r5,-9l874,1266r4,-11l880,1244r2,-12l883,1220r,-14l903,1212r2,-3xm1048,944r-7,-4l1035,949r-6,7l1015,961r-11,1l905,951r,35l869,1061,783,971r122,15l905,951,746,934r-4,7l904,1112r9,10l920,1131r5,8l929,1146r2,8l931,1163r-4,10l934,1177r2,-6l938,1166r6,-12l946,1148r5,-11l954,1132r6,-11l964,1114r4,-7l961,1104r-4,8l952,1117r-11,4l935,1121r-9,-5l923,1114r-6,-4l914,1107r-4,-4l877,1070r4,-9l917,987r52,7l974,995r5,1l988,998r4,1l998,1002r2,4l1001,1016r-2,8l995,1033r7,3l1005,1029r3,-7l1016,1006r3,-8l1024,987r3,-6l1031,974r2,-3l1037,962r2,-4l1043,951r5,-7xm1097,780r-8,-3l1084,790r-5,9l1068,805r-10,-1l839,737r10,-34l855,685r6,-14l868,661r6,-7l882,651r9,-1l902,651r12,3l916,648,859,631r-20,74l811,795r-26,77l842,890r2,-6l826,878r-11,-7l811,861r-2,-9l809,840r3,-15l817,806r11,-33l1047,840r8,5l1061,856r,10l1057,880r9,2l1074,850r12,-39l1097,780xm1140,565r-9,-1l1128,578r-3,8l1114,594r-10,1l899,561r-9,-3l882,547r-1,-9l883,524r-9,-2l870,555r-6,40l857,628r9,1l869,615r3,-8l883,599r10,-1l1098,632r9,4l1115,646r1,10l1114,669r9,2l1126,638r7,-40l1140,565xm1151,220r-2,-10l1141,164r-2,-20l1130,146r2,13l1131,168r-8,10l1113,182,921,214,1120,10,1118,,881,39r-12,l858,32r-4,-9l852,11r-9,1l844,16r8,40l856,87r8,-1l863,73r1,-9l872,54r11,-4l1058,21,876,208r5,21l886,268r9,-1l894,257r,-7l898,237r5,-5l909,227r204,-34l1125,193r11,7l1140,208r2,13l1151,220xm1158,398r-1,-13l1155,373r-3,-13l1149,351r,47l1146,417r-7,16l1127,448r-16,13l1091,471r-23,7l1042,482r-28,1l986,481r-25,-5l938,467,919,456,904,442,893,427r-7,-17l885,391r2,-19l894,356r12,-15l922,329r19,-10l964,312r26,-4l1019,308r28,2l1073,315r22,8l1115,334r15,13l1141,362r6,17l1149,398r,-47l1148,347r-6,-12l1136,323r-8,-10l1123,308r-3,-5l1110,295r-11,-8l1088,281r-13,-6l1062,270r-14,-3l1034,264r-14,-1l1004,264r-15,1l974,268r-13,4l948,277r-12,7l925,292r-11,9l906,310r-7,10l892,331r-5,11l882,353r-3,12l877,377r-1,13l877,405r2,15l883,434r6,15l896,462r9,12l916,486r12,10l938,503r10,6l958,515r11,4l980,522r12,3l1004,526r13,1l1032,527r14,-2l1059,523r13,-4l1084,514r11,-7l1106,500r11,-9l1124,483r2,-2l1134,471r7,-11l1147,449r4,-12l1154,424r3,-13l1158,398xe" stroked="f">
                  <v:path arrowok="t" o:connecttype="custom" o:connectlocs="245,11896;157,11900;193,11817;139,11799;130,11681;157,11656;131,11939;489,11676;403,11806;259,11607;412,11627;444,11598;348,11556;238,11610;227,11642;346,11861;472,11768;569,11381;515,11386;688,11534;615,11627;466,11446;421,11507;651,11636;845,11284;828,11410;645,11325;688,11203;690,11188;610,11303;777,11449;880,11349;1029,11061;746,11039;927,11278;964,11219;917,11215;988,11103;1008,11127;1043,11056;849,10808;916,10753;811,10966;1061,10971;1125,10691;870,10660;1107,10741;1149,10315;1120,10115;852,10161;881,10334;1125,10298;1149,10456;1014,10588;887,10477;1073,10420;1142,10440;1062,10375;936,10389;877,10482;928,10601;1032,10632;1126,10586" o:connectangles="0,0,0,0,0,0,0,0,0,0,0,0,0,0,0,0,0,0,0,0,0,0,0,0,0,0,0,0,0,0,0,0,0,0,0,0,0,0,0,0,0,0,0,0,0,0,0,0,0,0,0,0,0,0,0,0,0,0,0,0,0,0,0"/>
                </v:shape>
                <v:shape id="docshape7" o:spid="_x0000_s1032" style="position:absolute;left:720;top:8653;width:3659;height:3640;visibility:visible;mso-wrap-style:square;v-text-anchor:top" coordsize="3659,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" path="m2125,3620r-592,l1606,3640r446,l2125,3620xm2197,20r-736,l1184,100r-66,40l1053,160r-64,40l927,240r-61,20l807,300r-57,40l694,380r-55,60l587,480r-51,40l488,580r-47,60l396,680r-43,60l313,800r-39,60l238,920r-34,60l173,1040r-29,60l117,1180r-24,60l72,1320r-19,60l37,1460r-13,60l14,1600r-8,80l2,1740,,1820r2,80l6,1980r8,60l24,2120r13,60l53,2260r19,60l93,2400r24,60l144,2540r29,60l204,2660r34,60l274,2780r39,60l353,2900r43,60l441,3020r47,40l536,3120r51,40l639,3200r55,60l750,3300r57,40l866,3380r61,40l989,3440r64,40l1118,3500r66,40l1461,3620r736,l2268,3600r-514,l1680,3580r-73,l1535,3560r-72,l1256,3500r-67,-20l1123,3440r-64,-20l996,3380r-61,-20l875,3320r-58,-40l760,3240r-55,-40l652,3140r-51,-40l551,3040r-47,-40l459,2940r-44,-60l374,2840r-39,-60l298,2720r-34,-60l232,2600r-29,-80l176,2460r-25,-60l129,2320r-19,-60l94,2180,80,2120,70,2040r-8,-80l58,1900r-2,-80l58,1740r4,-60l70,1600r10,-80l94,1460r16,-80l129,1320r22,-80l176,1180r27,-60l232,1060r32,-80l298,920r37,-60l374,800r41,-40l459,700r45,-60l551,600r50,-60l652,500r53,-40l760,400r57,-40l875,320r60,-20l996,260r63,-40l1123,200r66,-40l1463,80r72,l1607,60r73,l1754,40r514,l2197,20xm2268,40r-364,l1978,60r73,l2123,80r72,l2469,160r66,40l2599,220r63,40l2723,300r60,20l2841,360r57,40l2953,460r53,40l3057,540r50,60l3154,640r45,60l3243,760r41,40l3323,860r37,60l3394,980r32,80l3455,1120r27,60l3507,1240r22,80l3548,1380r16,80l3578,1520r10,80l3596,1680r4,60l3602,1820r-2,80l3596,1960r-8,80l3578,2120r-14,60l3548,2260r-19,60l3507,2400r-25,60l3455,2520r-29,80l3394,2660r-34,60l3323,2780r-39,60l3243,2880r-44,60l3154,3000r-47,40l3057,3100r-51,40l2953,3200r-55,40l2841,3280r-58,40l2723,3360r-61,20l2599,3420r-64,20l2469,3480r-67,20l2195,3560r-72,l2051,3580r-73,l1904,3600r364,l2474,3540r66,-40l2605,3480r64,-40l2731,3420r61,-40l2851,3340r58,-40l2964,3260r55,-60l3071,3160r51,-40l3170,3060r47,-40l3262,2960r43,-60l3345,2840r39,-60l3420,2720r34,-60l3485,2600r29,-60l3541,2460r24,-60l3586,2320r19,-60l3621,2180r13,-60l3644,2040r8,-60l3657,1900r1,-80l3657,1740r-5,-60l3644,1600r-10,-80l3621,1460r-16,-80l3586,1320r-21,-80l3541,1180r-27,-80l3485,1040r-31,-60l3420,920r-36,-60l3345,800r-40,-60l3262,680r-45,-40l3170,580r-48,-60l3071,480r-52,-40l2964,380r-55,-40l2851,300r-59,-40l2731,240r-62,-40l2605,160r-65,-20l2474,100,2268,40xm2052,l1606,r-73,20l2125,20,2052,xe" fillcolor="#d3b257" stroked="f">
                  <v:path arrowok="t" o:connecttype="custom" o:connectlocs="2125,12273;1053,8813;750,8993;488,9233;274,9513;117,9833;24,10173;2,10553;53,10913;173,11253;353,11553;587,11813;866,12033;1184,12193;1680,12233;1189,12133;875,11973;601,11753;374,11493;203,11173;94,10833;56,10473;94,10113;203,9773;374,9453;601,9193;875,8973;1189,8813;1754,8693;1978,8713;2535,8853;2841,9013;3107,9253;3323,9513;3482,9833;3578,10173;3600,10553;3548,10913;3426,11253;3243,11533;3006,11793;2723,12013;2402,12153;1904,12253;2669,12093;2964,11913;3217,11673;3420,11373;3565,11053;3644,10693;3652,10333;3586,9973;3454,9633;3262,9333;3019,9093;2731,8893;2268,8693;2052,8653" o:connectangles="0,0,0,0,0,0,0,0,0,0,0,0,0,0,0,0,0,0,0,0,0,0,0,0,0,0,0,0,0,0,0,0,0,0,0,0,0,0,0,0,0,0,0,0,0,0,0,0,0,0,0,0,0,0,0,0,0,0"/>
                </v:shape>
                <v:shape id="docshape8" o:spid="_x0000_s1033" type="#_x0000_t75" style="position:absolute;left:1131;top:9721;width:19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">
                  <v:imagedata r:id="rId24" o:title=""/>
                </v:shape>
                <v:shape id="docshape9" o:spid="_x0000_s1034" type="#_x0000_t75" style="position:absolute;left:3792;top:9721;width:19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">
                  <v:imagedata r:id="rId24" o:title=""/>
                </v:shape>
                <v:shape id="docshape10" o:spid="_x0000_s1035" style="position:absolute;left:1445;top:9364;width:2208;height:2200;visibility:visible;mso-wrap-style:square;v-text-anchor:top" coordsize="220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" path="m1104,r-76,3l954,10,882,23,811,40,741,61,674,87r-65,30l547,151r-60,37l429,230r-54,44l323,323r-48,51l230,428r-41,57l151,545r-34,62l87,672,61,739,40,808,23,878,10,951r-7,74l,1100r3,75l10,1249r13,73l40,1392r21,69l87,1528r30,65l151,1655r38,60l230,1772r45,54l323,1877r52,49l429,1970r58,42l547,2049r62,34l674,2113r67,26l811,2160r71,17l954,2190r74,7l1104,2200r76,-3l1254,2190r72,-13l1397,2160r70,-21l1534,2113r65,-30l1661,2049r60,-37l1779,1970r54,-44l1879,1882r-775,l1028,1879r-73,-11l884,1851r-69,-23l749,1798r-62,-35l629,1723r-55,-45l524,1628r-45,-55l438,1515r-35,-62l374,1388r-24,-68l333,1249r-11,-74l319,1100r3,-75l333,951r17,-71l374,812r29,-65l438,685r41,-58l524,572r50,-50l629,477r58,-40l749,402r66,-30l884,349r71,-17l1028,321r76,-3l1879,318r-46,-44l1779,230r-58,-42l1661,151r-62,-34l1534,87,1467,61,1397,40,1326,23,1254,10,1180,3,1104,xm1879,318r-775,l1180,321r73,11l1325,349r68,23l1459,402r62,35l1579,477r55,45l1684,572r45,55l1770,685r35,62l1835,812r23,68l1875,951r11,74l1889,1100r-3,75l1875,1249r-17,71l1835,1388r-30,65l1770,1515r-41,58l1684,1628r-50,50l1579,1723r-58,40l1459,1798r-66,30l1325,1851r-72,17l1180,1879r-76,3l1879,1882r6,-5l1933,1826r45,-54l2019,1715r38,-60l2091,1593r30,-65l2147,1461r21,-69l2185,1322r13,-73l2205,1175r3,-75l2205,1025r-7,-74l2185,878r-17,-70l2147,739r-26,-67l2091,607r-34,-62l2019,485r-41,-57l1933,374r-48,-51l1879,318xe" fillcolor="#d3b257" stroked="f">
                  <v:path arrowok="t" o:connecttype="custom" o:connectlocs="954,9374;741,9425;547,9515;375,9638;230,9792;117,9971;40,10172;3,10389;10,10613;61,10825;151,11019;275,11190;429,11334;609,11447;811,11524;1028,11561;1254,11554;1467,11503;1661,11413;1833,11290;1028,11243;815,11192;629,11087;479,10937;374,10752;322,10539;333,10315;403,10111;524,9936;687,9801;884,9713;1104,9682;1779,9594;1599,9481;1397,9404;1180,9367;1104,9682;1325,9713;1521,9801;1684,9936;1805,10111;1875,10315;1886,10539;1835,10752;1729,10937;1579,11087;1393,11192;1180,11243;1885,11241;2019,11079;2121,10892;2185,10686;2208,10464;2185,10242;2121,10036;2019,9849;1885,9687" o:connectangles="0,0,0,0,0,0,0,0,0,0,0,0,0,0,0,0,0,0,0,0,0,0,0,0,0,0,0,0,0,0,0,0,0,0,0,0,0,0,0,0,0,0,0,0,0,0,0,0,0,0,0,0,0,0,0,0,0"/>
                </v:shape>
                <v:shape id="docshape11" o:spid="_x0000_s1036" type="#_x0000_t75" style="position:absolute;left:2684;top:10062;width:370;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">
                  <v:imagedata r:id="rId25" o:title=""/>
                </v:shape>
                <v:shape id="docshape12" o:spid="_x0000_s1037" style="position:absolute;left:2413;top:10749;width:163;height:170;visibility:visible;mso-wrap-style:square;v-text-anchor:top" coordsize="1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" path="m4,149r-2,l2,151r2,-2xm14,167l5,161,2,151,,153r,1l,156r1,1l1,160r1,3l4,166r3,1l11,169r3,-2xm158,157r-1,-5l156,151r-2,l141,150r-9,7l121,157r-3,7l110,156r-3,8l106,165r-2,-2l102,163r-1,1l101,168r1,1l104,169r11,-2l126,165r11,-2l148,161r4,-1l158,157xm160,44r,-1l158,36r-2,-4l155,31,132,19,108,6,97,,89,6,77,,67,5,61,8r-2,5l58,19r-6,3l51,28r8,-2l59,35r35,l97,32r6,15l110,47r4,-6l109,34r,-2l110,26r6,-7l116,36r9,-4l133,36r-10,5l124,46r,2l126,50r2,-1l134,43r5,3l144,52r5,4l152,54r,-2l160,44xm162,135r,-2l159,124r,-1l158,119r-2,-5l155,110r,-1l154,108r-7,-2l142,104r-8,-3l124,109r-2,-4l120,101r1,-1l122,99r,-1l125,98r3,-2l129,93r-4,l123,92r-1,-4l119,81r-16,7l100,82r,-1l99,79r-3,l93,80r-2,1l82,77,93,71r,-1l92,69,89,65,85,62r-9,3l71,60r4,-5l82,55r7,1l91,55r2,-1l95,52r2,-5l90,44r,-4l89,39r4,-3l59,36r-7,l51,37r,5l57,40r3,4l58,54,45,46r-1,8l48,54r6,1l57,58,56,69,40,64r-7,5l36,75,47,70r7,5l49,81r-8,1l32,81r-5,5l39,85,51,82r1,l65,85r3,2l75,89r,6l69,99,62,93r-5,l47,100,33,96r-7,9l36,105r11,l56,106r9,4l77,111r13,-1l102,113r5,3l111,120r6,-1l123,125r10,-1l138,130r-8,3l125,132r-3,-1l114,127r-8,-3l90,122,75,120,60,119r-16,l33,128r-12,8l10,144r-6,5l17,148r6,-6l50,132r30,1l110,139r30,3l145,142r4,2l153,145r2,l156,145r2,-1l159,142r3,-7xe" fillcolor="#a7243e" stroked="f">
                  <v:path arrowok="t" o:connecttype="custom" o:connectlocs="4,10898;0,10902;1,10909;11,10918;156,10900;121,10906;106,10914;101,10917;126,10914;158,10906;156,10781;97,10749;61,10757;51,10777;97,10781;109,10783;116,10785;124,10795;134,10792;152,10803;162,10882;156,10863;147,10855;122,10854;122,10847;125,10842;103,10837;96,10828;93,10820;85,10811;82,10804;95,10801;89,10788;51,10786;58,10803;54,10804;33,10818;49,10830;39,10834;68,10836;62,10842;26,10854;65,10859;107,10865;133,10873;125,10881;90,10871;33,10877;17,10897;110,10888;153,10894;159,10891" o:connectangles="0,0,0,0,0,0,0,0,0,0,0,0,0,0,0,0,0,0,0,0,0,0,0,0,0,0,0,0,0,0,0,0,0,0,0,0,0,0,0,0,0,0,0,0,0,0,0,0,0,0,0,0"/>
                </v:shape>
                <v:shape id="docshape13" o:spid="_x0000_s1038" style="position:absolute;left:2047;top:9927;width:347;height:802;visibility:visible;mso-wrap-style:square;v-text-anchor:top" coordsize="34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" path="m87,447r-2,l86,451r1,-4xm100,426l99,415r-1,4l92,432r-5,13l87,447r8,-4l97,435r3,-9xm115,770r-5,-4l105,762r-7,1l90,766r-9,1l72,769r-7,6l67,779r6,l77,780r10,1l97,780r10,-4l115,770xm159,343r-1,-2l143,340r4,21l134,362r-3,-2l136,356r-1,-4l130,351r-1,1l129,442r-2,9l125,458r-4,8l119,466r-1,-6l118,458r5,-5l122,445r1,-2l126,437r3,5l129,352r-3,2l122,356r-8,11l108,379r-4,13l101,406r-2,9l107,411r2,1l106,422r-3,10l99,442r-5,9l94,454r-2,6l91,460r-1,-2l89,457r-3,-6l86,459r8,6l115,467r9,6l124,476r-5,1l119,532r-4,-1l109,521r-1,-5l108,509r3,-11l113,486r4,-1l116,493r-1,9l109,516r9,9l117,528r2,4l119,477r-6,1l103,467r-12,6l91,481r-5,12l91,501r7,-3l93,487r7,-4l108,484r-6,11l104,500r-1,4l101,507r-5,2l92,520r-4,12l86,544r,13l89,561r4,5l93,572r,4l88,576r-1,2l87,581r,6l88,590r-1,10l86,609r5,17l96,644r2,19l100,681r5,15l106,711r,16l105,742r-5,7l100,748,90,740r-4,8l87,750r1,l94,751r5,-3l103,752r12,-2l125,758r11,3l141,754r1,-4l142,749r,-4l143,735r4,-8l146,722r1,-5l143,713r-2,-12l141,689r1,-12l141,664r-2,-13l141,638r2,-13l144,612r-4,-9l139,600r-1,-8l127,589r-1,-4l125,578r3,-3l125,568r2,-5l127,562r4,-6l130,549r1,-3l134,547r2,-1l135,541r-2,-5l131,533r-1,-1l125,523r-2,-6l123,570r-2,9l112,587r6,9l117,600r-5,l110,599r-8,-9l112,581r3,-8l117,570r4,-7l123,570r,-53l122,512r,-8l123,500r1,-11l130,491r,9l130,502r,-5l131,493r-2,-4l130,485r1,-2l131,482r8,-3l139,478r,-12l138,450r,-3l139,437r1,-6l141,424r4,-23l150,380r-5,12l140,404r-3,12l134,429r-1,2l131,431r-1,-2l132,414r1,-3l136,399r11,-29l147,362r1,-1l156,353r3,-10xm162,771r,-2l162,771xm171,236r-2,-3l168,227r-6,1l156,237r-2,10l154,258r2,11l159,269r3,-12l169,247r2,-11xm172,154r-2,-1l169,154r-10,10l151,175r-7,12l137,199r-2,8l130,214r-9,9l124,233r-7,l116,232r-1,-2l114,226r1,-4l126,203r9,-17l144,168r,-1l150,148r1,-7l160,141r5,-3l165,134r-1,-2l164,131r-3,-1l150,132r-11,-8l128,131r-6,10l114,151r-9,9l95,168r-2,11l82,185r-1,11l80,202r-3,10l81,215r5,-12l99,181r5,-11l106,167r3,l111,170r,13l99,191r,41l98,235r1,2l99,245r-3,6l91,255r-2,1l86,256r2,-8l89,246r3,-6l95,232r4,l99,191r-5,12l94,216r-13,7l83,238r-2,8l69,245r2,7l67,260r-3,8l65,276r-2,4l59,285r-5,-3l44,283r-7,7l31,299r-7,7l16,312r3,10l20,330r2,13l6,335,,339r2,8l10,345r6,5l21,351r,8l28,359r7,-5l39,347r1,-2l40,343r,-4l45,337r6,1l51,337r2,-4l49,328r5,-2l62,325r5,-4l69,317r1,-2l62,317r1,-5l69,308r7,-5l84,301r1,-4l85,296r-9,1l75,291r3,-6l79,283r10,11l92,286r-1,-2l91,283r-4,1l84,283r-2,l77,281r2,-4l82,276r5,l91,277r4,-1l98,276,85,272r5,-5l101,266r2,-8l103,256r1,-9l110,241r7,7l108,257r4,7l121,265r-2,-10l121,251r9,-10l137,233r2,-3l152,206r10,-25l172,156r,-2xm178,762r-12,2l162,764r,5l171,770r7,-2l178,762xm184,248r-2,-12l177,231r,5l179,242r-1,3l184,248xm187,401r-11,-3l174,407r6,5l185,401r2,xm187,126r-8,-13l175,113r-6,-4l163,112r-1,5l167,121r4,3l176,126r7,6l187,126xm187,249r-3,-1l184,251r3,l187,249xm188,400r-1,1l188,401r,-1xm192,800r,-7l191,792r,-1l189,785r-8,-4l175,779r-5,-1l164,783r-4,-6l162,771r-9,l151,777r1,1l152,779r11,3l152,779r4,7l156,795r8,5l173,801r9,l191,800r-6,-7l176,787r9,6l191,800r1,xm194,762r-10,-5l175,748r-13,5l160,760r12,-7l176,757r6,1l187,765r7,-1l194,762xm195,163r-1,-13l191,150r-11,18l177,181r-5,12l170,205r4,12l176,195r5,-9l183,173r12,-10xm196,277r-2,-7l183,264r-5,-6l176,266r6,6l184,278r4,2l192,276r4,1xm201,252r-1,-6l196,250r-9,1l187,265r12,-2l201,252xm201,245r-1,-1l200,246r1,-1xm206,134r,-2l205,130r-2,l201,130r-2,l199,135r1,2l202,136r3,1l206,134xm218,155r-1,-4l215,146r-5,1l206,152r-3,11l193,177r-7,15l183,208r1,17l186,229r2,6l193,235r7,-20l210,196r7,-20l218,155xm221,509r-5,-2l209,509r-3,-4l201,497r5,-8l207,480r4,-6l206,468r-6,-4l199,461r-1,-8l198,591r-2,5l191,602r-6,2l175,607r-8,-11l159,591r,-2l159,586r2,-2l163,583r6,-1l168,591r6,-2l181,590r1,-1l182,582r1,-8l188,584r,7l192,592r4,-5l198,591r,-138l197,448r,-16l198,428r1,-11l204,402r-1,-2l201,391r,-3l199,382r,-2l195,369r-4,-10l185,366r7,12l185,382r-5,-2l182,374r,-4l178,374r,8l177,388r1,9l186,388r4,5l188,400r4,l194,402r,1l186,408r1,9l179,417r-11,13l168,437r5,-1l175,429r4,-1l182,433r-3,6l176,442r2,8l172,455r1,7l178,461r-1,8l171,475r-5,7l169,491r-7,9l159,511r-2,11l157,534r-3,11l152,556r,11l156,577r-1,4l155,587r,2l156,596r2,7l159,610r-1,2l157,610r-1,-1l148,608r3,13l148,627r1,17l154,678r1,17l154,708r1,12l155,732r-4,12l156,753r6,-14l168,738r11,-6l182,751r10,-2l198,724r3,-11l209,701r-6,-11l207,666r5,-23l214,619r-4,-24l211,593r1,-6l212,583r-8,-7l204,574r2,-9l210,551r5,-14l218,523r3,-14xm225,274r,-1l218,273r,1l225,274xm228,209r-3,-1l227,199r-2,-2l222,199r,4l212,212r-3,11l201,232r-3,6l200,244r,-4l208,233r5,3l206,240r4,3l221,237r,-4l222,221r3,-11l227,209r1,xm232,209r,-1l230,209r2,xm249,23r-2,-3l246,17,243,2r-15,l216,r-9,3l201,10r-4,7l195,20r-5,l191,24r7,4l206,26r7,2l224,29r13,2l247,26r2,-3xm296,367r-5,-5l289,359r-4,-3l280,358r-2,4l271,360r,-8l265,347r-1,-2l261,345r-3,1l260,357r2,11l263,379r2,12l266,403r2,13l271,430r1,14l271,445r-2,1l268,446r-5,-9l264,426r-4,-24l260,464r-2,7l248,467r-5,3l239,472r-4,-2l234,466r,-2l233,461r3,l242,464r11,-3l260,464r,-62l259,399r-2,-18l256,374r-1,-12l249,345r-3,l243,355r2,11l245,376r2,1l248,374r2,3l250,384r,19l250,413r,19l251,447r,5l254,457r-5,2l241,456r4,-9l244,443r,-22l241,401r-4,-20l235,360r-6,-8l232,340r-9,-7l221,333r-6,-1l222,365r2,30l224,416r,10l222,455r3,6l225,467r1,4l225,476r8,4l236,478r8,10l237,500r3,10l243,511r3,-1l248,507r1,-8l247,490r,-7l253,478r5,7l255,496r3,6l264,501r1,-6l264,488r1,-7l271,478r2,-1l272,490r5,2l281,484r8,-7l289,472r,-4l286,460r-7,12l276,471r-5,-2l269,468r-4,-1l266,463r2,-2l269,459r,-1l276,458r6,1l283,458r3,-2l293,455r1,-6l294,447r,-1l291,431r-7,-33l280,377r-3,-5l281,368r12,l290,384r5,6l294,381r,-2l296,368r,-1xm312,270r-1,-3l301,268r-2,2l312,270xm346,229r-2,-5l340,210r-6,-18l328,182r-3,-6l315,165r,56l314,224r-2,-1l297,222r9,-17l300,196r-1,-5l293,186r6,-4l306,189r3,10l311,210r4,9l315,221r,-56l311,161r-6,-2l298,153r,-5l297,146r,-1l296,142r3,-1l301,139r1,-3l301,132r-3,-2l281,118r-13,-2l266,131r-8,3l253,142r-21,-2l239,152r1,-2l240,145r4,l250,154r-1,12l252,177r4,9l260,196r2,10l264,216r1,1l264,220r-2,-1l256,210r-4,-11l249,189r-5,-9l242,188r3,14l249,216r3,13l251,244r4,8l262,255r9,l269,238r-2,-7l275,223r-3,-3l268,217r3,-9l268,199r1,-8l266,178r4,-15l268,152r1,-2l270,148r3,l276,157r1,9l278,175r5,8l290,197r2,16l294,230r4,16l306,247r8,-4l320,239r2,-3l326,239r3,1l335,237r3,-1l343,234r3,-5xm346,279r,-2l345,269r-8,-4l330,270r-6,3l315,279r-2,-6l296,273r-10,l286,278r-5,2l278,273r-2,l272,278r-3,2l264,281r-3,l258,277r-1,-1l253,276r-7,l239,274r-3,-1l238,267r4,-9l236,251r1,-11l236,229r-2,-11l232,209r-3,l227,209r3,8l227,225r-2,8l220,241r-6,8l210,257r3,10l216,273r2,l215,267r11,7l225,274r6,3l230,280r-2,1l226,281r3,1l231,281r1,-3l236,279r,-2l240,277r2,l249,283r-1,12l246,303r-1,6l237,314r2,6l245,321r4,-6l253,310r6,-4l254,295r10,1l269,301r-2,7l266,313r5,-3l274,316r4,-1l284,315r-2,-5l282,309r2,-3l289,304r4,3l295,309r10,1l314,311r9,-1l326,307r3,-3l330,299r4,l338,299r4,l344,295r2,-5l346,281r,-1l346,279xe" fillcolor="#a29691" stroked="f">
                  <v:path arrowok="t" o:connecttype="custom" o:connectlocs="98,10690;131,10287;129,10279;90,10385;117,10412;108,10411;87,10514;88,10677;141,10616;131,10483;110,10526;129,10416;134,10356;169,10160;137,10126;165,10065;81,10142;88,10175;59,10212;28,10286;63,10239;77,10208;121,10192;184,10175;163,10039;192,10720;153,10698;192,10727;177,10108;196,10204;199,10057;188,10162;198,10380;182,10516;199,10309;192,10327;178,10388;158,10530;168,10665;206,10492;209,10150;232,10135;213,9955;260,10284;243,10397;243,10282;244,10348;225,10403;265,10422;266,10390;293,10295;325,10103;311,10088;232,10067;249,10116;269,10118;320,10166;286,10200;242,10185;215,10194;245,10236;282,10236;346,10217" o:connectangles="0,0,0,0,0,0,0,0,0,0,0,0,0,0,0,0,0,0,0,0,0,0,0,0,0,0,0,0,0,0,0,0,0,0,0,0,0,0,0,0,0,0,0,0,0,0,0,0,0,0,0,0,0,0,0,0,0,0,0,0,0,0,0"/>
                </v:shape>
                <v:shape id="docshape14" o:spid="_x0000_s1039" style="position:absolute;left:2363;top:10200;width:889;height:572;visibility:visible;mso-wrap-style:square;v-text-anchor:top" coordsize="88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" path="m10,208r-1,2l10,210r,-2xm15,216r-5,-6l7,218r1,l9,220r2,l15,216xm31,245r-10,7l29,254r2,-9xm33,244r-1,-1l31,244r,1l33,244xm53,338l51,320r-1,-3l46,308r-3,8l42,322r-5,8l42,337r4,l49,341r4,-3xm59,422r-2,-3l55,422r4,xm62,423r-3,-1l61,425r1,l62,423xm70,428r-8,-3l62,430r1,4l63,436r1,l65,435r5,-7xm74,474r-2,-6l63,471r-4,-4l54,475r6,9l59,492r1,8l55,511r7,6l64,518r4,l69,515r,-10l70,495r2,-11l74,474xm81,356r,-1l80,351r-2,-3l77,346r-3,-2l69,343r-3,3l64,345r2,-1l65,342r1,-3l64,335r-2,1l56,340r3,8l57,355r-4,6l42,368r4,7l55,373r2,-9l58,355r7,-7l64,357r-1,11l64,377r-2,5l56,386r-6,-1l46,388r-7,-1l38,391r10,l60,404r7,-13l68,388r,-2l68,378r6,-11l80,355r1,1xm81,356r,xm87,493r-1,-5l86,483r-4,-3l79,488r1,9l83,505r,9l85,508r,-8l87,493xm88,358r-1,-3l81,356r3,1l85,357r3,1xm100,447r-1,-6l93,436r-3,-5l83,430r5,9l84,442r-9,-1l83,428r-8,-2l74,433r-3,11l75,451r8,2l91,448r9,-1xm112,480r-6,-13l96,478r-3,15l92,509r-2,16l90,526r3,4l97,526r3,-1l101,524r1,-12l105,501r4,-10l112,480xm115,443r-2,-2l113,437r-4,1l106,441r-1,5l103,450r1,2l107,452r3,-3l115,448r,-5xm117,369r,1l117,369xm123,483r-10,1l115,498r,8l121,503r1,-12l123,483xm134,463r-2,-1l126,463r-7,-7l117,455r-2,1l115,458r5,4l125,469r8,-3l133,465r1,-2xm144,498r-3,-9l140,488r-1,-6l135,483r-4,8l123,504r7,9l134,513r1,-1l140,506r4,-8xm145,423r-3,-2l140,420r-1,-1l136,420r-7,-2l131,413r1,-4l127,405r-9,7l114,413r-3,-2l109,409r,4l110,415r-2,3l106,417r-3,l100,415r,-4l100,405r9,4l107,405r-1,-2l115,403r1,-4l110,399r-5,-3l99,396r-3,4l100,403r-3,4l94,411r-5,-3l87,408r,2l98,421r15,3l129,423r16,xm148,510r-4,l141,516r-4,5l135,527r,1l134,530r,2l134,533r2,3l139,537r3,l144,535r2,-2l146,531r,-1l147,529r,-5l146,517r2,-5l148,510xm161,448r-3,-2l153,444r-5,-2l143,445r,5l146,455r3,2l152,457r5,1l160,456r1,-3l161,448xm175,502r-6,-12l161,497r-4,10l156,518r-1,12l155,531r,1l155,538r-1,6l153,549r4,3l161,548r3,-1l164,543r,-3l164,536r1,-2l165,531r1,-2l169,520r5,-8l175,502xm197,432r-4,-3l191,429r-1,3l192,433r1,4l196,435r1,-3xm203,510r-2,-5l196,506r,23l192,529r4,l196,506r-4,2l191,507r,44l190,551r1,l191,507r-2,-2l189,528r-1,l189,528r,-23l187,504r-4,7l188,520r-1,8l188,528r-1,l187,529r1,6l185,543r3,6l188,551r1,1l190,553r2,1l194,555r2,-1l197,553r1,-1l198,551r,-7l198,537r1,-8l200,523r3,-13xm207,473r-7,-5l191,464r-10,-9l171,459r,8l177,471r8,2l191,477r6,l205,479r2,-6xm245,533r,-3l242,526r-8,-3l233,528r-1,6l236,535r2,1l232,534r-1,9l228,544r-2,-3l227,538r1,-4l229,530r1,-4l230,523r-2,-3l228,516r-5,1l223,533r-1,l223,533r,-16l223,522r-2,5l220,532r-2,9l214,550r-1,8l223,558r3,3l225,566r3,2l229,569r1,l232,567r,-5l233,557r4,2l240,557r2,-6l245,544r,-7l245,533xm252,508r,l250,507r1,1l252,508xm264,249r,-2l263,245r-3,-3l258,242r-2,2l254,246r2,6l260,256r4,-3l264,251r,-2xm265,275r-1,-6l264,258r-9,6l256,269r1,11l265,275xm314,529r-2,-3l308,527r-5,-1l300,529r-1,3l299,535r2,3l304,539r4,-1l310,536r2,-3l314,529xm318,258r-3,-1l314,254r-3,-1l307,250r-3,-1l304,257r3,2l310,260r4,4l317,260r1,-2xm379,478r,-1l379,478xm390,156r-3,-2l389,156r1,xm394,162r-5,-6l383,166r7,4l394,162xm412,528r-3,1l407,529r-3,l406,531r1,3l410,533r2,-3l412,528xm419,500r-4,-3l412,492r-5,-2l407,503r-4,13l404,528r,1l407,529r2,l412,528r3,-8l417,510r2,-10xm419,344r-1,-1l416,343r-3,7l408,359r4,9l418,362r-3,-10l419,346r,-2xm429,405r-4,-2l421,408r-2,8l422,422r2,l425,421r1,-2l427,414r2,-9xm436,284r,-2l435,280r-1,-2l432,272r-3,-10l423,246r-5,-14l417,230r-3,-18l402,206r-3,-6l396,194r-1,-1l395,310r-2,6l394,318r,2l393,322r-3,l390,320r,-2l389,316r,-2l388,310r7,l395,193r-9,-5l385,187r,121l384,312r,4l382,316r,4l379,320r-4,-4l379,312r,-4l382,306r3,2l385,187r-5,-9l383,164r-2,-10l383,152r4,2l385,152r,-4l385,140r,-2l388,132r,-2l390,118r-2,-4l386,108r4,-10l394,92r2,-2l401,80r2,-12l402,66r,-2l401,62r-1,-2l399,58r-1,-2l389,56r-3,2l381,60r-5,-2l376,174r-4,9l372,302r-4,10l370,318r-1,2l370,322r-6,l363,320r,-2l362,316r2,-16l372,302r,-119l372,184r-5,4l366,188r,62l366,258r-3,4l358,270r-1,l357,318r-8,2l344,316r4,-8l348,302r1,-4l353,300r,4l349,310r8,8l357,270r-9,2l348,271r,17l345,294r-6,5l339,392r,18l336,412r-7,6l326,428r-5,8l313,438r-2,-12l316,410r-11,-6l303,406r,10l304,438r-1,12l300,464r-1,2l295,466r-1,-1l294,466r-1,15l292,480r-8,l277,482r1,-4l278,476r1,-4l284,470r10,-4l294,465r-2,-1l293,462r1,-10l295,438r1,-12l296,414r-5,-4l284,416r-4,2l281,428r,10l281,452r,8l279,462r-2,-4l277,452r1,-8l278,438r,-10l275,414r-8,-10l262,404r-3,-2l255,400r-8,-4l255,380r-12,8l238,392r7,8l241,404r-4,-2l237,396r,-4l238,390r-5,-4l233,416r-5,2l228,424r3,10l231,446r,6l231,462r-4,-4l230,452r-4,-4l225,448r,34l225,486r-2,l223,482r2,l225,448r-1,l224,472r,4l223,480r-3,l221,476r-1,-2l221,470r3,2l224,448r-3,2l223,458r-7,-2l213,452r2,-6l214,442r2,-2l217,434r-3,-2l213,430r-4,l202,434r12,6l206,444r-11,2l187,438r-8,l178,430r-4,-6l171,418r6,-6l177,410r-2,-4l179,404r7,-2l189,422r8,-12l198,402r,-2l202,394r2,-2l213,384r4,2l214,392r,2l216,394r2,-2l219,394r,8l206,406r4,8l217,410r3,-10l229,396r3,6l226,406r-1,4l227,412r4,-6l233,416r,-30l230,386r-5,4l223,384r,-4l222,376r4,-2l230,374r2,6l236,374r4,-2l238,370r-3,-2l237,366r1,-8l239,350r2,-6l241,342r4,2l245,352r1,8l239,366r7,6l253,370r-1,-8l255,356r,-2l256,350r1,-2l260,348r,14l257,372r1,8l263,372r-1,-12l268,352r3,4l270,364r-1,4l264,376r10,16l285,398r7,-12l303,388r7,-10l301,366r4,-8l306,356r,-2l308,352r1,2l312,376r3,10l321,396r,4l320,404r4,l328,406r3,-6l335,402r1,4l339,410r,-18l337,394r-2,2l333,394r-4,-14l332,368r-1,-14l332,352r1,-2l337,354r1,14l338,380r1,12l339,299r-1,1l336,306r-3,2l331,312r-5,l325,308r-1,-2l323,304r3,-2l330,298r1,-4l332,292r1,-6l339,286r5,-2l346,286r1,l348,288r,-17l341,270r-4,-2l333,264r3,-4l341,256r8,4l351,256r1,-2l353,248r-1,-6l347,240r-3,l340,238r,-4l341,232r-2,-2l330,230r-2,-1l328,246r-1,10l326,264r-2,6l321,274r-3,2l310,278r-7,-2l298,272r-4,-9l294,366r-6,10l290,384r,2l287,386r-6,-8l286,366r4,-8l294,366r,-103l293,260r-2,-12l292,238r4,-12l308,220r1,8l306,232r-5,8l306,246r3,-4l315,238r5,2l328,246r,-17l324,228r-3,-6l321,214r-1,-2l333,218r6,-4l343,212r11,-6l356,216r-1,6l348,228r4,6l359,232r4,6l365,242r1,8l366,188r-28,-2l338,182r3,-4l345,176r4,-2l355,172r6,2l362,172r3,-6l357,156r5,-8l368,152r-5,6l367,164r2,6l376,174r,-116l374,58r-3,l368,56r-3,-2l356,50r-8,-6l348,156r-1,8l342,166r,-6l340,156r,-6l337,144r4,-6l345,146r3,10l348,44r-2,l341,42r-2,-1l339,100r-2,4l327,110r-12,l304,114r-8,l295,110r-1,-10l308,102,302,92r-3,-8l299,70r-9,-6l289,60r2,-2l293,58r6,-2l305,58r5,2l317,60r8,-4l331,58r1,8l333,74r-8,2l329,84r-4,6l320,84r-4,l314,82r1,-2l315,78r8,-6l320,70r-4,-4l312,64r-4,4l313,98r3,4l323,98r3,-2l329,92r4,2l336,96r3,4l339,41r-2,-1l326,38,316,32,315,20r-8,-6l305,12r-1,l302,10r-5,l289,7r,167l287,180r,144l287,326r-1,l286,324r1,l287,180r-1,4l284,188r-4,l280,278r,6l276,288r-7,4l259,294r-8,-4l246,280r-1,-10l244,260r-7,-8l235,244r4,-4l240,238r4,-2l247,234r8,-6l271,226r3,14l278,252r-8,8l279,272r1,6l280,188r-3,l276,186r-3,-6l272,176r,18l268,198r-3,2l260,200r-6,-2l249,196r-3,-4l242,188r-2,-10l240,172r-1,-10l239,158r2,-4l243,150r2,-2l247,146r5,-2l256,150r1,2l254,162r-5,8l253,180r3,2l257,186r4,2l264,190r5,-4l271,190r1,4l272,176r-1,-4l269,164r-7,-4l260,158r1,-4l263,150r4,-8l280,148r3,6l289,174,289,7,282,6,271,5r,65l264,80r5,10l265,98r-2,2l261,96r-1,4l260,104r7,4l264,112r-2,2l258,114r-2,-2l246,106,245,90,234,88r,208l228,298r-1,l227,348r-4,10l224,368r-1,2l218,368r-2,2l212,372r-4,8l203,374r-1,l201,372r2,l207,370r7,-2l215,362r2,-6l220,344r7,4l227,298r-3,2l220,302r-6,l210,300r-4,-4l209,294r2,-2l213,288r-4,-8l212,270r3,-8l205,262r,80l204,352r-3,6l201,390r-2,2l197,394r-4,l191,392r-1,-4l178,380r-2,-6l180,370r-4,-4l175,366r-3,2l173,370r5,12l175,398r-8,8l165,406r-2,-2l163,402r1,-4l165,394r7,-8l177,380r-12,-8l164,370r-1,-2l168,366r3,-2l176,358r-2,-4l169,344r9,l181,362r2,6l181,376r8,4l193,380r6,4l200,388r1,2l201,358r-1,2l195,370r-3,-2l188,364r3,-8l197,348r1,-4l200,340r4,l205,342r,-80l201,262r-2,-2l198,256r10,l216,240r9,10l217,260r11,12l225,284r2,2l232,286r,4l234,296r,-208l233,88r-2,8l232,102r,4l232,112r,80l232,202r-2,12l216,212r-9,4l204,218r-5,-2l197,212r1,-6l204,200r,-8l206,184r1,-2l210,174r-5,-6l204,166r-2,-2l200,166r-4,4l202,180r-7,l195,218r-2,2l192,218r1,-2l193,218r2,l195,180r-2,l191,181r,119l187,304r-8,l177,298r8,2l186,298r1,-4l189,294r1,2l190,298r1,2l191,181r-2,1l189,218r,8l189,282r,6l174,288r-1,-4l173,282r-1,-4l176,274r3,-2l186,270r1,8l189,282r,-56l184,228r-2,-6l181,220r,-2l180,214r2,-2l186,212r1,4l189,218r,-36l183,178r,-4l181,166r7,-6l194,154r7,-4l211,148r6,8l222,166r,10l218,188r-3,10l221,200r11,-8l232,112r-6,4l222,118r-4,-2l217,112r2,-4l223,104r-4,-6l213,94r5,-8l220,82r1,l220,80r-3,-4l211,74r2,-6l217,66r5,-2l227,66r8,8l243,82r7,6l258,96r2,-8l258,78r-7,-6l250,68r6,-2l258,64r11,l271,70r,-65l250,4,235,,222,r1,2l221,6r-6,l210,8r-14,2l196,104r-3,14l181,128r-9,2l164,126r-7,-6l157,304r-4,l153,316r,4l152,322r-2,-2l148,320r,-4l153,316r,-12l148,306r-3,l145,316r-5,6l140,328r-2,6l128,328r-4,6l121,332r1,-8l120,320r,-4l121,312r4,-2l133,308r4,12l143,312r2,4l145,306r-3,-2l141,300r2,-4l144,294r-8,-8l145,284r3,l151,286r1,2l151,294r6,10l157,120r-1,l149,112r,-1l149,180r,4l148,188r1,4l147,192r-3,-2l138,184r,44l128,236r-8,-2l123,226r,-2l113,226r-2,-2l112,222r,-2l119,216r11,-2l137,220r1,8l138,184r3,-6l145,180r4,l149,111r-1,-9l146,92r-6,-8l139,78r4,-2l147,76r4,-2l160,72r4,6l163,86r,12l166,108r7,8l178,120r5,-6l185,110r1,-8l186,86r-9,-8l177,74r4,l183,72r4,l193,70r2,4l194,90r2,14l196,10r-8,2l166,12,144,10r-19,l125,198r-2,2l114,200r,-4l116,188r8,-2l124,196r1,2l125,10r-4,l119,11r,75l115,86r-1,4l114,100r2,20l117,130r-1,4l110,140r-4,2l93,142r-1,-2l92,180r,2l91,186r-2,l85,188r-4,-2l80,182r-1,-2l79,178r1,-2l82,174r2,-2l90,172r,4l92,180r,-40l89,138r-5,-2l84,128r1,-4l86,122r1,-2l90,118r3,l94,124r3,2l102,120r,-2l97,100r,-4l96,90,82,96r1,-4l85,86r8,-2l101,80r8,-2l118,82r1,4l119,11,102,22,91,28r-10,l81,68r-3,l78,128r-7,4l68,140r,42l66,188r2,6l66,196r-2,l63,194r-6,-4l59,188r4,-4l63,180r5,2l68,140r-2,2l63,144r-3,-2l56,142r,42l56,188r-6,l46,180r3,-4l54,176r,6l56,184r,-42l59,138r1,-2l64,130r2,-4l68,118r8,2l78,128r,-60l77,70r-4,l69,68,66,64r1,-4l73,60r4,2l80,66r1,2l81,28r-3,l73,30r2,8l69,42,66,38r3,-6l68,28r-9,l59,36r-1,6l63,50r,4l57,58r1,6l55,64,47,58,57,50,53,44r,-6l59,32,51,28r-6,l45,30r,40l42,80,36,76r5,-6l39,66,33,58,43,47r,1l45,60r,10l45,30r-3,6l42,38r1,7l34,40,24,42r6,14l28,62r-1,6l27,74r1,8l29,88r-2,4l23,88r,-2l26,80r-10,l14,76r2,-6l14,64,13,60,11,56,7,60r-2,l1,64,,70r,8l1,82r2,2l5,92r10,6l13,108r-3,4l2,116r3,8l7,126r-1,4l14,130r7,-4l24,132r-3,8l13,142r-6,4l7,154r3,6l3,166r7,2l13,174r-9,4l5,186r,12l10,208r3,-4l10,192r2,-12l17,168r7,-10l31,158r4,-2l35,150r4,2l42,154r-3,4l39,160r-4,2l35,168r1,4l47,172r-2,14l46,194r-1,2l41,194r-1,l39,200r-4,2l34,194r-3,2l29,198r3,4l29,204r-6,2l22,212r,8l16,226r,4l10,240r7,4l20,242r1,-4l25,238r7,5l38,240r2,-2l43,234r,-6l39,226r-2,-4l39,218r4,-2l45,216r2,2l47,220r1,6l56,228r-6,12l47,244r-1,4l50,248r2,2l54,252r2,6l43,258r16,4l60,252r6,-4l69,240,55,232r10,-4l76,228r13,-2l94,216r1,-4l90,208r2,-4l93,202r1,-2l99,200r3,2l108,208r-7,6l103,220r-10,4l94,234r-2,6l95,248r17,4l104,260r-12,2l92,260r1,-12l86,244r-2,-4l87,234r-14,l69,238r2,8l70,256r-7,4l63,264r-1,6l65,272r5,l70,260r5,8l76,274r-6,4l72,284r2,l79,282r2,4l82,292r-4,6l84,302r5,-8l88,286r2,-4l92,278r4,6l93,294r1,8l98,308r5,8l98,324r-1,2l92,326r-7,-8l74,316r-7,-4l69,300r-7,-2l64,288r1,-4l58,288r,-6l63,272r-7,-4l51,272r3,6l52,282r-1,10l55,302r5,8l66,316r12,2l82,326r6,4l93,340r7,-8l104,326r1,-2l107,314r1,-8l111,296r3,l115,300r,2l112,314r-3,12l107,338r,12l99,350r-3,10l94,368r-9,6l79,384r-3,10l74,404r1,4l83,408r1,-4l84,400r3,-4l86,386r11,-2l94,372r7,l98,382r6,6l110,388r5,-10l119,384r3,l121,382r1,-2l117,370r-2,7l109,372r-5,-4l115,362r3,6l117,369r7,-7l126,360r-8,-8l114,348r-2,-4l113,342r15,-2l141,334r13,-10l161,322r7,-2l171,318r-4,-2l170,312r11,l182,318r-4,8l170,328r-8,l156,336r,6l155,348r-4,6l147,350r4,-8l144,342r-5,6l138,358r-3,6l135,368r5,l142,372r4,-2l148,374r1,6l147,386r-4,l134,382r-2,6l132,398r5,2l139,398r4,l145,400r3,2l149,406r2,4l163,410r3,6l165,422r-7,l154,426r14,l156,438r9,8l174,448r9,l192,446r7,6l208,456r7,24l221,492r8,10l240,504r10,3l242,500r-10,-6l233,488r5,6l241,492r6,2l248,492r1,-4l250,486r1,-4l255,490r,-6l254,482r-1,-2l252,478r-1,-1l249,470r4,-8l251,448r1,-14l253,422r,-16l254,404r2,-2l258,408r,10l258,444r1,12l264,470r1,6l259,482r5,6l267,486r,-8l274,482r1,l274,488r-6,6l271,502r-2,4l265,508r-2,2l252,508r4,12l257,528r3,6l261,542r1,l264,551r1,11l257,571r4,l265,570r8,-2l276,567r4,-2l277,566r-4,1l273,564r2,-6l271,549r5,-2l280,546r7,2l291,546r3,l295,544r,-6l296,534r-5,-2l283,532r-5,-2l277,524r-5,l276,532r-6,-2l269,520r3,-8l274,510r4,-6l285,498r1,-4l285,488r5,-2l302,488r-9,16l295,512r5,6l305,506r7,4l314,516r3,-6l320,512r3,8l314,532r9,6l334,532r,-12l335,510r3,l339,514r,2l342,524r-15,14l341,540r5,l347,538r1,l347,526r-1,-8l351,512r5,l353,518r2,2l356,528r-4,10l360,540r7,l369,528r,-16l369,510r,-4l369,504r4,l379,516r-5,10l376,538r,1l381,543r1,l386,541r1,-7l387,532r1,-4l389,526r2,-12l392,504r1,-4l394,496r1,-4l396,500r,4l396,514r-2,10l393,532r,1l393,534r,1l393,537r1,1l395,540r1,-2l397,535r,-2l398,532r2,-12l401,507r2,-11l404,490r2,-6l410,482r4,-2l419,476r2,-2l421,464r-5,-12l428,444r-6,-8l418,436r,6l415,444r-2,10l412,466r-8,8l403,472r4,-18l409,434r1,-20l408,396r-5,-2l396,396r8,8l401,410r-1,30l397,456r,20l397,478r-1,2l397,480r-1,2l392,482r-1,-2l392,478r1,l397,476r,-20l391,468r-4,-2l393,458r1,-4l393,444r2,-18l395,424r-1,-10l391,416r2,10l386,426r-2,-3l384,488r-3,l379,490r-1,-4l377,484r,-2l379,478r-4,1l375,488r-1,2l373,492r-2,l368,490r,-2l368,486r1,-2l373,482r2,6l375,479r-2,1l370,482r-10,4l356,470r-7,8l344,484r-4,8l334,496r-9,-2l323,492r-1,-4l317,488r-3,2l315,494r-1,2l316,498r-3,2l313,494r-8,-4l310,486r6,-6l325,482r8,l333,480r1,-4l334,474r13,l344,464r5,-2l354,466r5,2l372,468r-3,-6l368,460r-1,-2l365,450r11,-6l376,438r,-2l379,428r2,10l381,442r-1,8l382,460r-4,6l372,468r1,l377,472r2,5l380,476r2,6l382,484r2,4l384,423r,-1l387,414r-1,-4l385,404r,-2l385,400r3,-6l385,390r-2,-2l379,388r-3,4l375,398r-3,1l372,424r-11,l361,442r-4,8l359,458r-3,2l355,456r-3,-6l341,456r-6,-4l332,454r,4l331,460r-8,6l316,472r-6,4l305,473r,7l305,482r-7,4l296,484r-1,-1l304,480r1,l305,473r-2,-1l310,462r8,-8l326,446r2,-8l329,434r4,-4l336,430r1,2l335,442r7,l346,440r1,6l350,446r4,-2l352,440r4,-2l361,442r,-18l355,428r-7,-2l341,430r-3,-6l343,414r13,6l360,414r2,-4l366,412r4,l371,414r1,10l372,399r-2,1l365,400r-3,-4l358,396r-3,4l351,404r-6,l342,400r-1,-4l340,394r2,-4l350,392r,-2l353,382r4,-4l358,370r,-2l357,360r,-8l357,350r1,-2l360,344r7,2l362,356r3,6l366,368r-5,10l368,382r5,2l377,382r2,-4l380,368r-2,-10l377,350r1,-6l378,342r,-2l380,338r2,l386,342r-2,8l386,356r5,-4l389,346r3,-4l398,344r3,-2l405,338r7,4l410,338r-1,-2l416,330r2,-4l419,324r9,-2l423,340r9,-6l432,328r3,-4l431,320r-1,-2l429,316r-8,2l425,312r1,-2l429,306r1,-2l433,300r2,-2l436,296r,-12xm437,448r-2,l434,455r1,7l434,468r1,-5l437,458r,-10xm443,423r-1,-3l442,415r-5,l435,419r4,6l441,428r1,-1l443,425r,-2xm443,524r-4,-2l440,518r-2,-4l442,509r-2,-4l439,504r-2,2l437,514r-2,9l442,528r1,-4xm449,451r-2,-1l445,450r1,2l446,459r2,-2l448,455r1,-4xm494,464r-2,-11l490,441r,-11l491,418r3,-11l494,397r-1,-3l492,387r,-3l490,376r-10,-8l467,365r-5,1l462,389r-2,2l458,392r-3,l450,394r-2,-4l447,387r5,-2l454,384r6,l462,386r,3l462,366r-7,2l445,377r-5,13l444,402r6,12l454,429r1,15l457,459r6,14l466,474r3,-2l472,472r8,-3l490,473r2,-4l494,464xm568,506r-3,-5l565,500r-3,1l560,501r2,l565,500r-2,-5l562,491r-13,4l542,493r-7,-5l532,485r-14,2l504,488r-1,-1l501,485r,-2l502,482r7,-8l519,479r7,-4l526,474r-3,-11l509,457r3,-14l515,426r3,-17l522,393r8,-14l530,378r,-2l529,370r4,-2l537,364r2,-9l539,352r,-1l538,349r-9,2l529,374r-1,2l526,378r-3,1l520,379r-4,-2l513,373r-1,-1l514,368r2,l520,369r6,1l529,374r,-23l527,351r-4,-14l512,339r-5,8l497,355r7,11l501,375r-1,11l501,397r-1,10l503,422r,4l503,457r,12l496,479r-11,2l473,482r-10,4l461,488r3,2l466,491r8,-1l483,487r9,l500,491r1,3l507,498r-4,3l493,500r-11,-1l472,500r-9,4l462,506r,3l463,511r6,10l484,517r10,l497,516r7,-3l501,508r1,-7l509,501r6,1l522,506r9,2l540,509r6,l553,509r6,-1l562,507r6,-1xm591,410r-3,1l587,410r-9,4l569,415r-10,1l550,419r,2l560,421r10,-3l579,416r3,-3l591,420r,-8l591,410xm591,375r-3,-1l578,375r-11,-1l557,374r-10,3l544,385r3,4l558,388r21,-3l590,384r,-3l591,375xm592,427r-6,l581,429r-3,2l589,431r3,-4xm592,399r-1,-3l589,394r-12,l564,401r-14,-1l547,403r2,1l587,401r3,-1l592,399xm593,362r-1,-5l591,354r-12,3l566,354r-13,l551,355r-3,1l547,359r-1,1l547,361r10,3l568,366r11,-1l590,364r3,-2xm593,441r-8,-1l580,445r-6,1l593,444r,-3xm597,331r-11,l575,329r-12,l552,332r-1,4l550,341r2,3l562,346r11,l583,347r10,2l596,344r1,-6l597,331xm600,454r-4,l590,455r-2,4l591,460r3,-1l599,458r1,-4xm656,327r,-1l654,326r2,1xm662,389r,-10l662,365r-3,-10l659,354r3,-11l652,337r-3,4l649,440r-1,5l641,445r-4,3l627,451r,-13l624,434r,19l623,455r-4,2l617,455,607,441r-5,-16l599,409r2,-17l603,394r3,-1l606,392r,-19l607,358r2,-15l614,326r1,-4l615,320r8,4l622,331r-5,23l614,379r,4l614,405r3,23l624,453r,-19l623,432r-2,-10l619,411r-1,-11l620,389r15,3l636,405r2,13l642,430r7,10l649,341r-3,4l643,355r-3,11l638,376r-5,3l632,375r,-6l628,365r-3,-10l628,346r4,-9l637,328r3,-3l644,327r2,1l654,326r-2,l649,325r-15,-5l633,320r-7,-2l614,316r-40,-7l569,309r-4,5l565,318r11,5l593,318r6,11l605,322r6,1l606,332r2,5l601,361r-4,26l597,412r5,25l605,446r9,9l608,463r12,-3l626,457r6,-2l638,451r5,-3l655,443r1,-3l651,439r1,-4l659,419r3,-17l662,389xm668,207r-1,-3l666,201r-3,1l661,201r-4,l653,196r2,-4l649,194r-18,-2l613,190r-18,-2l579,189r-1,5l579,200r4,3l603,205r20,2l643,209r22,l668,207xm681,388r-1,-2l678,387r-1,-1l675,387r-3,-1l671,389r1,1l675,391r5,l681,388xm688,376r-1,-4l684,369r-6,l672,369r-2,1l668,371r1,3l671,378r14,l688,376xm691,360r-1,-11l677,355r-7,-4l667,351r-1,2l667,355r6,5l684,364r7,-4xm696,131r-1,-7l695,103,690,76r,-1l691,74r1,-1l687,73r,64l685,143r-4,5l679,151r-5,-1l671,148r-5,-4l665,138r1,-7l667,129r,-4l671,124r3,3l679,130r5,1l687,137r,-64l686,73r-6,4l671,78r-8,3l660,89r-6,21l651,131r-2,22l652,174r4,18l664,190r9,1l681,191r,-1l687,185r5,-27l693,151r3,-20xm698,355r-4,13l692,382r1,15l694,410r4,-55xm707,341r-2,-1l694,335r-13,-4l666,328r-10,-1l662,335r3,6l693,347r3,-7l703,347r4,-6xm709,442r-5,-7l700,425r-5,-7l696,427r3,7l704,442r1,1l708,443r1,-1xm713,351r-1,l712,354r1,-3xm723,435l712,420r-2,-10l710,400r-2,-11l708,379r2,-10l712,361r,-7l705,370r-2,23l703,394r4,23l717,437r2,1l721,438r2,-3xm738,394r-2,-15l734,365r-5,-10l728,348r-2,-7l712,342r,2l715,346r-1,3l713,351r7,-3l724,353r-7,3l712,376r,13l712,394r3,16l724,424r3,1l730,426r2,-3l737,409r1,-15xm775,444r-5,-4l767,444r-3,5l763,457r5,4l775,461r-4,-8l773,448r2,-4xm806,456r-2,-3l802,458r-3,5l799,468r3,1l802,466r1,-2l804,460r2,-4xm808,412r-3,-4l807,401r-5,l797,406r-4,8l794,422r5,-2l803,414r5,-2xm816,441r-1,-2l815,440r1,1xm858,367r-8,-8l839,358r-10,-2l820,354r-10,1l803,348r-11,-2l773,350r-2,3l773,355r1,2l777,357r5,6l775,368r-2,4l771,379r3,6l779,389r12,-2l805,392r11,-5l816,381r-5,-4l805,368r3,-6l812,358r7,1l810,368r7,2l826,371r4,8l836,384r3,5l841,395r,6l841,406r-1,6l839,417r1,3l839,426r5,-1l848,419r-3,-10l847,402r1,-1l848,400r1,l852,400r,2l853,405r2,1l856,406r1,-1l857,403r1,-1l855,393r1,-8l858,376r,-9xm876,439r,-3l876,435r-1,-3l874,428r-7,4l861,433r-7,3l842,431r-1,l841,444r-1,3l838,447r,-2l838,443r,-1l838,441r,-1l838,437r2,1l841,441r,3l841,431r-12,-1l826,427r-6,-8l813,418r-6,l802,421r-3,5l794,431r,5l797,444r12,-8l810,444r5,-4l813,438r-3,-2l811,436r,-3l811,431r4,-2l825,427r,9l824,442r-4,1l816,441r2,7l822,445r,27l829,481r11,-3l832,464r2,-8l835,454r1,l837,453r6,7l842,472r4,9l852,476r,-7l852,460r3,-6l859,454r-1,4l861,460r1,-6l863,453r10,-6l870,438r1,-1l872,436r,5l874,441r1,l875,440r1,-1xm889,230r-1,-4l883,223,810,190,774,174,738,156r-5,-1l727,151r-3,4l724,160r2,1l740,166r25,12l805,196r54,27l887,236r2,-1l889,230xe" fillcolor="#be6a28" stroked="f">
                  <v:path arrowok="t" o:connecttype="custom" o:connectlocs="74,10675;38,10592;96,10679;133,10666;87,10611;155,10732;189,10706;231,10744;260,10443;394,10363;427,10615;385,10349;348,10509;284,10617;223,10681;220,10601;285,10599;344,10485;306,10433;347,10365;308,10269;274,10441;289,10375;213,10489;200,10561;196,10371;189,10383;222,10201;152,10489;186,10287;90,10373;63,10345;59,10233;7,10327;16,10427;94,10435;65,10485;119,10585;132,10589;254,10605;278,10731;369,10711;419,10677;379,10691;369,10663;316,10673;345,10605;423,10541;446,10653;565,10702;516,10569;522,10707;549,10605;600,10655;618,10601;626,10658;668,10572;656,10393;712,10555;802,10667;830,10580;838,10641;858,10659" o:connectangles="0,0,0,0,0,0,0,0,0,0,0,0,0,0,0,0,0,0,0,0,0,0,0,0,0,0,0,0,0,0,0,0,0,0,0,0,0,0,0,0,0,0,0,0,0,0,0,0,0,0,0,0,0,0,0,0,0,0,0,0,0,0,0"/>
                </v:shape>
                <v:shape id="docshape15" o:spid="_x0000_s1040" style="position:absolute;left:2265;top:10420;width:152;height:328;visibility:visible;mso-wrap-style:square;v-text-anchor:top" coordsize="15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" path="m4,237l,236r,9l1,245r,-3l4,237xm10,169l9,159,8,158r-4,9l6,179r,9l7,188r3,-8l10,169xm14,206r-1,-1l12,204r-2,l9,206r,5l12,211r1,-1l14,208r,-2xm17,225r-1,-2l15,223r,5l17,228r,-2l17,225xm17,285r-5,-4l9,283r-2,4l6,290r1,3l7,298r2,2l10,299,8,293r9,-8xm20,49l17,46r-2,4l15,61r1,l17,60r2,-4l20,49xm22,161r-3,l19,163r,3l20,168r2,-1l21,165r1,-4xm24,74l23,72r-1,l21,74r-1,4l23,78r1,-1l24,74xm28,191r-1,-7l23,181r-1,1l21,186r-1,2l20,192r,4l22,199r1,1l25,198r1,-1l28,191xm29,146l24,135r1,-8l25,124r-6,-4l18,124r1,9l19,142r2,8l29,146xm33,53l30,50r1,-3l28,39r-6,4l28,50r1,6l30,56r3,-3xm38,209r-3,-7l32,203r2,7l28,220r7,5l37,217r1,-8xm38,139r-1,-3l36,133r-1,3l34,138r1,4l38,141r,-2xm38,110r-1,-9l34,93,31,84,24,83r-2,9l21,95r5,1l28,95r4,7l33,112r2,7l38,110xm45,266r-1,-2l42,264r-1,2l42,266r1,2l44,268r1,-2xm45,301r-5,-9l41,286r,-1l38,281r-5,1l32,282,29,272r-4,3l25,278r,1l26,285r5,4l35,292r2,12l45,301xm47,33l44,32r-2,3l42,48r3,l46,46r1,-3l47,40r,-7xm49,57l44,56r-1,9l46,68r1,l47,67r2,-3l49,61r,-3l49,57xm54,107r-2,-7l49,95r-1,l47,96r-1,1l45,102r-1,8l49,116r3,l52,113r2,-6xm57,211l54,199r-2,-7l52,178r-4,-1l47,182r-3,1l39,191r4,10l43,210r1,3l47,214r4,2l57,211xm59,247r-4,1l53,250r-6,1l48,256r,2l50,260r2,l56,259r3,-1l59,247xm60,316r-1,-6l54,305r4,-6l53,297r-2,-3l51,290r-1,l51,290r-2,-6l50,278r-3,-4l47,280r1,6l48,289r2,11l52,310r8,6xm63,70l62,68,59,63r-3,l53,69r-3,4l50,80r2,4l54,91r4,2l63,88,61,78r2,-8xm65,135r-2,-3l61,133r-5,10l47,133r-4,2l38,141r2,9l43,154r4,-1l51,152r3,-5l58,147r-2,4l58,153r7,-2l63,143r2,-6l65,135xm71,284r-4,-1l65,284r-2,4l63,293r4,2l70,293r1,-3l71,284xm73,210r-4,-4l67,212r,7l69,225r1,l72,223r,-6l73,210xm77,119r-3,-2l74,107r-5,6l69,116r2,3l72,121r2,1l76,121r1,-2xm84,137r-1,-3l81,134r-4,l78,139r-1,2l77,146r3,-1l83,145r1,-3l84,137xm85,307r-4,-5l76,307r-6,-4l65,301r,10l79,313r2,9l81,324r,2l80,327r1,l82,327r1,-3l82,322r-1,l79,314r6,-7xm87,11l85,5,84,,83,1,82,3r,4l81,14r3,2l87,11xm93,176l83,175r-6,9l72,199r8,10l84,198r,-14l93,176xm93,100r-1,l93,103r,-3xm94,106r-1,-3l93,106r1,xm95,107r,l93,109r2,-2xm95,106r-1,l95,107r,-1xm101,94l96,88r1,7l93,99r,1l101,94xm104,243r-6,-3l95,236r-1,-7l89,229r-3,10l85,250r1,10l90,269r6,-2l101,264r2,-7l104,250r,-7xm108,52r-3,-7l101,40r2,-9l99,26r-4,6l87,34,93,22,89,20r,4l85,27r-3,2l82,34r4,1l89,39r-2,4l90,51r-6,3l83,52r3,-8l76,46,74,41r-4,4l71,49r5,4l73,62r3,5l79,67r1,-3l82,62r1,9l80,79r1,8l90,83r3,-8l94,65r4,-9l100,52r8,xm127,311r-5,-2l117,308r-4,-4l107,312r,2l107,317r,2l107,322r1,3l109,327r8,l120,320r4,-6l125,313r1,-1l127,311xm128,201r-5,-3l118,193r-7,1l107,196r-2,5l110,211r,8l116,220r1,-8l126,210r2,-9xm135,274r-8,-5l126,261r-1,-11l129,239r-6,-10l120,231r2,4l119,237r-5,3l112,233r-3,1l111,244r1,14l110,269r1,1l111,274r4,-1l121,273r,7l123,284r3,1l129,284r2,-1l135,274xm136,123r-3,-6l133,113r-1,4l127,119r1,5l129,125r1,1l133,126r3,-3xm136,98r-3,l134,109r,-1l135,105r1,-7xm137,156r-3,3l129,160r-5,-2l122,160r-1,4l120,168r-7,-1l120,158r-2,-5l113,152r-1,1l112,166r-1,-2l112,166r,-13l110,157r,4l108,161r2,l110,157r-2,3l106,158r,-3l104,153r-4,l103,160r-5,1l103,165r1,1l106,167r2,l108,165r-1,-2l108,165r,2l109,172r2,4l116,180r5,1l127,183r4,-3l128,170r8,-6l137,156xm140,311r-1,-1l138,310r-2,l131,314r-2,-1l130,319r-9,3l122,328r7,-1l132,317r6,-2l139,312r1,-1xm141,86r-9,-8l136,72r1,-2l131,64r-1,-1l130,88r-2,3l126,92r-2,2l122,92r-4,-4l116,83r3,-5l120,75r1,-3l124,72r2,11l127,85r3,3l130,63r-8,-1l113,61r-6,7l109,80r-4,9l104,94r-4,3l100,101r1,2l100,109r4,-2l113,111r4,10l118,129r2,-2l120,123r1,-3l127,113r-3,-5l123,107r-6,-5l113,96r,-2l114,93r2,-1l120,100r13,-2l131,98r-1,-2l131,94r1,-2l134,90r4,3l140,90r1,-4xm147,55r-5,-1l141,51r-4,3l132,51r2,-8l131,40r,6l129,55r5,6l138,64r4,-3l146,59r1,-4xm150,251r-1,-18l148,214r-7,-4l145,223r-8,-1l136,231r-4,8l134,248r3,11l139,270r,11l142,292r5,3l148,290r1,-3l149,270r1,-19xm152,119r-2,-18l149,98r-4,-9l142,97r-1,6l136,111r5,7l145,118r3,4l152,119xe" fillcolor="#be6a28" stroked="f">
                  <v:path arrowok="t" o:connecttype="custom" o:connectlocs="6,10599;12,10631;17,10705;20,10469;19,10586;24,10497;23,10620;19,10562;33,10473;36,10553;22,10512;41,10686;33,10702;37,10724;49,10477;49,10478;49,10536;39,10611;48,10676;53,10717;48,10709;52,10504;43,10555;63,10563;71,10704;74,10537;81,10554;76,10727;82,10747;82,10423;84,10604;95,10527;93,10520;96,10687;87,10454;84,10474;80,10484;127,10731;117,10747;105,10621;129,10659;111,10690;133,10537;134,10529;113,10587;110,10577;108,10580;108,10585;131,10600;130,10739;137,10490;120,10495;105,10509;120,10543;133,10518;141,10471;147,10475;139,10690;145,10509" o:connectangles="0,0,0,0,0,0,0,0,0,0,0,0,0,0,0,0,0,0,0,0,0,0,0,0,0,0,0,0,0,0,0,0,0,0,0,0,0,0,0,0,0,0,0,0,0,0,0,0,0,0,0,0,0,0,0,0,0,0,0"/>
                </v:shape>
                <v:shape id="docshape16" o:spid="_x0000_s1041" type="#_x0000_t75" style="position:absolute;left:1852;top:10340;width:27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">
                  <v:imagedata r:id="rId26" o:title=""/>
                </v:shape>
                <v:shape id="docshape17" o:spid="_x0000_s1042" type="#_x0000_t75" style="position:absolute;left:1848;top:10566;width:287;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">
                  <v:imagedata r:id="rId27" o:title=""/>
                </v:shape>
                <v:shape id="docshape18" o:spid="_x0000_s1043" style="position:absolute;left:2554;top:10670;width:679;height:228;visibility:visible;mso-wrap-style:square;v-text-anchor:top" coordsize="67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" path="m244,166r-3,-4l231,160r1,-4l233,152r8,l242,150r-220,l,150r2,14l18,168r5,12l33,184r11,-4l53,180,220,156r5,l227,158r-1,2l226,162r-9,4l205,164r-11,4l155,172,38,190r1,2l87,186r48,-8l182,172r48,-4l235,166r8,8l244,166xm610,42r-2,l606,44r,4l609,50r1,-8xm613,14r-8,-4l597,r-8,6l592,10r9,2l596,20r-4,l588,18r-3,2l583,19r,7l579,34r-5,l572,30,567,20r,-2l578,15r-1,3l583,26r,-7l582,18r2,-6l579,12r,1l576,12r-5,-2l567,12r-4,-1l563,30r-1,2l563,34r,2l560,36r-1,-4l560,30r3,l563,11r-2,-1l560,4r-1,l559,2,558,r-4,2l554,8r1,4l557,14r,4l556,20r-6,-8l548,14r1,6l549,28r-1,6l544,34r1,-2l545,30r-1,-2l544,20r,-7l544,6,538,r-6,l528,2r8,8l528,12r-2,18l525,30r1,-8l525,20r-3,-4l520,12r5,-6l525,4,523,2r-4,l518,3r,21l517,28r,4l516,30r-1,2l513,30r1,-4l514,22r3,l518,24r,-21l516,4r,4l515,10r,6l512,14r-3,-4l507,2r-5,2l497,8r7,12l493,18r-4,6l499,32r-8,l489,28r-1,-2l485,22r-2,4l478,28r-1,-6l476,18r2,-4l474,12r-7,2l466,20r-1,8l461,34r-3,-2l460,28r-4,l456,34r-3,l448,36r-1,-4l444,30r-2,6l431,36r-2,1l429,48r-2,l426,50r,-2l425,48r1,-2l428,46r1,2l429,37r-10,5l412,32r-2,4l409,42r3,4l413,46r5,-2l420,48r4,6l421,58r-5,l416,56r1,-2l414,52r-3,4l406,54r1,-10l400,46r-4,4l396,56r-4,2l391,56r,-4l385,50r-3,-4l371,52r-11,4l357,55r,45l348,104r-4,l344,98r-1,-2l343,84r3,-4l348,78r2,2l352,80r1,4l351,90r6,10l357,55r-9,-3l346,56r-2,2l337,58r-4,-2l333,100r-6,6l324,106r-3,-2l321,102r,-2l322,92r-5,-8l325,80r3,4l326,92r7,8l333,56r-3,-2l325,62r-9,4l314,67r,21l310,92r,8l305,100r-3,-6l304,86r2,-4l307,80r4,l314,88r,-21l306,68r-3,2l301,72r-4,-2l295,66r,16l293,90r1,4l293,98r1,4l291,104r-9,-4l289,88r1,-6l295,82r,-16l289,66r-4,2l284,70r-2,4l279,72r-1,l278,80r-2,8l275,92r3,12l271,106r-4,-4l269,94r1,-2l270,90r1,-2l270,82r8,-2l278,72r-3,-6l269,62r-6,4l261,64r,-2l256,66r2,12l250,76r-1,-1l249,88r-3,2l238,90r,-2l237,84r2,-2l242,80r2,l248,82r,2l249,88r,-13l248,72r2,-6l244,66r-1,4l240,76r-5,-4l231,74r1,8l219,82r-9,2l207,76r-3,6l209,88r-5,4l200,94r-1,-4l196,88r-6,6l183,86r-5,4l177,94r5,8l175,106r-3,l171,104r-1,-4l170,98r-1,-4l164,96r-6,2l149,98r-4,6l141,100r-1,-2l139,96r5,-8l139,84r-5,l128,88r-1,4l126,94r,2l125,96r-3,2l122,94r-2,l114,96r,2l114,104r-3,4l109,106r-2,-2l114,98r,-2l108,94r-6,2l104,102r-3,4l98,102,97,96r-6,l90,98r-4,l83,100r-8,2l67,102r,2l65,106r-6,2l60,112r3,4l75,112r-3,10l64,122,53,132r-1,-2l47,122r2,-2l47,120r-1,-2l41,118r2,12l36,122r-6,2l31,134r-4,4l23,148r220,l247,138r8,10l261,148r-1,-10l275,138r3,12l287,150r9,4l300,154r6,-4l315,148r11,2l335,150r10,2l354,154r27,4l462,164r3,2l465,168r-2,2l463,172r1,2l466,172r2,-4l472,166r5,-2l481,168r1,6l482,184r-8,8l471,200r-2,6l469,212r-5,4l471,228r8,-2l482,226r4,-4l485,218r2,-4l490,212r3,-2l494,208r8,-8l500,186r12,-8l515,170r-2,-6l512,158r-4,-8l508,148r1,-2l509,142r8,-8l513,124r-2,-2l506,122r-2,2l504,126r-1,2l501,134r4,12l493,142r-10,-6l472,142r-11,-2l452,138r-11,-2l430,138r-8,-4l413,132r-7,-6l406,124r7,-2l424,128r5,-8l433,122r5,4l441,120r8,l458,118r8,2l470,118r4,-2l482,118r16,l495,132r6,-6l500,124r-1,-2l500,118r2,-2l508,118r3,-2l513,112r3,-4l517,106r1,-2l533,104r6,-10l541,84r4,-10l546,72r3,-8l554,58r1,-2l566,54r11,l587,52r3,-2l596,46r,-2l597,42r2,-6l602,34r10,-8l612,20r1,-6xm631,103l630,93r,-10l630,84r-5,6l621,95r9,-11l630,83r-5,-4l624,72r-6,-3l615,79r-3,13l613,104r-1,1l613,108r5,2l619,117r2,5l623,121r-2,-2l623,118r7,-6l631,103xm641,31r-3,-5l635,29r-1,8l635,39r2,-4l641,31xm653,34r-1,-6l643,38r-5,12l636,63r,13l636,79r,10l635,100r8,5l643,98r-1,-4l645,84r1,-11l647,62r1,-10l650,43r3,-9xm678,14r,-2l678,11r-2,l672,20r-4,11l666,41r4,-6l674,25r4,-11xm678,16r,-2l674,25r-4,10l666,41r-1,7l664,55r1,7l666,70r-5,7l663,85r1,l664,84r2,-2l667,80r,-3l673,63r2,-15l676,31r2,-15xe" fillcolor="#52b848" stroked="f">
                  <v:path arrowok="t" o:connecttype="custom" o:connectlocs="2,10834;226,10832;230,10838;613,10684;583,10689;583,10689;562,10702;559,10674;548,10684;544,10676;522,10686;516,10700;515,10680;499,10702;474,10682;448,10706;425,10718;412,10716;411,10726;382,10716;346,10750;344,10728;317,10754;314,10737;314,10758;294,10764;285,10738;267,10772;263,10736;238,10758;250,10736;207,10746;177,10764;149,10768;126,10764;111,10778;97,10766;59,10778;47,10790;247,10808;315,10818;463,10840;482,10844;486,10892;513,10834;504,10794;441,10806;438,10796;501,10796;518,10774;577,10724;613,10684;630,10754;613,10778;638,10696;636,10733;646,10743;676,10681;670,10705;666,10752" o:connectangles="0,0,0,0,0,0,0,0,0,0,0,0,0,0,0,0,0,0,0,0,0,0,0,0,0,0,0,0,0,0,0,0,0,0,0,0,0,0,0,0,0,0,0,0,0,0,0,0,0,0,0,0,0,0,0,0,0,0,0,0"/>
                </v:shape>
                <v:shape id="docshape19" o:spid="_x0000_s1044" type="#_x0000_t75" style="position:absolute;left:3019;top:10731;width:14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">
                  <v:imagedata r:id="rId28" o:title=""/>
                </v:shape>
                <v:shape id="docshape20" o:spid="_x0000_s1045" style="position:absolute;left:2035;top:10319;width:990;height:745;visibility:visible;mso-wrap-style:square;v-text-anchor:top" coordsize="99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" path="m49,1l47,,41,6r-9,7l32,21r2,4l37,27r5,l47,23,46,14,47,7r,-2l49,1xm50,533r-3,-6l44,526r-5,1l31,535r3,10l33,550r2,6l34,565r8,2l50,561,43,551r1,-8l42,537r8,-4xm52,590r-1,-3l48,586r-4,l44,594r4,l49,592r3,l52,590xm67,601r-2,-2l63,601r-1,2l64,605r2,-1l67,601xm70,207r-5,-6l61,192r-9,-2l48,200r-1,18l55,228r7,-5l68,215r2,-8xm71,120r-4,-7l61,107r-9,l45,108r-8,4l33,119r-6,10l41,131r4,6l49,139r,-7l53,130r5,-8l71,130r,-10xm85,154r-1,-9l80,150r5,4xm86,142r-1,-1l84,142r,3l86,142xm87,122l82,109,73,98,52,78,46,77,30,80,27,95r-5,12l22,110r-3,6l24,115r8,-8l44,101,54,98r12,6l74,113r5,12l82,138r3,3l86,133r1,-11xm95,577r-3,-6l88,577r3,6l95,577xm95,224r,-2l94,221r,-4l94,215r-2,-4l87,212r-3,2l77,219r-7,5l64,231r7,l75,223r7,-1l82,225r-10,9l65,243r-11,6l50,248r-1,-2l47,244r-4,2l40,237r1,-11l39,217r,-1l43,207r-8,l35,240r-2,9l28,248r-5,-2l22,241r,-9l21,224r5,-6l30,216r,5l32,222r,2l31,232r4,8l35,207r-8,l35,196r1,-7l47,178r-9,-7l32,173r-3,8l26,186r-3,14l19,213r-2,14l18,241r1,3l19,247r-2,2l23,250r3,1l30,252r3,l39,258r2,-6l41,250r10,l57,260r9,-3l67,250r,-1l67,247r8,-8l84,232r10,-6l95,224xm96,566r-4,-1l90,566r2,5l96,566xm129,595r-4,-3l122,593r5,6l128,599r1,l129,595xm153,603r-1,l152,604r1,-1xm154,622r-4,-8l152,604r-8,14l149,626r3,l154,622xm168,611r-6,3l165,622r-1,3l159,624r3,4l163,628r2,l166,626r,-1l168,615r,-4xm170,582r-2,-6l166,587r-5,9l157,605r3,10l163,612r-2,-9l166,602r3,3l169,602r-1,-7l167,584r3,-2xm171,609r-2,-4l168,611r3,-2xm179,616r-1,-2l177,613r-3,l174,616r1,1l176,617r1,1l178,617r1,-1xm204,642r-3,-5l203,629r-8,2l192,632r-4,4l189,640r,3l192,642r1,1l200,644r-2,8l202,655r2,-13xm219,653r-3,-8l213,648r-1,6l213,660r,5l215,666r2,l218,666r-1,l217,665r1,-1l217,658r2,-5xm219,489r-4,-1l205,488r-14,1l185,487r-4,-2l178,483r-4,-1l141,482r-66,2l43,483r-7,-2l28,484r-7,l14,487r-3,5l7,504r-2,7l,515r17,-5l66,505r48,-7l141,495r27,-1l195,493r24,-4xm225,677r-6,-5l218,666r-1,l216,666r-1,l214,666r-1,-1l214,674r,4l215,681r3,-2l219,680r6,-3xm229,640r-8,-2l219,646r4,3l221,657r7,-1l226,651r3,-11xm235,410r-10,-1l233,398r-5,-3l225,399r,9l221,411r11,12l235,410xm247,688r-1,-3l239,685r-1,3l236,690r2,3l239,694r5,2l246,691r1,-3xm249,647r-1,-3l246,641r-4,-1l239,639r-4,-7l229,627r,-8l227,625r4,8l230,651r15,l248,649r1,-2xm261,688r-5,-2l255,689r-1,8l258,701r-1,-6l261,688xm265,522r-1,-3l262,518r-5,-3l252,518r-3,4l245,524r1,-7l242,516r-2,l237,515r-1,2l235,519r,2l236,523r8,4l255,528r9,-4l265,522xm266,436r,l266,437r,-1xm270,674r-1,-12l254,666r-7,-6l243,664r6,4l252,671r5,2l264,678r6,-4xm277,427r-3,l268,433r-2,3l274,432r3,-5xm303,509r-7,-4l287,502r-8,-1l270,500r-4,-15l256,491r2,9l269,499r5,7l282,508r12,-1l303,509xm316,603r-3,-10l312,590r-3,1l308,591r-4,9l316,603xm351,715r-2,-2l347,709r-3,1l342,712r,2l345,715r1,l350,717r1,-2xm368,527r-10,-3l347,520r-10,-2l326,515r10,4l347,522r10,3l368,527xm369,736r-3,-2l361,734r-2,4l358,740r,4l361,744r7,-4l369,736xm370,564r-2,l364,563r,2l366,566r4,-1l370,564xm416,738r-3,-10l412,726r-1,-4l407,723r-1,7l396,730r-1,8l397,740r-2,4l399,744r5,-5l416,738xm421,453r-3,-1l413,453r-6,-1l404,448r-2,-2l408,445r3,-1l415,443r-4,-7l404,433r-4,4l398,438r,24l397,465r-2,5l392,471r-3,-1l390,466r1,-2l391,463r1,-1l396,457r2,4l398,462r,-24l395,442r-6,2l386,443r-7,-2l379,466r,6l378,473r-1,2l370,475r-1,-3l370,467r,-2l372,463r4,l379,466r,-25l378,441r-5,-1l384,424r,-9l379,414r-2,1l376,415r-6,9l366,427r,35l359,466r,6l357,474r-2,1l352,474r-1,-3l351,466r1,-3l356,461r1,-3l358,457r4,l366,462r,-35l362,431r-9,5l342,438r-1,1l341,463r-1,5l340,474r,4l336,480r-5,-2l332,473r1,-2l331,468r,-7l341,463r,-24l335,441r-1,-1l333,436r,-1l332,428r-3,-3l331,440r-6,-2l325,468r-4,3l316,473r-1,-4l315,468r,-1l314,465r,-4l315,461r,-2l316,458r5,l323,460r1,3l325,468r,-30l314,435r-8,6l302,441r,26l301,468r-2,l299,466r-1,l298,463r4,-2l302,463r,4l302,441r-1,-1l302,438r,-4l302,433r-2,-4l298,429r-3,-5l295,436r-5,2l284,432r10,-2l294,431r1,5l295,424r-1,-2l292,423r-1,2l290,426r-9,1l286,438r,1l283,443r-4,l279,442r-1,-1l276,440r-8,2l266,437r-2,4l256,442r-1,-2l254,437r,-1l252,434r,-2l251,432r16,-2l270,422r-5,-14l262,411r,1l263,420r-7,1l256,425r-5,3l249,432r-1,l247,432r-1,-3l246,428r2,-5l252,422r2,-1l256,425r,-4l251,415r7,-7l259,403r,-1l257,399r-2,-2l253,394r-2,l250,395r-1,1l250,405r-8,4l241,417r-1,4l240,425r1,7l233,434r-3,-5l227,436r-4,-2l217,430r3,-11l221,412r,-2l220,404r-1,-6l219,392r-4,8l213,410r3,9l216,422r-4,1l210,424r-6,6l196,435r-7,2l188,434r-1,-2l186,430r-10,2l176,431r,-3l176,427r,-3l167,427r1,-1l175,417r-5,-3l161,417r,-1l164,408r1,-2l157,405r-2,2l155,416r-2,3l154,420r-3,l151,417r1,-1l155,416r,-9l154,408r-3,-5l148,403r-1,8l145,411r,11l144,423r1,3l143,425r-2,-1l141,422r,-1l143,420r1,l144,421r1,1l145,411r-7,3l136,421r-2,l134,420r-2,-3l132,414r1,-1l135,411r4,-5l141,404r-2,-2l138,400r-6,l132,439r-3,1l127,440r-1,-2l126,435r2,-1l130,435r2,4l132,400r-2,1l130,414r-2,2l128,417r-2,l126,413r2,l130,414r,-13l125,401r-7,4l118,436r-1,4l113,442r-2,l111,457r-7,1l102,460r-5,1l97,460r2,-4l99,454r1,-1l102,451r3,-3l108,448r2,3l111,457r,-15l108,441r4,-4l112,434r1,-1l114,432r2,l118,435r,1l118,405r-3,2l107,417r-2,1l105,431r-1,-1l104,431r-1,-1l103,428r1,l105,428r,3l105,418r-2,2l103,418r,-4l104,413r-4,-1l99,411r,30l98,443r-1,2l93,444r3,-3l94,439r,-2l94,435r5,-2l99,440r,1l99,411r-1,-2l101,407r1,-2l99,404r-2,-3l94,402r-1,5l92,409r,16l89,425r,-3l91,422r,2l92,425r,-16l90,414r-1,-2l88,411r,-1l87,408r-3,-6l84,424r,4l83,429r-1,l81,430r-1,-1l80,443r-2,4l78,449r-1,4l75,452r-1,l71,449r2,-6l73,440r3,-3l78,439r2,4l80,429r-1,l79,427r-2,-5l84,424r,-22l79,408r,-1l79,415r-1,2l77,418r-1,l75,417r-1,-1l74,414r2,-2l78,413r1,1l79,415r,-8l77,406r-2,-2l69,406r-6,l60,405r1,-4l61,399r-3,-1l58,402r-2,7l48,410r-6,-1l39,413r-2,6l30,418r-8,3l32,428r-2,6l28,438r-3,-3l23,436r-1,4l26,441r3,1l32,438r1,-3l37,432r2,7l44,437r5,-5l49,431r-3,-8l46,419r1,-4l49,412r7,3l58,412r1,-1l64,419r,1l61,427r,3l62,438r-4,4l52,447r-5,l41,448r-2,5l39,458r6,-2l51,463r3,-7l54,454r8,-2l68,463r9,-3l80,461r1,4l85,465r6,-2l96,466r4,3l105,467r7,4l121,469r6,2l129,469r1,-2l133,463r1,-2l135,459r12,12l157,472r3,-2l162,468r3,1l167,478r11,-6l184,474r5,6l197,481r16,l222,480r7,-1l231,476r1,-4l232,470r5,l243,470r,6l247,479r6,2l261,479r5,-6l273,470r1,-1l272,480r4,3l285,483r1,13l296,496r37,12l369,519r5,l380,520r3,-4l386,506r5,-9l396,487r1,-7l397,477r1,-2l400,471r2,-2l410,465r8,-4l420,457r1,-4xm450,689r-1,-2l446,685r,3l447,690r1,1l450,689xm476,693r-3,-2l470,687r-3,l466,688r-1,2l466,691r1,3l470,699r4,-1l476,698r-1,-3l476,693xm477,717r-2,-9l468,706r-9,2l450,710r-2,4l453,715r-1,3l452,724r-9,1l447,730r10,-3l470,728r7,-11xm496,706r-9,-11l495,682r-1,-12l488,669r-8,7l482,683r4,9l485,705r9,6l496,710r,-4xm518,678r-12,-5l506,680r,6l504,693r6,2l513,693r2,-4l515,685r3,-7xm523,732r-2,-3l517,729r-4,-1l513,732r2,2l516,738r4,-1l522,737r1,-3l523,732xm523,668r-1,-4l515,664r,4l517,670r4,l523,669r,-1xm537,707r-2,-10l534,687r,-2l531,682r-3,1l519,690r7,14l525,715r1,2l529,717r4,1l534,716r3,-9xm549,681r-1,-5l542,664r-5,10l539,683r,9l541,701r7,5l549,699r,-18xm567,688r-2,-9l565,675r-5,-5l556,675r,21l560,706r1,1l563,707r,-1l563,696r4,-8xm586,698r-8,-9l576,687r4,-3l577,682r-7,8l574,704r-2,10l576,716r6,2l583,723r,-10l586,698xm603,685r-10,-7l589,688r3,12l591,713r1,1l591,719r3,-1l597,715r1,-1l598,702r5,-17xm620,716r-1,-10l619,698r-1,-4l614,691r-4,l606,697r1,10l607,715r1,3l611,720r4,1l620,716xm631,601l595,590r-17,-6l560,579r,3l578,588r18,5l614,597r17,4xm638,711r-6,-10l632,692r-3,-2l628,693r-1,2l629,703r-9,15l633,719r5,-8xm656,715r-3,-7l655,702r-2,-4l647,689r-3,6l647,703r-8,14l649,718r7,-3xm671,704r-1,-3l668,698r-3,l664,698r-4,3l662,707r,3l663,712r2,1l671,713r,-9xm690,698r-5,-3l680,697r-2,2l678,704r1,3l680,712r4,-2l687,709r3,-2l690,703r,-5xm700,702r-1,-2l697,700r-1,3l697,705r2,1l700,704r,-2xm726,692r-1,-1l725,690r-1,l723,690r-1,1l723,692r1,1l725,692r1,xm746,702r-2,-7l744,692r-2,-3l737,688r-4,l731,689r2,3l732,694r2,5l737,704r5,l746,702xm762,694r-4,-8l754,691r2,4l754,702r6,1l761,701r,-2l762,698r,-4xm773,539r-4,l769,540r1,1l773,539xm775,539r-1,l773,539r1,1l775,539xm783,537r-4,-1l775,539r7,3l783,537xm790,692r-1,-4l787,685r-5,1l778,685r-4,1l777,690r,3l778,697r5,3l787,700r3,-3l790,692xm811,695r-2,1l808,696r-2,1l807,698r2,3l810,701r,-3l811,695xm812,684r-1,-1l809,682r-3,3l804,689r1,4l806,697r2,-1l809,696r2,-1l812,684xm823,702r-1,-6l822,690r-1,l820,690r1,l822,690r-1,-7l822,680r-3,3l819,687r,4l818,697r1,5l819,707r2,l823,702xm841,699r-2,-6l840,688r,-6l837,683r3,-1l840,680r-1,-3l839,675r-2,-3l832,672r-2,3l831,678r,4l831,685r3,-1l831,685r-1,6l830,696r3,5l836,701r2,-1l841,699xm845,499r-11,-1l825,499r-6,5l828,503r8,-2l845,499xm876,677r-3,-3l873,672r-1,l871,675r1,3l874,680r2,-3xm904,637r-4,-11l899,619r-3,l893,626r-1,12l898,645r6,-8xm940,610r-5,1l929,618r,12l927,639r4,3l939,640r1,-12l939,620r,-4l940,610xm962,601r-7,l954,604r,13l953,630r3,12l960,630r2,-25l962,601xm977,613r-2,-2l969,611r-2,8l964,630r4,9l968,640r1,1l969,642r2,2l975,644r2,-2l976,640r,-3l975,634r-2,2l970,637r3,-1l975,634r-1,-7l974,619r3,-6xm983,525r-1,-5l947,519r-35,-3l844,507r-11,l825,514r-10,l813,516r4,6l824,517r5,2l895,532r65,14l967,547r7,1l977,551r,-9l979,532r4,-7xm990,579r-7,-11l983,567r-2,l953,561r-25,-6l919,553r-21,-4l894,548r-30,-6l847,538r-18,-4l811,533r-19,1l789,541r-6,7l775,549r-8,-1l759,543r-7,-4l743,539r-19,3l705,545r-19,2l678,548r,23l678,580r-7,l670,576r,-3l669,570r2,-1l673,568r3,l677,570r1,1l678,548r-11,1l665,553r-1,-1l665,550r-3,l662,571r,5l660,581r-5,2l647,581r7,-8l656,570r2,-1l660,570r2,1l662,550r-17,2l645,582r-5,2l636,584r,-4l635,578r-1,-4l634,572r1,-2l639,568r3,-1l643,570r,3l641,576r4,6l645,552r-4,l596,556r-22,3l569,561r-4,6l567,572r6,-2l579,565r5,-2l586,572r1,1l590,569r1,-6l595,561r5,6l600,571r,7l600,581r7,2l611,583r4,4l619,585r-2,-4l615,578r-1,-2l615,570r-3,1l608,578r-4,-5l603,569r,-2l604,565r3,-3l613,569r2,-7l615,561r3,-6l620,565r1,7l621,581r2,7l644,596r21,6l686,607r20,6l729,620r22,6l773,632r22,6l798,644r7,l810,645r1,7l807,656r-2,8l798,664r-1,-1l752,654r-18,-4l706,642r-22,-6l655,628r,29l654,660r-2,3l649,662r-2,1l646,660r-1,-1l645,657r,-3l647,652r4,-2l653,656r2,1l655,628r-19,-5l636,655r-2,1l633,657r-2,l629,654r-2,1l624,657r,7l620,662r-2,-2l617,659r1,-6l619,649r3,-3l624,636r5,6l630,645r-3,2l629,649r2,2l635,650r,4l636,655r,-32l615,616r,17l611,640r-2,8l607,656r-1,1l603,660r-3,-1l600,654r,-3l599,644r,-5l600,637r1,-5l602,631r4,-3l607,628r2,1l610,629r2,1l614,631r1,2l615,616r-1,l610,615r-3,-1l596,611r,28l596,644r-1,1l592,652r-6,4l581,662r-5,4l574,665r-1,-2l572,663r-2,-4l570,656r1,-8l563,659r-2,l557,658r,-2l557,653r,-3l562,644r4,-2l573,644r7,4l586,642r2,-3l596,639r,-28l595,611r-2,-1l590,610r-13,-4l558,601r-19,-4l526,599r-26,4l500,633r-10,3l491,643r-4,3l483,643r-4,-1l476,633r,-1l479,632r13,-4l488,619r4,-3l494,615r1,8l497,626r3,7l500,603r-2,l484,605r-16,2l452,608r-16,1l420,610r-8,-6l401,610r-3,-1l392,606r,1l392,609r-2,-1l389,604r-6,-4l380,596r-2,-2l378,590r,-3l378,586r-1,-2l375,583r-7,5l367,596r-2,9l357,609r-1,-2l354,603r2,-7l357,590r2,-3l364,591r,-4l364,585r-20,l337,591r1,3l342,594r2,1l344,605r,51l342,658r-6,-2l332,651r-1,-1l331,643r3,-5l335,634r4,13l343,651r,3l344,656r,-51l340,607r-12,l334,588r-12,1l315,596r2,11l311,614r-4,-1l304,611r-1,-3l303,605r,-3l304,600r-1,2l293,592r-8,1l283,597r3,6l285,608r,1l284,611r1,4l281,616r-1,-6l280,605r,-2l280,599r-1,-4l273,594r-2,2l279,599r-5,10l273,616r-3,3l270,620r1,4l268,627r-4,-1l260,624r-2,-4l257,612r2,-7l259,604r5,-3l266,600r1,-2l265,594r-3,1l258,601r-1,-2l253,595r,20l249,619r-2,1l244,618r,-11l248,605r1,4l253,615r,-20l250,591r-2,8l245,599r-2,-4l241,598r-17,-1l226,589r1,-3l224,587r-5,2l218,585r,-1l218,606r-4,6l209,612r1,-4l211,606r-1,-4l212,597r-5,-6l212,585r2,l215,588r1,2l216,598r2,8l218,584r-1,-4l218,577r3,-3l257,570r35,-6l302,563r1,l328,559r36,-4l365,554r6,l369,550r-14,-4l334,541r-22,-6l295,530r-11,-4l277,528r,19l277,561r-4,2l269,562r-5,-1l262,556r1,-5l268,550r3,-4l274,546r3,1l277,528r-3,1l263,533r-11,2l247,535r,19l244,556r-7,l240,548r-2,-4l240,542r1,-1l244,542r2,3l246,549r-1,2l247,554r,-19l242,535r-8,-8l233,526r-8,-6l207,513r-5,l202,558r,1l201,561r-1,l194,563r,-3l192,550r-3,10l185,558r1,-3l187,551r3,-3l194,551r4,l202,558r,-45l181,512r-4,l177,573r-4,1l172,573r,-1l170,569r-4,-1l168,566r,-1l166,559r-1,-9l164,549r4,-5l171,542r,3l173,546r-1,7l172,554r2,9l174,564r-2,5l172,573r4,l177,573r,-61l162,513r,51l158,565r-5,-2l158,557r,-4l160,550r1,4l161,556r,3l161,560r1,4l162,513r-7,l130,515r-13,1l117,525r-1,3l116,531r-3,1l108,532r,-2l109,527r1,-5l114,520r2,l117,522r,3l117,516r-13,2l102,518r-4,2l99,523r3,-1l102,523r1,1l103,525r-1,1l102,527r-2,l99,525r-1,-1l94,529r,9l90,544r-6,-1l82,542r,18l77,560r-2,-4l75,551r2,-4l79,543r2,5l81,551r,2l80,554r2,6l82,542r-3,l85,538r8,-5l94,538r,-9l93,530r-3,-5l78,520r7,15l79,538r-3,-1l73,536r-9,1l63,529r-1,4l64,539r3,4l73,555r-14,5l56,569r,3l57,573r2,l63,563r8,10l75,565r8,l78,574r3,3l84,573r-1,-5l86,565r1,-1l92,565r1,-1l95,563r3,-2l99,560r2,-2l98,555r-2,-1l92,548r2,-4l96,541r4,-5l102,536r2,2l101,546r6,5l107,559r-8,8l102,579r-1,12l105,595r4,-3l113,588r6,l119,579r1,-5l121,570r,-1l119,562r-2,l117,571r-4,2l111,574r-2,l108,573r-1,-6l109,561r3,-5l121,553r-6,-13l124,538r2,9l126,549r,7l126,560r-1,7l125,570r2,9l135,578r-2,-11l136,561r1,-6l143,550r,-2l143,544r-4,4l133,548r-2,-4l129,540r1,-2l131,536r3,-1l142,538r,-3l141,532r-1,-5l146,527r2,6l152,535r5,2l157,546r-5,8l143,558r-2,3l143,565r3,3l147,576r1,12l139,593r,2l138,598r2,2l152,603r4,-10l160,583r6,-9l168,576r6,1l178,585r-8,6l174,599r1,-2l183,601r1,7l184,611r,7l186,625r2,-10l188,605r-1,-8l187,595r2,-10l191,581r-3,-6l192,574r5,11l194,599r-1,2l194,613r1,1l203,608r,12l205,623r3,l210,620r2,-2l215,617r1,3l218,621r8,-3l226,617r-2,-5l219,602r13,-2l235,602r-2,2l233,606r8,-6l243,608r-9,16l249,629r3,7l261,627r3,8l265,654r7,-3l272,645r,-4l272,637r4,-5l277,641r1,10l278,652r3,8l291,664r3,6l294,673r,6l294,688r,2l305,706r,-6l312,699r3,-4l314,694r1,1l316,694r1,-1l317,689r-1,-3l318,679r-5,-4l307,677r6,12l305,686r-2,-10l303,666r-9,-8l292,653r-3,-6l292,642r5,-4l301,645r5,1l309,649r1,6l313,658r4,l316,651r5,1l321,660r,5l320,668r,8l322,686r6,9l334,690r3,-8l339,675r7,-4l350,676r,8l355,686r2,-8l355,671r,-2l356,663r-2,-5l353,655r-7,-9l352,640r5,l360,644r5,-1l367,652r10,6l372,668r-1,3l366,668r-1,4l365,680r-1,7l364,688r2,7l368,699r-10,l363,705r2,3l368,710r3,1l372,712r4,1l378,713r2,l383,712r1,-8l379,696r4,-8l381,682r1,-7l385,671r1,-1l388,670r,8l396,687r9,10l410,707r4,8l423,720r6,6l430,726r1,l437,724r,-7l443,713r-1,-4l441,703r-20,6l426,697r,-2l427,690r13,3l437,690r-1,-2l434,686r-5,-3l424,688r-4,-2l417,689r2,8l413,697r-2,-6l412,681r-8,-1l403,679r,-3l406,673r7,2l413,673r,-2l412,670r-5,-2l400,666r-5,-5l402,648r-20,l385,643r2,-3l388,639r4,-1l391,644r3,-1l404,646r2,-3l408,638r2,-4l417,640r-2,7l415,659r6,8l425,670r3,-8l432,659r2,-4l425,644r10,1l438,654r-4,10l432,673r6,5l442,668r5,-1l449,653r8,-9l466,634r1,-1l475,635r-8,7l468,645r4,3l477,651r-4,6l472,663r-12,4l465,673r11,1l475,662r3,-6l478,647r8,6l491,651r6,-3l498,647r2,-1l502,645r6,l511,649r-7,l503,654r6,9l514,647r8,-1l533,647r,-1l534,645r3,-6l545,632r2,l551,631r-3,12l538,646r4,8l541,656r-4,2l539,661r1,2l551,664r10,1l570,669r2,1l575,671r2,2l589,670r13,1l614,675r11,5l631,675r8,l645,679r6,6l656,693r11,l669,693r2,-1l678,688r5,1l696,695r5,-7l705,682r13,-1l725,677r7,1l741,681r8,l761,680r13,-2l776,677r10,-1l787,675r12,-1l802,674r3,l809,674r17,-7l845,663r18,-7l878,643r1,-1l879,638r-4,-6l868,638r-6,-2l852,633r-3,-2l841,626r-12,5l825,628r-4,-3l809,628r-4,-4l801,621r-8,-4l777,624r-3,-10l796,610r10,l817,612r8,-2l826,609r22,1l853,609r6,-1l870,610r12,1l893,611r12,-2l910,614r6,-5l917,608r5,-5l923,614r-12,4l915,632r,10l913,645r7,6l921,654r3,-1l923,650r1,-4l922,643r4,-11l926,631r-1,-14l929,604r2,-1l946,593r11,1l959,593r8,-6l976,584r2,-1l986,580r4,-1xe" fillcolor="#52b848" stroked="f">
                  <v:path arrowok="t" o:connecttype="custom" o:connectlocs="65,10918;84,10464;70,10543;38,10490;129,10918;170,10901;218,10985;213,10984;235,10951;270,10993;344,11029;395,11057;377,10794;341,10782;302,10786;268,10761;253,10713;167,10746;134,10739;99,10775;97,10764;80,10762;58,10717;41,10767;232,10791;450,11008;496,11025;526,11036;586,11017;628,11012;690,11022;761,11020;810,11017;839,10994;904,10956;975,10953;783,10867;645,10871;615,10906;752,10973;631,10970;586,10975;476,10952;356,10915;303,10921;253,10934;257,10889;246,10864;164,10868;114,10839;94,10848;94,10863;127,10898;156,10912;219,10921;316,11005;354,10977;405,11016;402,10967;472,10982;575,10990;879,10961;921,10973" o:connectangles="0,0,0,0,0,0,0,0,0,0,0,0,0,0,0,0,0,0,0,0,0,0,0,0,0,0,0,0,0,0,0,0,0,0,0,0,0,0,0,0,0,0,0,0,0,0,0,0,0,0,0,0,0,0,0,0,0,0,0,0,0,0,0"/>
                </v:shape>
                <v:shape id="docshape21" o:spid="_x0000_s1046" style="position:absolute;left:1892;top:10240;width:193;height:669;visibility:visible;mso-wrap-style:square;v-text-anchor:top" coordsize="1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" path="m37,3r-5,l29,,24,1,15,11,7,21,2,33,,47r2,l10,35,19,24,28,13,37,3xm103,301r-6,-6l93,286r-8,-5l85,285r5,5l95,301r8,xm114,606r-2,-4l108,602r-6,-5l108,589r-4,-6l103,584r-1,-1l101,584r-1,4l99,592r-1,4l97,599r-2,4l93,606r2,7l103,611r3,4l108,614r2,-2l111,611r2,-2l114,606xm123,568r-10,-2l112,554r-7,-6l103,553r3,5l106,562r2,4l111,572r6,-1l123,571r,-3xm145,571r-2,-7l138,562r-4,8l128,577r-4,8l125,586r,2l125,589r2,l130,588r2,l134,582r6,-1l144,579r,-1l144,577r1,-6xm145,611r-3,l137,612r-5,-8l129,606r,2l130,609r6,2l136,618r-1,4l142,622r3,-10l145,611xm148,610r-2,-2l145,611r1,l148,610xm150,309r-3,-12l146,280r-14,-5l121,263r-14,-7l93,250,79,244r-2,2l85,261r12,12l111,283r15,8l128,294r4,2l135,291r1,l139,290r1,2l142,299r2,8l150,309xm153,524r-4,-3l145,522r-6,-1l138,516r-2,l135,520r-4,-2l130,518r-1,1l125,520r3,7l128,528r,3l125,532r-4,-2l118,528r-2,-2l115,525r-2,-1l112,523r-1,2l110,527r,3l110,533r1,4l112,539r3,l116,538r2,l122,539r,4l124,546r2,l127,538r-1,8l127,546r2,-2l136,544r4,-10l147,531r2,-3l153,524xm173,241r-2,-3l169,234r-5,1l159,243r1,11l160,264r3,l162,258r3,-3l167,249r6,-2l173,241xm177,136r-2,-4l169,129r-3,-4l160,119r-3,10l154,133r-4,5l149,147r1,6l153,157r2,-7l158,150r7,-3l172,141r5,-5xm180,664r-1,-2l178,658r-8,-1l172,663r,2l174,669r3,-1l179,667r1,-3xm182,612r-15,-3l154,611r-2,-2l148,610r6,5l155,615r,-1l160,626r-2,10l158,638r1,3l161,641r4,-3l165,626r-2,-6l182,612xm192,80r-2,-1l184,85r-9,7l175,100r2,4l180,106r5,l190,102r-1,-9l190,86r,-2l192,80xe" fillcolor="#52b848" stroked="f">
                  <v:path arrowok="t" o:connecttype="custom" o:connectlocs="24,10241;0,10287;28,10253;93,10526;95,10541;108,10842;103,10824;99,10832;93,10846;108,10854;114,10846;105,10788;108,10806;123,10808;134,10810;125,10828;132,10828;144,10818;142,10851;129,10848;135,10862;148,10850;148,10850;132,10515;79,10484;111,10523;135,10531;142,10539;149,10761;136,10756;129,10759;128,10768;118,10768;115,10765;110,10767;112,10779;122,10779;126,10786;129,10784;149,10768;169,10474;160,10504;167,10489;175,10372;157,10369;150,10393;165,10387;179,10902;172,10905;180,10904;152,10849;155,10854;159,10881;163,10860;184,10325;180,10346;190,10326" o:connectangles="0,0,0,0,0,0,0,0,0,0,0,0,0,0,0,0,0,0,0,0,0,0,0,0,0,0,0,0,0,0,0,0,0,0,0,0,0,0,0,0,0,0,0,0,0,0,0,0,0,0,0,0,0,0,0,0,0"/>
                </v:shape>
                <v:shape id="docshape22" o:spid="_x0000_s1047" style="position:absolute;left:1834;top:9891;width:1435;height:1247;visibility:visible;mso-wrap-style:square;v-text-anchor:top" coordsize="1435,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" path="m171,184r-3,-10l167,168r-3,l162,170r-7,2l150,184r-4,-2l157,188r6,-2l171,184xm213,963r,-3l212,960r1,3xm240,960r-5,l232,962r,2l240,960xm261,840r-1,-2l259,840r2,xm279,724r-8,-8l269,714r-11,-8l250,698r-2,-2l251,690r-40,l191,690r-1,4l179,698r-11,2l146,708r-1,2l158,710r22,-4l190,702r11,-2l212,704r6,-4l221,698r18,l242,704r-5,4l224,708r-3,4l223,716r-2,4l228,720r9,-2l244,716r3,2l251,718r,4l247,724r32,xm295,966r-1,-5l280,970r11,2l295,966xm295,960r-1,-2l294,961r1,-1xm390,300r,l390,302r,-2xm445,1026r-3,l442,1028r3,-2xm496,864r-1,-7l485,860r6,6l496,864xm499,856r-4,l495,857r4,-1xm574,354r-1,-1l573,356r1,-2xm575,378r,-10l573,356r-10,10l569,374r2,4l566,384r6,4l575,378xm683,624r-4,l678,625r,2l680,628r2,1l683,627r,-3xm687,612r-6,-10l682,596r-1,-2l678,592r-3,l666,594r8,8l671,608r1,4l675,614r3,l687,612xm701,1060r-3,-7l696,1050r-1,-8l689,1046r4,9l677,1059r3,10l684,1070r4,3l692,1070r-1,-7l701,1060xm719,590r-2,-4l716,577r-7,3l705,581r-3,4l703,589r1,7l711,596r5,1l719,596r,-6xm719,526r-2,-3l716,520r-4,l710,522r1,3l711,527r3,9l719,533r,-7xm721,608r-1,-3l720,603r-1,-1l717,602r-2,5l707,606r2,6l715,611r2,l721,608xm725,526r-2,-1l723,524r-1,2l723,527r2,-1xm726,413r-2,-16l725,382r-2,-4l717,379r-4,l711,381r-4,1l707,386r9,9l716,407r-1,11l713,422r-5,5l703,423r-7,-7l693,406r-1,-11l694,385r-4,-5l681,382r-4,1l673,384r-4,2l670,391r6,8l678,410r2,10l686,428r8,5l702,437r9,-2l723,426r3,-13xm731,698r-1,-2l729,691r-6,-3l719,687r-8,-3l713,676r-2,-7l708,652r-9,-1l705,666r-4,6l698,674r-5,1l695,680r12,8l695,701r-2,9l693,712r2,2l697,714r8,-9l708,689r-5,-11l702,675r3,-1l705,673r5,4l705,682r3,5l720,696r1,4l723,702r4,-1l729,700r2,-2xm735,650r-1,-2l730,648r-3,8l721,663r-3,9l722,676r3,1l730,668r4,-9l735,650xm754,779r-3,-2l750,782r1,2l750,787r3,l754,783r,-4xm755,790r-2,-1l753,793r2,l755,790xm757,655r-7,-4l749,656r-2,7l745,669r-1,6l737,677r-4,2l731,680r1,2l733,682r5,5l742,680r4,-3l748,675r5,3l754,675r-1,-9l757,655xm762,499r-11,9l745,505r7,-21l752,473r-5,-10l741,456r-10,1l724,462r-6,5l711,473r2,9l713,486r6,3l723,488r9,-1l726,478r4,-5l732,472r2,2l735,475r5,7l734,500r,8l728,513r-1,7l729,524r5,1l737,524r9,-4l760,521r2,-10l762,499xm763,724r-1,-2l762,719r-1,-5l757,719r-2,-1l755,717r1,-4l762,710r-3,-6l750,707r-3,10l740,722r-4,-8l749,709r,-7l749,701r-1,-2l746,702r-2,l744,700r3,-6l743,692r-9,7l728,708r-1,10l727,741r-1,3l723,746r-1,-4l720,741r1,-3l723,739r4,2l727,718r-8,12l716,711r-7,1l705,713r2,4l707,720r-6,6l704,732r4,6l709,745r8,l725,753r11,-1l744,747r-2,-1l732,742r5,-4l738,737r2,l743,738r1,2l747,742r-1,5l744,750r1,3l743,760r3,3l753,766r-2,-9l756,756r4,3l757,767r4,3l761,759r1,-3l761,742r-2,-5l758,731r,-1l758,726r5,-2xm764,603r-2,-6l762,594r-5,l755,592r3,-13l747,568r8,-10l746,547r-8,16l730,563r-2,2l729,568r2,1l745,570r-6,18l743,596r-2,4l736,603r4,5l744,609r6,l754,607r4,-1l764,603xm797,1066r-8,l787,1069r-6,6l774,1071r-7,-2l763,1071r-5,6l759,1082r-1,3l762,1086r2,l772,1075r-1,11l775,1092r2,1l782,1089r5,-6l793,1079r3,-7l797,1071r,-5xm801,378r-2,-6l794,371r-6,1l786,374r-6,1l781,380r7,6l789,396r-1,8l780,396r-7,-7l765,382r-8,-8l752,371r-5,3l743,376r-2,6l747,383r3,4l750,388r1,1l750,389r-2,6l743,402r6,4l753,412r-4,4l747,420r1,3l752,425r4,l762,419r,-7l761,404r2,-8l775,398r1,16l786,420r2,2l792,422r2,-2l797,415r-7,-3l790,407r1,-3l793,408r2,-2l799,398r-5,-11l801,378xm802,502r-1,-4l799,494r-5,3l791,496r-4,-2l786,490r-3,-3l779,478r5,-9l787,460r-1,-3l782,453r-5,1l773,457r-2,4l769,466r1,10l770,486r2,10l779,503r5,2l790,509r5,-2l798,505r4,-3xm805,789r-1,l797,786r,7l794,795r-5,-5l795,784r-1,-7l789,764r-2,-15l788,733r,-17l786,710r-3,4l783,728r-1,14l781,756r2,14l779,778r3,7l785,791r,6l781,790r-4,11l771,799r-3,2l763,796r-1,6l772,807r9,8l793,817r2,-2l799,813r2,-4l798,801r6,-5l805,789xm810,589r,-5l809,579r-9,-11l802,567r1,-2l808,559r-3,-8l804,547r-3,-13l795,534r,50l787,589r-1,-10l786,578r-1,-5l794,567r,11l795,584r,-50l794,535r,23l794,560r,2l790,565r-4,-4l784,555r2,-2l788,551r2,l793,554r1,2l794,558r,-23l785,536r-8,6l770,545r-5,6l767,559r7,9l775,578r1,10l781,597r8,4l799,600r7,-5l810,592r,-3xm816,1060r-1,-2l813,1057r-2,-1l810,1056r-2,-1l807,1055r-5,4l800,1065r,12l801,1082r,4l804,1087r3,-3l808,1082r2,-7l812,1067r4,-7xm819,482r-3,-10l813,462r-3,-7l797,449r-4,9l791,461r-1,4l792,467r7,5l801,479r2,9l807,495r3,1l814,496r2,-4l819,482xm824,790r-1,-1l822,791r2,-1xm824,674r-4,-8l816,674r-5,11l817,693r2,1l820,693r,-1l818,683r6,-9xm824,774r-10,3l809,779r-1,5l807,789r7,-1l822,788r1,1l823,788r1,-14xm834,876r-7,6l831,886r3,-4l834,876xm835,788r-1,-1l824,790r4,4l835,790r,-2xm835,874r-1,l834,876r1,-2xm837,1082r-1,-1l836,1077r-4,1l830,1076r-2,-2l831,1072r-1,-3l825,1063r-2,10l820,1076r-1,4l818,1086r3,3l825,1091r,-6l828,1082r2,-1l832,1084r2,l835,1083r2,-1xm846,1009r-4,-6l844,999r,-2l843,994r-3,1l836,997r-1,3l836,1005r1,2l837,1011r4,l846,1009xm856,1084r-2,-1l852,1077r-4,2l846,1081r,4l847,1087r1,3l850,1089r3,1l855,1087r1,-3xm858,554r-8,-6l848,547r,20l847,569r-3,4l840,569r-3,-1l834,566r,-8l837,559r4,3l844,563r1,3l848,567r,-20l845,546r-6,3l836,554r-5,-6l836,540r3,-5l838,528r-12,6l822,545r-1,11l823,568r5,11l833,584r7,2l848,584r3,-2l854,577r2,-4l856,572r1,-8l858,558r,-4xm863,998r-2,-1l859,996r-2,1l855,1000r-7,8l856,1010r5,-2l863,1003r,-5xm863,841r,1l863,841xm869,717r-3,-4l865,710r-4,-2l858,713r-8,-1l851,707r,-3l845,694r-3,-10l839,662r-1,-2l836,662r,1l831,674r9,12l833,695r-11,-2l815,706r-11,-7l799,692r-5,-9l799,676r1,-5l801,663r-3,-3l792,668r1,12l788,687r-1,-7l790,670r,-14l787,656r-2,5l785,664r-3,5l783,678r-7,1l769,674r7,-7l775,660r,-8l771,650r-2,7l767,673r-2,3l770,679r-4,3l762,687r-2,-6l756,681r-4,2l753,688r,4l755,697r5,-4l763,694r5,4l767,709r4,3l775,707r-7,-7l773,695r12,-8l777,704r8,3l792,712r5,-1l805,722r3,13l808,749r-1,17l809,769r2,-2l812,757r-1,-10l810,726r4,-3l821,718r5,4l826,734r-1,12l822,771r3,3l827,774r2,-1l830,771r3,-14l834,743r,-15l833,713r2,-2l846,718r-5,17l843,746r8,-3l856,735r3,-9l869,717xm869,408r-3,-4l863,401r-4,-1l856,404r-3,2l850,407r-4,3l843,405r-5,-29l842,372r4,1l850,377r3,3l845,385r,2l844,390r2,1l850,392r5,5l859,392r-4,-8l863,381r-1,-8l861,365r-6,-1l847,367r-7,2l835,366r-6,-2l822,366r-1,1l819,368r1,3l829,378r,13l832,400r6,9l824,408r1,9l826,421r8,l845,417r12,1l867,412r2,-4xm869,699r-1,-13l868,675r-1,-14l863,657r-2,5l862,675r-3,13l863,701r2,3l867,701r2,-2xm872,832r-3,-8l869,822r-1,-4l865,818r-2,10l863,841r9,-9xm878,595r-2,-2l874,592r-5,2l863,594r-1,5l860,606r-7,6l856,619r5,1l863,616r3,-2l868,607r7,-5l878,595xm878,463r-3,-9l871,446r-4,6l870,457r,6l872,467r,6l877,472r1,-9xm879,998r-1,-1l877,995r-3,l872,996r-2,1l871,1000r,3l872,1007r7,l879,998xm887,626r-8,-9l883,611r,-3l879,605r-1,4l878,616r-4,9l879,628r8,-2xm891,749r-5,-4l882,747r2,4l880,753r-3,1l876,748r-4,1l865,749r2,-9l866,737r-3,1l859,742r-3,11l848,762r-8,8l833,779r7,5l846,780r7,-7l861,768r1,-2l862,761r3,-2l871,763r11,-5l886,768r3,-3l887,758r4,-9xm896,557r-1,-7l893,545r-4,-5l882,541r-4,-5l885,530r1,-6l884,514r-11,5l869,522r-6,4l850,520r1,10l854,536r6,3l866,537r3,l871,540r-1,2l870,545r4,2l877,547r5,2l883,556r-1,5l879,569r-8,-5l866,568r-3,3l867,575r4,2l878,579r10,-2l893,570r3,-5l896,557xm902,732r-1,-10l900,719r-4,l892,718r-6,9l873,721r-5,10l871,738r7,-4l885,735r6,-3l902,732xm902,609r-8,-1l892,624r1,2l894,630r4,-1l900,629r-1,-2l900,626r-2,-5l902,609xm905,796r-2,-6l899,792r-1,3l898,797r3,2l903,799r1,-1l905,796xm906,482r-7,-4l897,471r-4,-5l898,459r-6,-3l887,464r8,10l891,482r-6,-2l879,482r-4,2l871,486r-3,4l868,494r29,1l902,491r4,-9xm912,768r-2,-10l911,749r,-3l909,737r-3,7l906,752r-11,5l897,766r2,5l902,775r-13,l884,773r-5,-3l874,771r3,10l864,782r-1,7l855,789r-9,-2l840,794r-5,4l843,802r,6l846,806r-2,-3l845,801r-1,-3l847,796r3,l852,796r1,4l855,802r9,2l870,799r4,-7l879,786r7,-8l890,793r10,-4l903,787r6,-2l907,780r-4,-5l902,775r6,-1l912,768xm914,796r-2,-4l912,789r-2,-5l907,789r,3l908,794r1,3l911,797r3,-1xm915,616r-3,-2l909,616r,4l905,624r4,3l912,628r,-3l914,624r,-3l915,616xm925,617r-5,l918,618r1,4l919,624r1,2l920,629r3,l924,628r,-2l923,623r2,-6xm927,783r-4,2l922,785r-1,2l922,790r4,-1l927,788r-1,-1l927,786r,-3xm969,865r-1,-4l968,858r-4,-1l962,857r-3,1l957,861r1,3l958,867r3,l964,868r2,-1l969,865xm992,698r,-3l990,693r-6,l982,694r-5,2l978,699r2,4l985,701r3,l990,700r2,-2xm998,856r-8,2l991,864r-1,6l987,879r4,5l998,882r-3,-12l996,864r2,-8xm1011,444r-2,-2l1007,443r-2,1l1006,447r2,2l1009,449r1,l1011,447r,-3xm1015,859r-5,l1009,866r-7,11l1011,881r3,-2l1013,875r1,-3l1013,867r2,-8xm1034,864r-3,-7l1030,856r-2,l1027,857r-3,6l1022,871r3,7l1027,877r3,1l1030,876r,-6l1034,864xm1042,156r-1,-7l1034,146r-4,-5l1022,138r-3,-10l1022,120r-3,-6l1012,113r-7,l1001,120r4,6l1010,133r1,8l1011,147r-11,-1l1004,153r10,2l1023,158r10,1l1042,156xm1053,877r-7,-8l1048,861r-3,-5l1037,860r5,10l1041,879r,2l1044,882r3,l1053,877xm1054,124r-3,-7l1041,114r-8,4l1034,122r-2,6l1035,131r3,4l1043,138r5,-2l1051,133r3,-4l1054,124xm1059,683r-3,-4l1050,678r-4,-1l1044,677r-2,4l1043,682r3,4l1050,688r3,l1056,687r2,-2l1059,683xm1061,615r-1,-2l1059,609r-5,-6l1050,603r-2,1l1048,613r2,4l1054,619r2,2l1059,621r2,-2l1061,615xm1077,878r-6,-11l1073,860r-1,-3l1070,856r-2,l1063,860r,13l1064,876r,5l1068,881r9,-3xm1149,825r-1,-2l1146,823r-1,2l1146,826r1,l1149,825xm1154,762r-7,-25l1144,713r,-25l1147,663r5,-23l1153,633r-8,-4l1139,652r-2,15l1136,682r,20l1133,703r-2,-2l1129,718r3,16l1137,750r12,16l1153,764r1,-2xm1179,749r-7,-10l1168,727r-2,-13l1165,701r-15,-3l1148,709r1,11l1151,731r2,10l1157,747r,13l1167,757r4,-3l1178,754r1,-5xm1202,952r-1,-6l1197,942r-5,2l1188,946r-2,2l1184,952r-4,8l1180,961r-2,9l1178,980r-3,2l1175,978r-3,-2l1161,974r-32,-8l1096,960r-33,-8l1052,950r-22,-4l1025,944r-7,6l1014,944r2,-2l1026,942r8,-8l1045,934r34,6l1113,944r70,4l1185,946r,-2l1182,942r-81,-6l1088,934r-14,-2l1046,926r-9,2l1020,932r-4,l1011,930r-4,-2l998,928r,-2l995,916r-11,l984,964r-1,6l979,968r-2,-1l978,966r2,-2l984,964r,-48l980,916r1,10l975,924r-2,-2l973,967r-2,1l970,968r,-2l973,967r,-45l967,916r-6,14l953,930r-2,8l961,940r3,4l963,950r-8,-6l950,946r-48,4l855,956r-48,8l759,970r-1,-2l787,962r10,-2l836,956r39,-6l914,946r11,-4l937,944r4,-2l946,940r,-2l947,936r-2,-2l940,934,815,952r-42,4l764,958r-11,4l743,958r-1,-3l742,992r-4,9l738,1014r-6,4l728,1018r-33,6l684,1028r-2,l681,1026r,-4l682,1020r2,l686,1022r1,l688,1020r2,-6l698,1022r3,-8l712,1014r9,-6l734,1008r2,2l737,1010r1,4l738,1001r,1l729,1002r-4,-2l720,1000r-30,-4l660,990r-30,l603,1000r-6,6l594,1006r,18l591,1028r-4,-4l584,1024r-2,-2l581,1018r,-4l580,1014r,-2l580,1010r2,-2l585,1018r9,6l594,1006r-9,l590,1002r11,-8l607,990r6,-4l624,976r16,l686,982r8,2l702,988r8,2l718,988r-5,-6l703,982r-4,-4l697,976r-6,2l689,976r-2,-2l682,972r-6,-2l670,968r-13,2l645,968r-9,-4l627,962r-21,l613,954r14,4l637,950r5,l649,956r6,-4l655,950r,-2l655,946r-7,-2l645,944r-13,-4l619,944r-12,l612,940r9,l629,938r5,-6l627,928r-11,4l613,926r7,-4l636,926r,-4l637,916r-3,-2l628,912r-4,l625,904r13,8l639,904r1,-2l638,900r-1,-2l631,900r,-6l633,892r6,2l639,892r,-6l639,884r-8,2l632,880r6,-4l639,870r2,-4l647,862r5,-2l657,858r12,6l677,858r5,2l735,888r3,6l740,902r-5,4l732,910r,2l729,914r-5,-4l723,908r-4,-4l714,900r-6,6l706,908r-2,-2l704,904r-1,-6l713,894r-8,-4l696,894r,-18l690,884r-1,8l694,898r-4,6l683,904r-6,-14l669,896r1,6l677,904r-2,6l669,914r-7,-2l655,912r-4,6l656,922r9,-2l669,922r4,6l662,934r9,4l673,938r3,-2l679,936r4,10l699,938r4,12l709,950r-1,4l705,956r-3,l700,958r4,10l714,958r8,4l727,964r7,2l736,972r3,8l742,992r,-37l737,946r-15,-4l721,938r,-2l720,928r10,-4l742,926r1,-2l745,920r2,-4l749,914r2,-2l750,902r6,-2l763,908r-2,-8l761,896r6,l768,898r-1,2l773,910r11,-10l792,900r1,-4l794,894r1,-4l783,894r-3,-4l779,886r6,-2l787,882r,-2l795,872r,-4l794,860r-3,-10l790,842r-3,-6l786,832r,-2l785,826r-3,-10l776,814r-1,l775,842r,12l772,860r-2,6l767,868r-4,-2l762,872r,4l760,878r,2l759,878r-1,l755,876r1,-6l753,868r-10,l744,864r,-4l748,850r2,-8l751,836r2,-4l753,826r5,l758,830r2,2l760,836r-1,4l758,844r-1,4l756,852r2,2l761,852r2,-14l764,832r8,4l775,840r,2l775,814r-5,-2l759,810r-8,-10l747,792r-2,-4l738,764r-1,l737,782r-2,6l733,788r,32l732,826r-2,6l729,840r-1,6l728,850r,6l728,860r,2l727,862r-1,2l722,864r-2,-2l719,862r-1,-2l718,858r-3,-6l718,844r-1,-6l718,830r-5,-10l717,814r5,4l731,814r2,6l733,788r-6,-2l721,786r-6,-4l707,780r-2,-1l705,812r-1,10l699,830r-3,8l695,840r-1,10l694,852r,4l691,858r-4,4l683,858r1,-4l685,848r,-2l685,842r,-8l686,828r,-8l687,816r4,-10l699,800r6,12l705,779r-1,-1l701,776r,-8l711,764r10,10l730,778r7,4l737,764r-8,-4l724,756r-2,-2l713,756r-9,l695,754r-2,-2l691,751r,7l691,762r-1,4l687,768r-5,-2l679,766r-1,-1l678,820r,2l676,826r1,8l677,840r-1,l676,842r-2,2l672,846r-6,l664,842r,-2l665,838r,-2l667,830r4,-4l673,822r1,-2l678,820r,-55l676,764r-2,-2l674,808r-4,8l665,822r-5,l655,816r-2,-2l661,800r4,-8l669,792r1,6l671,800r3,8l674,762r-1,-2l673,754r5,-2l683,754r5,2l691,758r,-7l686,746r6,-6l696,736r2,-2l684,734r4,-4l695,730r,-2l696,724r-3,-6l681,718r,16l677,734r-1,-2l679,732r2,2l681,718r-2,-2l678,712r-3,-3l675,732r-11,l664,772r-1,4l655,778r-1,-2l653,776r,16l651,812r-6,4l645,808r-2,-14l653,792r,-16l650,772r-5,-4l645,766r2,-2l649,766r7,6l664,772r,-40l659,732r-14,2l645,752r,6l642,758r,32l639,800r-4,10l632,822r-1,12l630,834r-3,2l623,840r-1,l622,880r-3,8l611,892r-8,4l598,904r-1,10l592,924r-5,10l584,944r-3,4l575,946r-5,l569,946r,8l548,950r-11,-4l527,944r11,2l548,948r11,4l569,954r,-8l564,944r-12,-4l534,936r-30,-9l504,936r-9,-2l483,936r-8,-2l471,928r9,l488,930r9,2l504,936r,-9l497,924r-10,l486,912r,-2l477,910r-4,-2l475,896r-4,2l471,928r-1,-2l466,927r,23l465,952r-9,4l445,954r-8,-4l436,948r,-2l437,946r1,-2l443,944r4,2l446,952r4,-2l453,946r5,-2l463,946r2,l466,950r,-23l459,928r-2,-10l467,912r4,16l471,898r-4,2l462,906r-8,2l448,906r-4,-2l444,896r-6,l433,898r-1,6l430,906r-7,2l420,908r,8l396,920r-27,2l342,922r-27,4l291,930r-24,2l253,935r,83l253,1020r-3,l249,1022r-4,l245,1018r,-4l252,1014r1,4l253,935r-2,l251,960r-8,4l245,972r-1,6l251,988r-8,6l238,993r,19l237,1016r-2,l232,1018r-2,-4l230,1012r-2,-6l236,1006r1,4l238,1012r,-19l235,992r,-2l236,984r-2,-6l235,972r-3,-8l221,968r2,6l223,986r-4,4l217,990r-1,-4l216,984r2,-8l216,972r-3,-8l213,963r,1l212,964r-4,-4l207,959r3,-1l213,960r12,-2l235,960r2,-2l238,956r2,-2l248,954r3,6l251,935r-9,1l218,938r-15,6l203,960r-3,10l193,972r1,-6l194,960r-6,-2l186,958r,-2l187,956r3,-4l195,960r8,l203,944r-2,l206,938r2,-6l210,926r2,-6l215,914r7,-2l229,912r4,-2l237,908r7,4l276,912r33,-2l379,910r3,4l386,916r34,l420,908r-30,l388,906r-3,-4l379,900r-11,6l367,900r-1,-4l363,896r-2,2l358,900r-10,-2l336,886r-8,12l322,896r-9,2l306,894r-5,2l297,894r-5,-4l286,892r-4,l282,890r-1,-2l278,888r-9,2l263,880r-8,2l252,890r-4,-4l246,884r-6,2l240,884r,-4l242,876r6,-2l253,874r6,-4l263,866r-1,-10l265,846r-2,-4l257,842r-9,l247,848r,2l250,858r-5,6l240,866r-2,-6l234,862r-4,8l227,868r-3,l224,880r,4l222,884r,-2l224,880r,-12l223,868r1,-4l226,862r3,4l231,862r2,-6l231,854r-8,-6l231,846r7,l240,840r3,-4l257,836r2,-6l259,826r3,l262,828r-1,4l264,834r6,l276,832r4,4l284,832r1,-2l291,842r3,-8l295,830r3,-2l300,832r3,l302,834r-3,2l301,840r4,l304,848r4,-4l316,834r10,-6l339,828r1,2l342,832r-9,10l335,848r2,l339,842r9,-4l349,830r3,l355,836r3,-4l366,834r-4,10l371,842r5,2l368,854r9,-2l377,860r10,-2l390,864r7,-2l405,858r6,-6l413,850r4,l417,846r-2,-4l414,838r,-2l416,828r4,-8l420,826r1,6l422,838r4,-2l426,828r3,-6l434,826r-8,10l436,838r-3,12l422,838r-1,8l418,858r6,4l428,864r3,-8l434,862r8,-2l441,856r,-6l442,844r1,-8l451,832r,-2l450,824r1,-2l457,822r3,2l461,826r-1,4l459,836r-7,6l457,848r7,l463,838r3,-2l471,850r-3,8l452,860r5,10l465,868r2,-4l469,870r4,-2l479,868r1,2l484,870r2,-2l487,866r-5,-12l491,854r1,-2l493,850r2,l499,856r2,l504,862r-2,6l507,868r8,-6l532,868r-1,-6l530,852r3,4l534,864r2,4l543,866r11,-2l563,858r3,-2l571,852r6,-10l580,842r1,-2l583,840r2,2l585,852r-11,16l590,872r6,-2l601,864r4,-4l612,864r4,6l603,874r5,6l622,880r,-40l621,838r-1,-2l620,834r,-2l621,830r,-2l621,824r1,-6l623,802r2,-12l626,788r8,-10l636,776r6,14l642,758r-2,l637,762r-3,l633,760r2,-4l636,750r3,-2l643,746r,4l645,752r,-18l643,734r-8,-2l630,731r,25l621,758r-4,3l617,802r-2,8l615,818r-2,6l613,816r-3,-10l609,798r3,-8l616,792r,6l617,802r,-41l613,762r-8,-2l604,759r,25l602,794r-2,10l599,812r,12l598,828r-4,l592,826r-3,-2l585,820r5,-10l589,802r1,-8l584,784r5,-8l593,780r9,-2l604,784r,-25l601,754r2,-8l604,742r1,-6l613,738r-8,12l614,752r4,-4l613,740r7,2l623,746r6,4l630,756r,-25l628,730r-2,-2l619,722r-2,-2l617,718r2,l624,720r3,-2l629,716r1,-2l626,710r3,-4l635,706r5,2l646,708r-1,4l636,712r3,6l641,720r3,2l648,722r9,-6l662,718r-3,10l666,730r3,-2l675,732r,-23l675,708r-2,-2l669,706r-2,2l662,706r,-10l663,692r1,-2l673,694r4,l678,690r1,-2l678,682r-1,-2l676,678r-4,2l670,676r-5,l665,672r3,-6l669,656r5,-6l681,650r-4,8l681,662r4,-6l686,652r,-2l686,644r6,-8l700,636r8,-2l712,626r-1,-6l704,622r-4,l697,624r4,2l698,628r-14,4l671,642r-13,6l643,650r-1,4l648,660r8,8l652,672r,16l651,690r1,2l649,692r-4,-6l647,679r5,9l652,672r-5,6l648,676r-3,-6l634,676r12,12l640,696r-6,l632,694r-4,-4l631,680r-7,2l627,692r-11,2l617,704r-3,4l614,714r-1,2l605,716r-1,-2l606,702r3,-10l615,682r9,-6l626,668r2,-4l629,658r8,l637,654r,-6l637,646r2,-12l642,622r3,-12l645,608r-1,-4l641,604r-3,10l637,624r-2,8l630,640r-7,8l621,644r-3,-6l618,668r-3,-2l614,666r-1,l617,664r1,4l618,638r-6,-4l611,632r,33l610,664r-6,12l600,684r,54l595,746r-2,l593,744r-1,-4l592,738r,-3l600,738r,-54l598,688r-1,12l590,714r-1,l589,732r-4,l587,728r2,4l589,714r-1,-2l580,703r,91l580,804r,12l579,818r-1,6l573,820r-1,-6l571,811r,29l570,840r-1,4l563,846r-3,10l553,856r-1,-6l561,848r-1,-6l562,842r5,-4l570,838r1,2l571,811r-1,-1l570,798r-2,-10l566,782r,20l562,812r-2,l558,814r,26l557,840r-1,2l555,842r-4,6l548,856r-8,l539,854r-1,-2l538,850r,-2l538,842r,-2l544,832r4,4l558,840r,-26l557,814r-3,-2l552,808r,-6l542,802r,-2l541,798r2,-12l542,772r-2,-10l543,762r2,8l550,766r3,-2l552,762r-1,-2l554,758r6,10l556,778r1,12l558,798r8,4l566,782r-1,-6l563,768r4,-8l568,758r,-2l568,754r,-4l576,752r-1,-2l575,748r-3,-10l579,742r1,20l580,772r,22l580,703r-2,-3l568,700r1,-4l576,698r2,-2l580,694r6,2l589,694r3,-2l594,686r-1,-7l593,678r1,-12l595,658r-7,6l587,674r-2,8l576,686r-3,-6l572,678r5,-4l583,670r4,-6l587,662r1,-2l589,658r-1,-2l586,650r8,-6l596,648r-1,4l596,654r-2,2l596,656r3,-2l604,654r3,2l610,660r1,5l611,632r-3,-6l596,624r-6,-6l585,610r-2,-5l583,648r-4,2l576,646r-4,l569,642r-1,l568,686r-1,6l559,698r3,10l559,711r,19l557,738r-9,2l547,748r-6,l541,740r-1,-2l536,730r2,-6l542,722r7,l554,726r5,4l559,711r-1,1l552,710r-5,-2l542,704r-2,-4l539,696r-2,l535,694r,78l535,778r-1,8l532,792r-5,4l521,798r-1,-2l519,792r-2,-4l516,779r,57l510,842r2,8l513,850r1,2l513,856r-2,l512,854r,-2l512,850r-1,-6l510,842r-14,-2l496,830r5,2l507,836r5,-6l516,836r,-57l516,778r,-2l517,774r,-6l518,764r2,-6l525,758r1,6l529,768r6,4l535,694r-1,l529,690r5,-2l532,684r-1,-2l535,682r2,2l537,686r2,2l541,686r3,-6l549,682r2,6l544,696r7,l552,692r1,-4l565,688r3,-2l568,642r-1,-2l567,652r-3,4l561,656r-1,-2l559,652r-1,-4l563,646r1,-4l564,646r3,6l567,640r2,-2l572,632r1,-6l575,622r1,-4l580,628r1,2l583,648r,-43l581,600r1,-8l582,590r2,-4l581,580r5,-4l593,580r-5,10l588,596r7,-4l592,606r7,2l597,620r7,4l615,628r7,6l627,634r1,-2l633,626r-5,-10l624,610r-1,-8l626,592r-5,-6l618,594r1,8l614,610r-6,-4l612,600r-1,-6l609,590r-5,2l602,592r-2,-6l606,582r,-2l605,576r-5,-6l600,580r-5,l592,578r,-2l592,573r1,-3l600,564r1,-10l599,546r4,-4l617,542r-3,6l616,552r7,4l622,572r12,-4l642,560r-17,-4l622,548r2,-6l623,532r10,-4l631,522r7,-6l632,510r-8,l622,514r-2,2l625,520r-1,4l619,534r-13,2l595,538r-10,4l599,548r-3,8l590,560r-1,10l581,570r-3,-1l578,584r-1,4l572,591r,23l569,622r-4,-4l563,620r-2,4l562,628r2,l567,628r-1,6l565,636r,2l564,630r,-2l551,630r-4,-10l545,622r-1,l544,624r4,6l555,636r3,6l552,648r-1,4l551,656r-2,2l548,650r-4,-10l540,638r-5,-2l531,638r,-4l532,632r-1,-2l531,626r4,-4l536,618r4,-10l538,598r6,-8l553,590r9,2l568,600r-5,6l572,614r,-23l569,592r-4,-2l560,584r2,-10l562,568r3,4l563,580r5,2l572,580r1,2l578,584r,-15l577,568r-4,-2l586,566r-2,-4l584,560r-2,-2l580,556r-4,l577,552r3,-4l586,538r-8,-4l577,528r,-2l575,524r-2,l569,526r-2,4l569,534r4,2l574,544r-6,4l561,554r-2,8l551,560r9,-6l563,552r-8,-6l551,546r-1,4l547,552r-7,-4l542,546r1,-2l546,540r,-6l552,528r,-6l553,516r6,-2l562,510r-3,-4l561,504r3,-2l565,512r4,-4l570,502r1,l575,504r1,-2l575,494r2,-12l566,480r-1,-4l565,470r4,-2l569,466r3,-4l569,460r-4,-2l565,464r-4,2l554,466r-7,10l545,480r,44l541,528r-2,l539,580r-7,l532,622r-6,6l526,636r-2,2l524,704r-9,8l515,726r-4,12l508,734r-4,-5l504,738r-1,8l503,752r-1,1l502,812r,6l501,822r-3,2l494,822r,-6l496,812r6,l502,753r-1,1l500,754r-2,-6l498,746r,-6l500,734r4,4l504,729r-1,-1l508,714r5,-8l514,704r10,l524,638r1,-2l525,635r1,1l526,628r-2,2l524,632r1,2l524,634r,-2l524,630r,-2l528,624r,-2l527,616r5,6l532,580r-1,l529,584r-4,10l524,604r-3,8l515,615r,55l514,674r-6,l508,670r1,-2l508,662r6,l515,666r,4l515,615r-3,1l511,608r3,-8l514,596r-1,-6l511,592r-1,4l508,596r,52l507,650r-4,l502,648r-2,-4l500,642r5,-6l505,646r3,2l508,596r-1,l505,592r-1,-2l507,582r-5,-4l501,576r,-2l505,570r2,6l517,574r-3,6l515,582r6,-2l519,574r-1,-2l519,570r1,-2l517,564r-4,-2l513,560r,-2l516,556r4,-4l520,548r4,2l518,562r8,-2l530,554r4,6l532,570r4,4l539,580r,-52l538,526r-1,l540,519r5,5l545,480r-3,8l540,500r3,14l540,518r,-2l535,506r,-2l535,494r-1,-2l534,486r9,-4l540,476r-7,-2l540,468r-3,-6l537,454r3,-2l543,450r8,-2l552,446r2,-6l553,438r-2,-4l544,438r-8,l537,434r-2,-2l532,426r5,-4l540,420r3,-4l545,406r-10,-6l533,392r-2,-2l530,386r,-8l531,372r4,-2l537,370r2,-2l541,364r2,4l544,372r2,6l544,384r2,4l556,388r-3,8l553,398r4,2l559,398r-1,-8l557,380r1,-8l560,364r-1,-2l556,356r-1,-4l554,350r10,-2l573,353r-1,-5l572,346r,-2l575,340r,-6l574,332r-4,l572,308r-2,-8l569,296r1,-8l581,288r5,-6l595,286r5,8l603,306r4,10l619,316r6,-2l634,310r3,-2l641,306r8,-4l655,294r14,-4l669,280r-4,-12l660,260r,20l652,290r-10,6l620,308r-5,l613,304r,-14l609,282r-1,-1l608,270r9,-4l626,260r9,-4l645,256r7,6l653,272r7,8l660,260r-1,-2l650,250r,-18l648,226r-11,-4l636,218r-3,-16l631,203r,39l629,250r-6,-4l624,236r-4,-4l616,228r-2,2l610,236r7,6l619,250r2,4l619,256r-4,l608,254r1,-8l605,240r-4,-4l599,240r-4,-2l591,233r,31l589,272r-10,2l564,284r-4,2l560,318r,8l556,336r-1,2l550,342r-6,2l530,346r,60l529,408r,2l528,412r,4l528,422r-4,l524,448r-2,2l523,452r-2,l521,496r-1,l521,500r-2,l518,502r,1l518,540r-3,4l512,542r1,-4l513,532r-1,-2l514,528r1,l516,534r2,6l518,503r-1,1l514,502r1,-2l515,496r1,-2l517,492r3,l521,496r,-44l520,452r-1,-4l521,446r3,2l524,422r-1,l520,412r-2,-20l518,390r-4,-10l515,376r-1,-4l520,370r1,-2l522,368r5,2l527,380r,2l528,390r-3,10l530,406r,-60l528,346r-9,l510,345r,57l507,416r2,10l504,420r3,-16l495,404r-4,4l494,412r4,22l505,468r3,16l507,490r-7,2l496,494r-13,l480,498r-1,4l483,504r2,l493,508r7,-12l503,504r,10l496,520r,144l496,666r-2,6l496,680r-5,2l491,844r-8,-6l483,836r-1,-4l481,828r-2,-10l478,808r,46l475,860r-8,4l469,860r6,-6l478,854r,-46l478,802r3,4l480,814r2,4l482,822r2,4l489,828r-4,6l490,838r1,6l491,682r-1,l490,776r,10l487,788r-6,l479,786r,-2l478,780r6,-2l486,776r4,l490,682r-1,l488,681r,59l482,746r-6,-3l476,830r-8,2l466,822r,-2l462,818r-5,-4l457,810r-1,-4l456,804r4,-2l463,810r6,l472,814r-1,8l476,830r,-87l476,794r-1,2l474,796r-1,-2l472,794r1,-2l475,792r1,2l476,743r-1,-1l474,738r,-8l473,728r-3,-8l475,712r3,-2l479,706r4,l483,720r5,20l488,681r-1,-1l489,676r-4,l482,680r-4,2l474,684r-3,-6l469,670r,68l468,746r-2,8l464,752r-5,-4l464,740r1,-2l463,732r3,-2l469,738r,-68l466,670r-1,-4l466,664r1,-2l468,664r1,4l469,670r5,-6l478,662r9,10l492,662r2,-2l496,664r,-144l495,520r-1,2l494,600r-2,6l494,616r-5,6l485,620r,16l483,642r,2l480,644r-5,-6l476,630r1,-4l478,624r2,l483,630r2,6l485,620r-2,-8l481,608r,-2l481,602r3,-4l487,592r3,l493,596r1,4l494,522r-3,6l486,526r1,-12l480,516r,70l480,590r,4l478,596r-1,l477,598r-3,-4l474,590r1,-6l480,586r,-70l479,516r-1,8l479,530r-1,4l478,562r,10l477,574r-1,2l473,576r,-8l473,564r2,-4l478,562r,-28l478,536r-6,2l469,533r,105l466,648r-2,-8l463,630r-3,-4l460,674r-1,1l459,720r-2,6l456,726r-2,2l453,728r-2,-4l451,720r,-4l451,714r1,-2l454,710r4,2l459,720r,-45l453,678r,12l452,694r1,2l451,696r-1,-2l450,692r,-2l453,690r,-12l452,678r-2,-8l450,662r-1,-8l450,648r6,6l456,656r,6l455,665r5,9l460,626r-1,-2l457,626r-5,-2l455,612r7,l465,622r3,8l469,638r,-105l469,532r3,-12l467,514r-3,2l464,582r-3,2l460,584r-1,-6l455,574r,28l455,606r-4,l452,602r3,l455,574r-2,-2l459,568r3,8l461,578r3,4l464,516r-3,2l461,526r2,8l462,542r-2,4l454,546r-1,-4l451,536r,42l450,584r-2,4l448,754r,2l448,814r-9,8l441,828r-1,2l438,828r,-6l437,820r,-2l438,816r1,-2l440,812r3,-2l448,814r,-58l446,756r,-4l447,752r1,2l448,588r-1,2l446,590r,-12l448,574r3,4l451,536r7,-12l452,516r-2,-2l447,516r-2,-1l445,734r,2l444,738r-1,2l440,740r,-6l441,732r2,l444,734r1,l445,515r-4,-2l441,698r,10l438,716r-1,l437,708r-2,-12l435,766r-3,4l432,774r-1,l431,764r4,2l435,696r4,-8l440,688r1,10l441,513r-2,-1l440,506r-1,-10l436,490r2,-28l438,456r,-16l438,428r-2,-28l435,395r,149l432,558r-3,15l424,588r-4,14l418,612r8,6l425,630r-1,l428,654r-2,24l426,679r-5,23l417,726r6,10l415,748r-3,12l408,776r,22l408,800r-1,l407,832r,2l406,836r-28,l373,832r-3,-2l370,828r,-2l370,824r,-2l369,820r-2,-4l366,814r-1,-2l367,806r9,l374,812r4,6l384,814r5,l395,816r8,4l405,828r1,l407,832r,-32l401,800r-3,-4l396,794r-4,-1l392,798r-1,6l385,806r-9,-2l376,806r,-2l376,800r4,l392,798r,-5l390,792r-4,-4l374,796r2,-8l389,784r9,8l408,798r,-22l406,784r-10,2l396,784r-3,-16l382,774r-6,l370,788r-5,-8l369,768r,-14l368,746r1,-6l369,732r,-6l368,714r-2,-18l363,680r-1,-18l365,656r-3,-12l370,644r1,2l372,648r1,-2l373,644r-1,-6l370,632r-1,-8l369,622r,-6l370,612r-4,-10l366,592r2,-12l371,570r,-12l373,546r2,-8l376,536r7,-10l380,518r5,-6l391,504r,-6l392,496r-5,2l386,490r6,-4l390,478r3,-4l394,472r2,-4l393,464r-4,l387,472r-5,l382,466r6,-8l393,452r8,l401,448r-1,-4l408,438r-2,-2l402,436r-3,l394,448r-6,-6l390,434r12,2l403,434r,-2l404,428r-4,-4l392,432r-1,-8l392,418r,-2l392,410r4,-4l396,410r-2,6l399,418r7,-4l401,406r-2,-4l405,394r4,12l413,416r2,10l418,438r-5,14l411,468r,16l414,500r6,4l425,510r-4,6l420,524r-5,8l420,540r3,4l430,542r5,2l435,395r,-1l431,376r-2,-8l435,370r2,l446,376r-3,12l449,396r2,20l455,436r3,20l458,478r1,6l455,492r8,2l468,492r-3,-4l465,484r-1,-16l464,446r,-8l464,420r,-8l462,410r-1,2l459,412r,-10l457,390r3,-10l463,380r6,18l471,416r2,18l478,462r-1,10l482,482r1,l485,480r1,l485,466r-3,-14l480,440r-1,-14l477,414r-1,-10l474,392r-2,-10l475,380r3,l479,382r6,6l485,396r7,2l494,394r5,-2l503,394r7,8l510,345r-1,-1l507,344r-4,-4l498,342r-2,2l498,350r-6,l488,352r-2,-4l485,346r-5,2l481,344r2,-8l478,332r-10,-2l473,342r-6,4l463,350r-4,6l453,356r-2,-6l459,344r1,-4l462,330r1,-12l456,314r-2,l450,312r,4l451,316r5,8l456,338r-5,8l427,354r-12,6l402,362r-2,l398,360r6,-10l410,346r3,-2l414,338r1,-4l418,332r4,-4l422,322r-9,l407,328r-6,l397,334r-1,1l396,348r-12,14l373,366r,12l370,388r-8,8l361,406r-6,14l350,434r-4,16l344,464r1,2l347,466r1,-2l351,452r3,-12l359,428r5,-12l359,438r-4,22l352,480r,8l353,500r,16l345,518r-2,6l345,528r-1,6l344,538r,-4l344,526r-6,-2l337,536r-1,12l339,558r6,10l349,576r1,6l345,582r-1,2l345,592r-4,6l339,604r3,6l339,614r1,6l341,624r11,4l354,638r4,10l357,662r-2,12l353,686r2,14l355,708r1,10l355,724r,14l357,748r4,4l360,758r1,4l357,770r-1,10l355,790r-5,8l339,794r-5,-4l331,788r-2,-2l329,806r-8,6l311,816r-20,l287,814r-6,l279,810r7,-6l295,802r9,l312,800r7,-2l329,806r,-20l317,788r-2,-2l313,784r-5,2l301,786r-1,-2l304,776r10,8l319,778r,-2l319,772r1,-4l320,764r,-10l320,748r-1,-14l319,732r-2,-4l314,718r,-4l313,710r-1,-12l312,756r,2l311,760r-2,l309,768r,2l308,772r-2,l306,768r3,l309,760r-2,l306,758r1,-2l310,754r2,2l312,698r-1,-10l310,680r-1,-2l305,662r,-2l305,730r,4l301,734r-2,-2l299,728r4,2l305,730r,-70l300,644r,-6l301,630r,-2l301,622r,-6l301,614r1,-2l307,612r,-4l306,602r-3,-4l300,592r,-10l300,580r2,-12l306,556r4,-10l315,544r2,-4l318,536r-2,-6l322,520r-8,-2l307,522r5,12l305,536r-5,-8l302,524r3,-8l305,508r12,-6l327,514r10,-2l338,512r,-4l329,502r-21,-2l300,494r,-2l300,488r1,-8l306,468r6,-12l315,442r2,-10l318,430r,-2l322,416r4,-10l328,402r3,-4l336,392r4,-2l344,386r5,2l350,392r-5,4l348,398r13,-2l359,386r-2,-10l372,376r1,2l373,366r-5,2l351,374r-25,12l317,390r-6,4l311,430r-1,2l308,432r,-2l311,430r,-36l307,396r-9,2l294,392r,-12l307,374r27,-8l347,360r19,-8l376,350r10,-4l390,348r3,-2l396,348r,-13l392,338r-8,l369,334r-5,-16l362,308r1,l370,310r1,8l375,322r3,2l380,328r4,l386,326r-2,-8l378,308r1,-4l381,298r1,l383,300r,-2l390,300r1,-2l392,294r5,6l408,306r2,8l406,312r-4,4l398,314r-2,-6l390,302r-3,8l392,314r10,4l391,324r4,6l399,328r,-8l420,320r3,-4l424,314r8,l436,316r4,2l442,318r2,-2l445,314r-6,-4l430,310r-3,-8l427,300r-3,-8l428,284r4,-6l434,276r5,-8l441,260r3,-6l441,244r-2,2l436,256r-1,16l424,278r-4,-2l427,272r-5,-4l415,275r,13l413,298r-12,2l401,294r,-8l410,286r4,-3l415,288r,-13l414,276r,5l412,274r2,-4l415,268r8,-10l426,248r10,-10l436,234r3,-2l441,236r-2,8l441,244r5,l448,254r2,10l451,276r-1,10l456,294r-6,14l460,312r11,l475,316r8,l486,314r4,-6l492,308r3,8l500,314r,-6l501,306r9,2l513,306r2,-2l525,302r4,14l538,308r6,-2l549,302r2,-2l559,304r1,8l560,318r,-32l556,288r-9,6l537,296r-1,-2l539,290r1,-2l548,282r3,-2l558,276r15,-8l584,260r6,l591,264r,-31l588,230r8,-6l605,220r10,-2l625,218r2,4l625,228r3,8l631,242r,-39l619,206r-26,12l589,220r-7,l581,228r-5,6l576,242r1,10l573,258r-2,2l568,258r-2,l563,246r-3,-12l560,233r,31l557,270r-8,2l543,276r-3,-2l536,272r-8,6l520,282r-8,l508,266r-2,-16l504,232r-7,-14l492,210r-1,-8l490,192r-3,-8l484,184r-1,2l482,188r2,12l480,214r3,12l482,234r3,10l482,254r7,4l481,266r2,8l485,290r-9,l469,288r-4,-7l465,278r1,-14l463,252r-4,-14l458,232r-2,-8l458,216r5,8l466,236r4,10l476,256r2,l479,254r-1,-2l476,242r-2,-10l470,222r-2,-6l466,212r-3,-10l464,190r-1,-2l458,180r-4,l454,186r-1,2l449,182r-3,-6l467,178r3,-6l472,170r8,-4l482,154r,-2l495,154r17,12l515,168r1,4l515,174r-2,2l510,178r1,4l512,188r7,6l525,198r14,14l548,228r6,18l560,264r,-31l556,222r-6,-12l544,200r-7,-12l528,182r-5,-6l522,172r,-8l519,158r-11,-6l500,142r-15,l480,144r-2,4l476,154r-7,-4l478,144r,-4l475,134r-7,-2l463,130r-6,6l457,139r15,3l468,150r-6,8l458,168r-8,4l448,170r-1,-2l446,166r,-2l450,160r3,-4l455,150r1,-2l457,146r,-2l457,139r,-2l456,126r9,-10l477,106r7,-14l495,88r12,-2l513,78r2,-4l512,68r-3,-2l501,64r-20,l473,62,469,50,463,38r,20l461,62r-10,4l450,66r,18l449,92r-4,10l444,110r4,10l447,126r-3,8l442,140r7,2l449,146r-1,2l447,152r-3,4l441,156r-7,4l434,168r,2l433,172r-1,l432,190r-1,22l424,232r-10,18l407,270r-5,l401,266r-1,-2l399,262r-1,-2l398,255r,29l392,282r1,-4l391,272r,-6l396,272r2,12l398,255r,-1l397,244r3,-16l407,212r10,-12l420,188r2,-2l424,182r5,l431,186r1,4l432,172r,-4l434,168r,-8l425,158r-5,-4l420,170r-1,2l413,172r,-4l413,166r6,l420,168r,2l420,154r,-4l424,144r1,-2l419,142r-7,-2l409,141r,59l397,208r-2,14l390,230r-2,24l385,242r,30l383,284r-7,8l373,304r-3,l369,300r-1,-6l368,286r,-3l370,272r6,-8l382,262r1,6l385,272r,-30l384,240r2,-12l391,216r3,-12l404,188r1,-2l408,186r1,14l409,141r-6,1l402,140r-1,-2l401,162r-4,6l395,166r-5,-4l386,161r,29l386,192r-10,24l366,242r-13,24l335,286r-2,4l335,300r-9,l322,292r9,-8l324,276r-6,6l317,294r-2,8l304,302r-5,6l312,312r-7,2l301,312r-5,l293,314r-2,2l296,318r2,l301,320r4,-2l305,322r-2,8l293,318r-4,8l290,332r9,l298,336r-8,4l277,348r-1,4l284,350r-3,6l276,360r-8,2l263,364r4,6l266,372r17,l292,360r8,-10l302,348r12,-8l321,330r1,-12l332,314r1,2l333,324r4,8l338,340r-4,6l326,360r-12,6l300,370r-13,4l281,384r5,12l289,404r3,4l297,406r4,l303,412r-3,3l300,506r-1,6l299,522r-2,1l297,680r-5,6l283,692r-6,2l279,686r9,-4l296,678r1,2l297,523r-1,l296,608r-3,8l291,616r,12l291,630r-9,l275,620r-2,-2l271,616r,18l269,642r-6,8l256,656r-8,-10l249,628r4,-8l253,618r9,2l266,630r5,4l271,616r-1,-2l268,612,255,598,240,582r-9,-10l231,590r,6l225,598r-2,6l220,606r1,6l218,612r,-10l217,592r5,-8l227,582r2,4l231,590r,-18l227,568,182,526,147,502,133,492r-4,-2l120,486,100,476,79,466,50,462r-31,l21,458r37,l80,460r20,6l120,474r47,32l210,542r41,40l289,624r,2l291,628r,-12l290,616,251,572r,-6l257,566r3,-2l268,570r6,8l280,586r6,10l289,602r7,6l296,523r-4,1l290,514r1,-10l291,502r,-2l292,492r,6l294,504r6,2l300,415r-2,1l297,420r-4,18l289,456r-1,4l288,550r-1,10l286,567r,15l281,578r4,-5l286,582r,-15l286,569r-3,-3l283,564r-2,-6l280,554r-5,-12l272,538r,10l272,558r-13,-8l254,558r-4,2l250,566r-4,-2l242,558r-14,-2l234,546r1,-2l238,540r8,-4l253,534r9,l268,542r4,6l272,538r-3,-4l267,532r-12,-6l245,528r-12,6l225,542r-5,2l223,538r,-4l228,522r1,-2l229,516r2,-8l247,504r6,2l274,526r9,10l288,550r,-90l284,472r-7,16l274,488r,12l262,498r-2,-10l259,484r-9,-5l250,488r-11,10l226,504r-4,2l222,524r-2,6l217,534r-4,l210,532r-2,-2l209,524r7,-2l221,520r1,4l222,506r-10,4l199,516r-3,l202,512r7,-4l213,506r9,-4l235,494r13,-6l250,488r,-9l249,478r-8,-10l235,464r,22l230,490r-7,6l216,498r-3,l211,506r-3,-4l207,496r1,-10l212,482r3,-4l218,468r6,6l227,478r6,2l235,486r,-22l230,460r-10,-6l216,450r3,l229,454r9,8l246,470r9,6l262,484r10,8l274,500r,-12l269,486r-7,-10l256,470r-5,-8l251,456r1,-2l254,444r2,-8l257,428r1,-8l275,424r3,-4l282,414r,-4l279,408r-1,l273,406r-4,4l265,410r1,-6l272,400r-6,-4l259,402r-9,9l250,430r-2,2l248,434r-1,8l248,450r-5,6l238,456r-3,-4l234,450r-1,-2l233,440r9,-6l248,428r2,2l250,411r-4,5l241,424r-11,8l226,440r-3,l222,438r1,-4l226,430r-3,-4l238,414r1,-2l243,404r9,-8l255,394r7,-4l272,384r9,-10l265,374r-11,l253,382r-4,8l242,394r-7,l235,386r-3,l232,402r-1,2l230,406r-9,6l219,402r,-4l219,414r-4,6l217,426r2,4l219,434r-3,4l214,442r-1,1l213,462r-3,8l205,478r-3,10l196,508r-2,2l192,512r-1,-2l189,498r-1,-4l186,488r-3,-12l182,470r-1,-4l186,458r6,12l197,462r,-2l213,462r,-19l209,444r-7,2l202,452r-5,7l197,458r,-2l197,454r,-2l205,434r-3,-8l196,426r1,6l194,436r-2,4l196,452r-8,l186,448r-2,-4l192,434r-5,-6l180,432r2,8l179,448r-5,-4l178,434r1,-2l176,428r-5,l172,432r-3,2l168,432r,-2l167,426r3,-8l172,410r15,-4l199,402r8,l216,406r3,8l219,398r-8,-2l207,394r-5,2l199,392r,-4l201,386r3,-2l214,386r12,l231,398r1,4l232,386r-2,l228,384r-2,-2l224,380r-8,2l214,374r6,-2l236,378r-1,-6l234,366r-1,-8l232,354r-2,-6l238,342r7,-8l251,326r7,-8l268,318r5,2l275,318r2,-2l279,312r-1,-8l281,296r4,-8l283,280r12,2l295,280r2,-6l295,258r13,-6l308,250r,-12l313,228r12,-10l325,206r-2,-4l320,202r-2,4l313,218r-13,20l295,250r-4,-2l294,238r1,-6l296,220r11,-6l309,204r10,-8l328,186r8,-10l342,166r11,-6l364,168r11,-2l378,166r1,4l379,174r-5,2l365,176r-1,8l358,204r-9,18l339,240r-10,18l328,262r1,4l331,268r7,l335,258r9,-8l349,242r2,-8l358,222r7,-10l373,200r10,-10l384,188r2,2l386,161r-1,-1l381,156r-5,-4l377,148r6,-4l389,148r4,l401,162r,-24l399,134r-1,-12l390,112r,-14l391,96r,-4l393,90r2,l398,94r2,2l399,98r,4l401,104r4,2l403,112r3,2l404,116r-3,l401,124r7,2l411,130r6,l424,126r1,-6l424,118r-1,-2l413,118r6,-6l420,110r-3,-2l415,106r-6,l410,102r2,-8l411,90r-1,-4l407,82,393,78r,-4l398,76r3,-2l414,74r25,4l450,84r,-18l438,64r-11,l420,62r-8,2l405,60r,-2l404,56r5,l411,54r4,-8l421,38r9,-2l442,38r15,l460,54r1,2l463,58r,-20l461,36r-6,-6l444,24r-5,-2l439,16r-6,2l422,22r-12,4l399,32r-7,12l386,58,373,56,358,50r-13,6l349,70r10,8l372,86r12,8l385,96r,4l385,102r-1,2l378,116r13,4l389,130r-7,10l367,138r-10,8l352,156r-13,-2l331,164r-4,8l320,182r-9,6l303,196r-4,6l300,210r-5,6l286,224r-8,10l272,246r-4,10l268,262r5,2l277,268r,4l276,274r-6,10l262,290r1,14l244,316r-7,6l228,340r1,14l218,352r,-1l218,368r-16,4l195,380r-4,10l178,396r,10l172,408r-3,10l166,416r,76l166,494r-5,l156,488r-5,-2l144,482r-4,-6l133,474r1,-6l141,472r4,l155,474r5,12l166,492r,-76l163,414r,52l163,470r-7,-2l152,466r-3,-2l141,462r5,-6l159,460r4,6l163,414r-1,-1l162,422r-1,2l159,424r-15,-4l129,414r-15,-4l98,408r7,-4l113,406r8,2l131,410r10,4l160,422r2,l162,413r-2,-1l161,410r2,-2l162,402r,-12l164,376r1,-2l167,368r3,-6l179,350r3,l184,352r-1,4l179,370r-10,24l165,408r2,l177,394r8,-16l189,360r-1,-10l188,342r2,-2l195,340r5,8l207,350r7,4l218,368r,-17l213,340r-12,-8l189,326r-7,6l174,340r-4,8l165,354r-1,12l156,368r-9,-16l148,344r,-8l153,320r5,-16l159,302r1,-4l157,296r-9,2l148,312r-2,4l146,374r-10,-4l137,356r-7,-8l131,346r-2,l131,344r8,8l142,366r4,8l146,316r-2,4l142,320r-4,-2l137,316r-1,-8l132,298r-2,-8l131,280r-1,-8l136,268r5,-4l140,262r-5,-6l131,256r,2l128,262r-3,l124,260r,-4l124,252r-5,-16l130,230r2,-6l133,220r1,-2l137,212r4,-10l143,192r3,-10l142,180r,-8l152,168r6,-4l159,158r-5,l152,156r-11,l132,168r-5,9l127,222r-1,2l122,224r1,-4l123,218r3,2l127,222r,-45l126,178r-1,10l118,194r2,10l116,210r2,10l109,220r-3,-2l107,216r,-2l113,204r4,-10l120,184r2,-10l123,172r4,-6l135,160r6,-4l144,154r9,-6l160,146r12,4l173,146r2,-6l165,136r-12,4l143,142r-15,16l121,166r-6,6l114,170r,-2l120,164r-2,-8l125,152r1,-2l126,148r-2,-2l112,150r-2,14l106,172r-2,6l109,186r-7,4l101,196r4,2l105,204r-4,10l102,224r3,10l109,242r-1,6l110,254r-3,l104,256r-2,-2l100,252r-6,-2l84,258r,12l73,276r-3,8l70,290r-3,6l73,298r5,-4l78,286r4,-6l89,276r7,-8l116,268r-4,12l119,282r-2,12l128,302r,10l132,320r2,4l132,332r-10,4l112,336r-10,-2l95,334r,18l86,362r-9,10l68,384r-8,12l58,396r2,-14l65,370r8,-10l82,350r5,-2l90,352r5,l95,334r-4,l77,344,65,358r-8,14l50,386r-4,12l39,410r-7,10l27,432r10,4l40,422r8,-4l63,404r7,-8l76,390,88,374r13,-14l103,356r4,-4l113,352r6,4l122,364r1,6l130,378r11,16l149,402r2,2l156,408r-3,2l131,404r-22,-6l94,398r-10,4l80,412r,10l83,426r8,l97,424r15,2l127,430r15,4l155,442r-4,2l144,442r-6,l131,436r-2,-1l129,458r-7,2l120,464r-3,2l114,464r,-2l115,460r1,-2l122,454r6,l129,458r,-23l124,432r-7,2l117,444r-3,6l109,456r-4,4l101,460r-1,-2l101,456r3,-4l106,442r10,l117,444r,-10l114,434r-9,6l93,444r-4,12l73,452,56,450r-18,l21,454r-5,2l13,466,5,460r-4,4l,470r1,6l2,480r4,2l11,482r15,-4l43,476r16,2l74,482r-7,28l64,524r-2,14l62,542r-9,4l57,550r3,2l62,548r3,-2l69,532r3,-16l77,502r8,-14l87,486r1,l91,488r,6l87,502r,8l98,510,92,492r11,-2l105,492r2,2l106,498,96,520,82,540,66,558,50,578r-2,6l41,592r5,6l50,598r1,-2l57,582r9,-14l77,558,89,546r8,-10l104,524r7,-12l122,502r12,l142,514r11,4l169,532r16,12l201,558r15,16l213,586r-1,12l210,608r-2,12l208,658r-6,-2l201,650r-2,-6l198,640r-1,-2l194,640r-1,l190,644r-4,-2l184,640r-15,-8l166,630r-5,-3l161,650r-8,l148,638r-5,-4l143,630r8,4l155,644r6,6l161,627r-6,-5l143,610r-8,-16l137,592r28,12l179,612r11,12l204,630r1,16l208,658r,-38l205,610r-1,-8l203,588r-2,-10l188,576r5,-14l187,554r-3,2l177,556r-6,6l168,558r-4,-6l157,552r-11,2l134,558r-9,6l118,574r9,-2l131,564r9,-2l153,558r12,6l174,572r7,8l184,590r-1,8l182,602r-4,l169,596r-9,-4l141,584r-6,-4l135,568r-8,4l125,576r3,6l124,596r9,10l134,618r-4,6l134,628r,6l135,638r8,4l140,648r-12,4l116,654r-18,l90,656r4,6l112,662r4,-2l125,660r-2,2l120,664r-16,l99,666r-2,2l93,668r1,4l96,676r6,-2l106,674r5,2l105,682r6,2l115,688r4,-2l123,686r4,-2l131,684r3,-2l139,674r21,l168,678r-12,l156,682r6,2l168,680r7,l186,678r12,2l209,684r3,l216,680r2,-4l220,674r,-2l219,668r,-8l218,658r,-4l220,640r4,-12l226,620r1,-6l228,612r2,-4l233,600r6,-2l248,606r,1l248,616r-3,2l243,620r-1,-2l244,614r3,-2l248,616r,-9l237,616r-1,8l228,634r16,l240,644r2,10l241,664r3,10l248,672r3,4l255,676r7,-4l266,670r7,-8l278,658r5,-4l283,650r-7,2l272,658r-7,l267,656r4,-4l278,646r7,-4l288,640r5,-2l295,642r,2l295,646r1,6l295,654r-10,6l276,666r-8,8l267,684r-9,4l257,686r-5,-8l242,678r-2,8l234,680r-5,l228,682r-7,6l252,688r6,2l263,694r2,2l268,698r8,2l281,700r4,-4l290,694r3,-6l299,690r1,2l301,694r-1,2l294,698r,12l294,712r-2,l291,714r,-2l290,710r4,l294,698r-1,l289,706r-6,6l290,726r5,8l294,742r7,12l292,760r-6,-4l287,748r1,-2l286,740r,-2l285,738r,-2l284,734r-2,-4l280,726r-4,l276,762r-2,10l264,774r-5,6l257,780r-2,2l253,784r-3,l250,780r8,-6l263,762r11,-2l276,762r,-36l268,726r,22l257,760r-12,10l232,778r-7,6l225,800r,8l219,812r-3,6l213,818r-2,2l211,872r-4,4l205,880r-2,2l203,920r-1,6l202,928r-4,2l192,930r-2,6l188,936r-3,2l185,1004r,2l184,1006r,-2l185,1004r,-66l181,938r,-2l182,934r1,-2l186,926r5,-6l192,918r4,-8l201,912r2,8l203,882r-5,2l194,892r-7,l185,894r-3,l181,893r,23l181,920r-9,l172,954r-1,4l169,960r-1,l166,962r-2,2l162,962r-1,-2l153,962r-2,-8l153,952r1,-2l155,948r1,-6l157,940r1,-4l158,934r1,-2l162,932r4,6l160,946r6,4l170,950r2,4l172,920r-3,l168,918r-2,-2l164,910r,-4l161,902r2,-6l170,902r1,14l181,916r,-23l180,892r,-4l176,886r-2,l173,888r-3,l169,886r-1,-4l168,876r1,-2l170,872r1,l173,874r1,l176,876r3,2l183,880r5,l185,872r-2,-4l187,868r1,-2l189,866r2,2l193,868r1,-2l194,864r2,l197,870r10,l211,872r,-52l210,820r-3,l208,814r12,-12l221,800r4,l225,784r-6,4l216,790r-2,-6l211,784r2,-6l216,776r4,-4l231,770r9,-4l247,760r5,-4l257,752r4,-2l264,748r4,l268,726r-8,l260,740r-4,10l245,754r3,-14l249,736r11,4l260,726r-7,l253,730r-1,2l249,732r-1,2l246,734r1,-4l253,730r,-4l243,726r-18,l207,734r-17,12l174,760r-14,14l166,778r1,-10l172,766r15,-10l203,746r17,-6l237,736r1,2l234,738r-1,4l237,740r2,2l233,746r-2,2l233,750r1,2l242,755r-8,5l224,754r-8,12l208,768r-2,2l206,850r-2,l202,848r-3,-4l201,842r1,-2l205,840r-1,4l205,846r,2l206,850r,-80l199,778r,20l196,804r-5,6l187,820r-8,4l179,842r,2l178,842r1,l179,824r1,-4l181,814r6,-8l190,802r9,-4l199,778r-1,l193,788r-5,10l181,806r-1,-2l182,800r-3,l174,808r-6,8l161,820r,38l160,863r,3l160,870r-3,8l155,890r-1,6l153,902r,6l152,909r,23l152,934r-4,l148,932r4,l152,909r-1,1l148,908r-4,l144,952r,4l138,962r1,-2l139,958r-2,-8l144,952r,-44l140,908r,12l140,922r-1,2l136,924r-2,2l133,924r,-2l134,920r2,-2l139,918r1,2l140,908r-4,-10l152,890r-3,-16l148,870r12,-4l160,863r-7,-5l144,860r1,10l137,874r,-8l143,858r8,-4l155,854r3,2l161,858r,-38l159,818r2,-8l161,804r12,-16l184,786r4,-2l196,778r-3,-6l183,776r-9,10l165,794r-10,6l152,806r2,6l149,816r-2,2l150,820r2,2l152,826r4,12l140,844r-6,6l130,850r,14l123,868r-2,l119,866r1,-10l124,850r6,14l130,850r-6,l127,846r-3,-10l122,836r-2,4l118,842r-5,8l109,868r-6,8l100,876r-1,-2l91,864r12,-8l109,844r,-4l105,838r-7,-8l96,842r-5,2l90,842r-3,-4l94,830r-1,-2l92,824r-6,-2l79,826r-6,2l69,824r10,-6l75,814r-8,l67,826r-5,20l74,842r6,2l86,850r-6,12l83,872r8,10l98,894r3,12l99,920r-4,8l92,918r-5,l82,920r1,6l80,930r-4,-2l75,928r-1,2l73,930r-3,4l70,938r,8l70,950r7,l80,948r1,-2l82,940r1,-2l83,936r5,2l91,942r6,l100,940r,-4l104,932r,4l109,936r,-4l108,928r,-4l119,916r-1,-12l118,898r-5,l109,896r1,-4l109,888r3,-4l123,888r,-4l124,876r3,-8l128,868r1,-2l131,866r1,2l132,869r,71l127,942r,-6l123,928r7,-2l129,930r3,10l132,869r-4,5l125,882r1,8l127,892r3,l126,902r1,14l121,928r,12l109,948r-6,12l101,964r-2,4l99,972r8,8l110,974r6,-10l118,960r4,l125,964r-3,4l118,974r-2,2l114,978r-1,2l113,986r-3,10l116,1000r9,2l123,992r6,-4l130,988r,-2l133,988r1,2l134,992r6,-6l143,976r9,-6l150,982r-13,8l140,1004r1,l141,1006r1,2l139,1012r1,4l141,1018r2,l146,1016r,-2l145,1012r,-2l146,1008r,-6l150,1002r5,4l154,1010r-2,6l150,1022r1,2l149,1026r,4l152,1032r2,2l157,1030r1,-4l157,1022r-2,-4l156,1018r1,-4l158,1010r3,l164,1012r7,-2l168,1002r-1,-4l170,992r-3,-6l162,984r2,-8l167,972r,-2l168,966r1,-2l171,962r2,-2l175,958r4,l182,968r1,6l183,978r,6l183,988r-5,6l175,998r1,8l175,1010r3,4l182,1012r,2l182,1016r,2l184,1024r3,2l193,1028r3,-2l203,1018r-1,-6l201,1006r2,-2l208,1000r7,8l217,1022r-3,10l214,1036r,6l222,1032r3,6l228,1040r2,-2l231,1036r4,l235,1038r4,4l246,1042r1,6l253,1046r1,2l256,1054r4,2l263,1054r-2,-4l262,1048r1,-2l265,1046r3,2l266,1054r1,4l269,1062r3,l276,1060r7,2l284,1060r1,-4l286,1050r1,-4l288,1044r1,l291,1042r3,2l295,1046r2,l297,1056r-4,12l294,1078r1,2l295,1086r4,-2l299,1076r3,-6l305,1064r2,-4l305,1052r1,-6l308,1044r4,l315,1046r5,2l319,1052r-1,2l314,1058r,16l322,1074r,-2l323,1064r6,-2l330,1066r-8,6l322,1073r5,3l336,1078r1,-8l339,1062r,-4l340,1056r2,-2l344,1058r,2l343,1064r-1,6l339,1076r-4,4l334,1084r-2,8l337,1096r3,l341,1094r-5,-12l352,1080r2,-10l355,1068r4,-2l359,1072r4,2l362,1084r9,8l367,1102r5,2l377,1104r2,6l390,1112r-7,-14l390,1092r10,2l392,1104r6,6l409,1110r4,4l420,1112r12,l428,1116r,12l419,1138r9,10l440,1154r2,-14l447,1134r5,l450,1142r7,-2l459,1140r3,-6l470,1132r-2,-4l465,1120r4,-6l481,1114r-2,14l487,1134r5,6l483,1144r-3,4l489,1150r-9,8l488,1162r12,4l500,1148r5,-6l512,1150r,6l502,1158r,4l504,1168r7,4l517,1174r4,-2l528,1170r2,-4l528,1160r-5,6l519,1166r-3,-2l515,1162r,-2l516,1154r6,2l526,1156r5,-2l543,1154r1,8l545,1164r,6l549,1168r2,-2l552,1164r,-4l555,1158r1,-8l562,1152r3,6l552,1160r3,8l557,1176r-1,10l564,1190r6,2l569,1184r5,-2l582,1176r-2,-4l576,1162r7,-6l587,1164r,10l585,1184r,8l602,1188r5,-2l611,1178r5,l621,1184r-12,2l609,1192r-1,6l607,1204r5,4l618,1212r1,-10l622,1200r2,l625,1202r,2l628,1208r-1,8l634,1214r1,2l632,1218r-2,6l630,1234r7,4l641,1240r-6,2l637,1246r6,l645,1244r3,-8l646,1226r-1,-8l650,1216r3,-2l656,1212r7,-4l666,1216r-9,8l666,1228r1,-8l674,1220r5,-4l681,1208r,-2l673,1200r-5,-4l666,1192r-5,-4l662,1186r2,-4l672,1180r7,-10l688,1178r1,8l678,1184r,6l679,1196r6,l689,1198r2,l692,1197r4,13l699,1214r3,6l709,1218r10,l711,1202r12,4l726,1210r7,l733,1216r1,4l737,1224r4,-2l748,1218r16,-2l770,1212r2,-12l756,1212r-2,-8l754,1202r-4,-2l746,1202r-3,2l739,1202r-5,-2l727,1200r-9,-2l717,1194r4,-2l722,1190r8,2l739,1194r8,2l757,1198r-4,-8l752,1188r6,-2l762,1192r7,-4l772,1192r-4,4l764,1192r-2,l756,1192r1,4l758,1198r,2l761,1200r15,-2l806,1198r8,-2l821,1194r1,-2l823,1188r,-2l824,1182r16,l847,1178r3,-2l860,1176r6,-6l868,1168r11,2l881,1168r5,-6l897,1160r9,l946,1154r13,4l968,1154r5,-2l981,1150r8,-2l1005,1146r15,-4l1023,1140r7,-6l1050,1136r,-8l1049,1120r7,-2l1055,1114r,-4l1055,1104r,-4l1055,1096r1,-2l1059,1092r4,-2l1068,1092r,2l1068,1096r,4l1067,1104r,4l1068,1110r1,8l1060,1116r-1,8l1069,1126r4,-8l1075,1116r7,-6l1084,1108r2,-2l1084,1100r,-6l1085,1092r1,-2l1092,1090r3,2l1097,1092r2,-2l1102,1088r9,2l1111,1088r1,-4l1112,1080r4,l1117,1082r5,2l1123,1082r-1,l1122,1080r-1,-2l1114,1074r1,-2l1116,1070r,-10l1112,1046r12,-4l1123,1030r-12,12l1109,1040r-1,-2l1106,1036r-1,1l1105,1064r-6,8l1093,1066r,-6l1094,1054r1,-2l1097,1046r3,l1101,1054r4,10l1105,1037r-11,1l1071,1038r-11,-2l1049,1038r-22,-2l1018,1040r-11,-2l997,1038r-22,4l978,1052r16,-6l1002,1048r8,8l1022,1052r8,6l1042,1054r11,6l1063,1064r6,2l1076,1060r4,6l1080,1070r-1,2l1077,1074r,30l1075,1108r-2,-2l1072,1102r1,-2l1074,1100r,2l1077,1104r,-30l1063,1084r-17,6l1042,1092r,34l1039,1128r-5,l1030,1124r1,-6l1032,1110r,-4l1031,1102r2,-2l1038,1100r2,2l1040,1104r1,4l1041,1112r,4l1040,1122r2,4l1042,1092r-15,4l1024,1097r,33l1021,1134r-1,l1020,1132r,-2l1020,1128r-1,-4l1020,1120r,-6l1020,1110r3,-2l1022,1110r1,8l1023,1124r1,6l1024,1097r-11,4l1013,1112r-2,16l1010,1128r-2,-2l1007,1124r-1,-4l1005,1116r2,-4l1010,1110r2,l1013,1112r,-11l1010,1102r-10,l991,1104r,16l991,1124r-3,4l984,1128r-5,-4l978,1120r,-2l975,1114r8,l988,1112r2,4l991,1120r,-16l963,1108r,14l963,1126r-1,l962,1128r-1,2l955,1130r2,-8l955,1118r2,-2l959,1114r4,8l963,1108r-1,l947,1108r,22l943,1132r-5,l936,1128r-1,-2l933,1122r1,-2l932,1118r2,-2l943,1116r2,4l945,1122r2,8l947,1108r-5,l933,1106r-6,-1l927,1120r-2,l923,1118r3,l927,1120r,-15l926,1104r-7,4l907,1110r-6,7l901,1130r,2l900,1134r-2,-2l897,1130r1,-2l900,1128r1,2l901,1117r-4,5l891,1120r,6l891,1134r-3,2l885,1138r-4,2l880,1134r-1,-2l879,1126r2,-2l886,1122r5,4l891,1120r-7,-4l879,1116r-3,2l872,1120r,12l872,1140r-8,l863,1138r,-4l861,1128r4,-2l869,1126r3,6l872,1120r-4,l857,1122r,22l850,1146r-10,l848,1130r-3,-8l847,1118r1,-2l854,1126r2,4l854,1136r3,8l857,1122r-3,-6l852,1112r-4,-4l846,1106r-6,-2l839,1104r,34l834,1146r-13,l830,1130r-2,-8l829,1120r1,-2l833,1120r,8l839,1138r,-34l832,1104r-6,4l822,1106r-1,l821,1144r-5,4l812,1148r,42l811,1190r-1,2l810,1188r2,2l812,1148r-3,-2l808,1142r,-10l807,1124r4,-6l815,1118r4,4l820,1126r1,10l821,1144r,-38l815,1102r-6,-2l804,1099r,13l799,1130r,12l798,1144r-3,2l792,1146r1,-4l792,1140r1,-12l790,1116r2,-6l794,1106r10,6l804,1099r-1,-1l790,1098r-3,1l787,1126r-3,14l784,1150r-1,-4l777,1144r-4,-2l775,1134r,-2l771,1118r7,-8l781,1112r-4,4l779,1116r8,10l787,1099r-9,1l776,1098r-3,l771,1096r-3,-1l768,1116r-4,8l764,1134r-3,l757,1124r,-22l761,1098r5,4l766,1106r2,10l768,1095r-6,-3l752,1092r-2,l750,1108r,18l749,1134r-7,-6l740,1120r,-10l738,1102r,32l735,1144r-1,2l727,1146r-1,-2l726,1138r1,-6l724,1126r,34l724,1162r-1,2l721,1164r-4,2l716,1162r,18l715,1182r-5,10l692,1194r,-2l698,1188r2,-2l705,1182r7,-4l713,1178r3,2l716,1162r-2,-2l714,1158r,-2l722,1156r2,4l724,1126r-2,-4l720,1118r9,-8l732,1110r3,2l735,1116r1,8l738,1134r,-32l739,1100r1,-2l743,1092r6,12l750,1108r,-16l741,1090r-1,-2l738,1086r4,-2l743,1082r-4,-8l749,1070r2,-8l752,1058r-4,2l746,1060r-8,6l734,1074r-10,l724,1096r-2,2l719,1098r,8l716,1112r,4l714,1120r-3,2l705,1120r2,-6l707,1108r,-8l719,1106r,-8l718,1098r-2,-2l716,1092r7,l724,1096r,-22l715,1074r-5,16l704,1082r,-2l705,1076r7,l709,1072r-6,l698,1076r-1,1l697,1134r,4l695,1138r-6,-4l686,1132r,-2l687,1126r,-6l684,1112r-1,-2l682,1106r-1,-2l683,1102r6,-6l695,1098r1,12l688,1122r9,12l697,1077r-5,1l687,1080r-8,-4l679,1084r-1,3l678,1146r-7,10l658,1154r-4,2l654,1204r-2,4l648,1212r-14,l639,1208r-1,-6l637,1200r,-2l635,1194r-5,l628,1192r-1,-12l628,1178r1,-6l638,1168r5,2l646,1176r6,l653,1178r,4l652,1184r-3,2l646,1184r-5,l640,1190r,4l642,1200r6,2l650,1202r4,2l654,1156r-6,2l645,1154r-1,-2l653,1152r,-6l654,1144r-5,-2l651,1138r9,-2l669,1134r7,2l678,1146r,-59l676,1090r1,12l677,1120r-1,2l677,1126r-6,l668,1122r-1,-2l667,1118r-1,l667,1116r4,l677,1120r,-18l666,1100r-5,-6l673,1090r1,-6l678,1078r-5,-2l669,1074r-1,-4l676,1062r-8,-2l658,1072r-7,7l651,1116r-2,2l648,1118r-1,-2l647,1112r3,4l651,1116r,-37l650,1080r-2,14l643,1096r-4,10l635,1102r-2,-2l634,1098r1,-6l639,1082r-3,-8l626,1072r9,10l633,1086r-4,4l626,1098r-4,-4l616,1086r,-10l616,1074r2,-6l611,1062r-6,12l600,1072r-5,-2l592,1072r1,-6l589,1066r-6,10l603,1076r-7,12l601,1094r7,2l614,1098r,4l607,1100r-3,4l604,1106r1,2l613,1108r-1,10l614,1124r6,l618,1116r3,-2l625,1116r2,-2l630,1110r5,4l641,1120r-13,-2l627,1122r-5,14l642,1130r2,10l638,1144r,8l632,1154r-2,l626,1150r-2,-2l621,1146r-4,-3l617,1166r-12,l600,1172r-4,l598,1168r-2,-2l597,1158r10,l607,1156r1,-6l612,1150r1,4l614,1156r3,10l617,1143r-2,-1l614,1140r-3,-6l606,1124r-9,-10l589,1106r,-8l587,1098r-4,4l582,1110r2,6l580,1124r5,8l584,1140r-11,l572,1138r-2,l570,1164r-1,4l562,1172r-3,l559,1168r3,-6l567,1162r3,2l570,1138r-1,l566,1136r-1,-2l564,1132r-5,-6l569,1126r-2,-4l565,1116r,-2l566,1108r,-8l567,1096r5,2l573,1096r5,-10l568,1080r-1,-8l566,1070r-5,2l558,1068r-5,l547,1074r7,8l557,1090r-1,8l558,1106r-2,8l552,1113r,29l551,1146r-4,-2l546,1144r-3,-2l543,1140r2,-2l548,1136r2,4l552,1142r,-29l551,1112r,-8l547,1098r-7,4l535,1118r-4,3l531,1144r-1,7l527,1146r4,-2l531,1121r-2,1l523,1114r-2,-12l522,1092r,-6l522,1080r-5,-2l518,1086r-4,l511,1082r-1,-6l507,1074r-5,-2l498,1066r-5,4l490,1074r3,6l495,1086r9,8l504,1104r2,10l514,1116r-6,-12l514,1102r5,4l517,1114r1,6l517,1122r-4,4l506,1128r,6l495,1118r,-4l495,1106r1,-8l492,1092r-5,-2l482,1088r-1,-2l480,1082r-1,-2l478,1068r-1,-8l473,1064r,2l473,1074r,4l471,1079r,23l465,1106r-3,-2l462,1116r-4,6l459,1128r-4,-4l456,1116r1,-2l462,1116r,-12l460,1102r-2,-2l453,1098r-3,-2l448,1095r,21l447,1118r-2,6l440,1122r-1,-2l437,1118r2,-2l440,1112r7,l448,1116r,-21l444,1092r4,-4l455,1094r15,-4l471,1102r,-23l466,1082r,-4l465,1064r,-2l462,1054r-9,10l450,1056r,18l449,1076r-3,2l441,1078r,26l441,1110r-8,2l434,1108r2,-6l440,1102r1,2l441,1078r-10,l432,1066r,-6l431,1058r-1,-2l430,1068r-3,10l429,1084r-3,1l426,1104r-6,4l419,1106r-3,2l415,1106r,-6l414,1092r-1,-10l414,1076r3,-4l420,1080r-2,6l419,1092r-1,2l420,1100r6,4l426,1085r-5,1l424,1076r-4,-2l421,1072r1,-6l430,1068r,-12l428,1052r1,-2l430,1048r,-2l430,1054r6,6l440,1066r3,2l447,1068r2,5l450,1074r,-18l435,1052r3,-6l444,1036r-1,-2l442,1028r-8,6l434,1032r2,-2l433,1028r-13,2l427,1046r-8,2l417,1048r-1,-4l413,1046r-4,4l406,1050r-1,-1l405,1070r-2,12l399,1080r2,-8l394,1070r-4,l390,1068r-1,-2l389,1064r4,-4l396,1058r8,l402,1064r3,6l405,1049r-1,-1l404,1042r,-6l396,1042r-1,-2l395,1030r-1,-2l398,1012r-5,-10l389,1002r3,6l390,1012r-2,10l389,1033r,9l387,1052r-2,-6l385,1044r,-4l385,1036r-1,-8l380,1026r,18l379,1044r-1,2l377,1044r-2,l375,1040r3,l379,1042r1,2l380,1026r-4,-2l375,1026r-4,-8l379,1012r-4,-8l369,1004r2,6l368,1012r1,10l370,1033r-1,l369,1038r,6l367,1054r-1,2l363,1056r-3,-4l365,1052r1,-2l363,1042r6,-4l369,1033r-2,-3l362,1032r2,8l361,1042r-3,-10l362,1024r5,-10l369,1004r-2,-2l361,1010r-4,10l353,1033r-2,9l355,1050r-2,4l350,1054r-5,-8l346,1044r5,-8l354,1030r-13,-2l339,1026r1,-4l340,1020r9,-4l348,1006r,-2l347,996r-3,-4l342,988r2,-2l353,982r5,-10l358,966r,-2l353,962r-4,-2l347,954r-6,l343,966r-8,-4l332,964r-2,4l332,972r2,4l340,976r4,-4l344,978r-6,4l337,988r-3,6l336,1006r-6,l330,1022r,6l329,1026r-1,l325,1022r-2,-2l326,1020r4,2l330,1006r-2,l326,999r,-5l327,990r,-4l327,976r-2,-10l316,968r6,12l313,984r-3,4l308,994r1,6l310,1002r2,l314,1000r4,-2l318,990r2,l322,998r-2,8l320,1016r-6,l310,1020r-4,2l302,1018r,-4l302,1010r1,-2l300,994r8,-8l308,978r-6,-4l305,966r-2,-2l301,964r-4,4l293,976r4,6l299,982r3,4l299,988r-3,3l296,1004r-4,6l290,1006r-1,-2l293,999r3,5l296,991r-4,2l288,992r-4,4l285,1000r-3,4l279,1002r5,-10l276,992r-4,8l268,996r,34l267,1032r-4,l264,1030r2,-2l268,1030r,-34l264,990r-4,10l257,1000r,-2l258,994r2,-6l274,982r-6,-12l265,966r-2,-5l263,959r1,-3l265,964r9,l280,966r6,-4l283,956r-1,-2l281,952r-2,-4l291,952r3,6l299,952r1,l301,954r2,l303,952r1,l303,950r-3,l299,948r4,-2l305,946r13,-2l331,942r25,-2l408,940r18,8l434,954r9,8l453,962r11,-2l475,956r10,-2l496,958r74,20l572,982r-1,l571,992r-4,2l565,992r,-2l569,992r2,l571,982r-6,l529,986r-71,12l422,1002r-3,2l418,1008r1,4l420,1016r5,-2l428,1014r-3,10l442,1026r2,-4l446,1026r3,l450,1022r1,-4l459,1028r4,-6l466,1022r2,4l467,1028r-7,4l458,1040r1,8l461,1052r4,2l469,1054r3,-2l471,1046r3,-2l475,1036r5,-10l472,1024r2,-2l480,1022r1,6l481,1032r,6l482,1044r4,-2l485,1038r1,-2l487,1030r-3,-6l485,1022r1,-2l494,1020r10,10l505,1029r-1,7l505,1038r7,4l518,1034r-1,-4l517,1029r,1l505,1028r3,-8l509,1018r4,l514,1020r3,10l517,1029r-1,-5l521,1018r2,-2l535,1016r-6,18l541,1034r4,-2l545,1022r-6,l538,1018r3,-2l543,1014r2,-2l565,1012r,6l560,1014r-2,4l557,1024r-2,6l558,1036r8,-4l568,1024r1,-6l569,1016r7,-4l578,1012r1,2l579,1018r,4l581,1024r3,4l590,1032r1,4l593,1036r,-2l602,1038r7,-4l613,1032r8,6l637,1036r16,l685,1032r14,l713,1030r7,-2l727,1026r13,-2l759,1028r19,6l796,1038r19,6l861,1058r92,24l999,1092r7,l1008,1084r4,-4l1011,1072r-12,l996,1066r-66,-18l907,1040r-20,-6l866,1030r-21,-6l832,1019r,11l815,1026r-6,-2l797,1020r-18,-4l761,1010r,-2l761,1006r71,24l832,1019r-8,-3l824,1014r-2,-6l822,999r,-1l822,996r-1,-4l819,982r-5,14l808,990r-3,2l804,996r1,4l809,1006r4,-8l816,998r-1,6l818,1008r2,4l816,1014r-4,-4l808,1010r-7,-2l800,1002r1,-2l801,994r-5,-6l792,990r-1,6l788,1000r-1,l785,990r-5,2l774,998r-6,2l766,994r4,-6l775,986r44,-4l863,978r3,l865,980r1,2l867,978r1,-2l887,976r19,-4l925,970r19,-4l953,966r7,4l968,976r16,l988,970r2,-2l992,964r1,-2l1012,960r18,2l1065,970r119,24l1189,990r,-6l1189,982r2,-4l1194,970r8,-8l1202,952xm1217,446r-3,-6l1209,439r-5,-3l1201,433r-4,1l1197,438r-1,2l1195,447r1,6l1201,457r3,2l1209,460r2,-3l1215,452r2,-6xm1238,801r-1,-2l1236,798r-1,1l1234,799r,3l1233,806r2,2l1236,807r1,1l1237,807r,-3l1238,801xm1283,806r-3,l1279,809r1,4l1282,814r1,-1l1283,811r-1,-2l1283,806xm1301,792r-2,-1l1298,793r3,-1xm1303,804r-6,-8l1298,793r-11,3l1292,808r2,6l1299,812r4,-8xm1355,736r-10,2l1341,740r,2l1340,745r3,2l1346,750r4,2l1354,751r1,-7l1355,736xm1371,750r-1,-3l1367,746r1,4l1367,751r1,1l1367,756r3,l1371,753r,-3xm1434,540r-7,-10l1419,526r,14l1419,546r-2,l1389,534r-54,-28l1308,494r-13,-6l1291,486r-21,-10l1256,470r-2,l1254,466r3,-4l1263,466r5,l1304,484r109,48l1418,536r1,4l1419,526,1277,462r-9,-4l1254,456r3,-16l1257,430r-2,-12l1252,406r-5,-12l1238,386r-6,l1227,380r-5,4l1220,384r,2l1225,414r1,26l1222,468r-5,28l1211,500r-8,2l1198,501r,17l1195,520r-22,l1113,514r-1,-1l1112,544r-1,2l1110,550r-2,10l1111,568r-2,8l1103,586r-5,10l1093,608r-2,12l1078,640r-1,2l1065,642r-6,-10l1053,628r-3,-2l1047,626r-4,2l1039,624r,-2l1039,618r1,-4l1044,604r6,-8l1057,586r9,l1075,582r3,-8l1080,572r2,-4l1082,566r-2,-4l1077,560r-9,8l1067,562r7,-6l1075,552r,-12l1057,532r5,-12l1062,518r-2,l1059,516r-5,l1048,512r3,-10l1048,496r2,-2l1055,492r1,-4l1056,484r,-2l1051,484r-3,l1050,478r,-2l1052,472r-4,-6l1043,466r2,10l1038,472r-4,-8l1027,458r-8,-2l1017,454r-3,-4l1011,452r1,12l1018,472r7,10l1026,494r-2,12l1019,516r-2,10l1023,536r3,22l1026,580r-2,9l1024,774r-4,10l1010,780r-8,2l999,782r-3,2l993,784r-2,-6l987,770r-1,-2l986,760r-1,-2l985,754r-1,-10l984,738r-3,-12l980,724r-1,-2l979,760r-1,4l978,766r-2,2l976,762r-1,-2l979,760r,-38l975,714r-1,-2l973,709r,125l972,838r-7,-4l967,824r,-8l969,814r1,l972,818r-4,6l970,828r-1,4l973,834r,-125l973,732r,2l972,736r-1,2l969,734r-1,-2l967,731r,27l967,768r-2,4l964,778r1,-6l964,764r1,-6l967,758r,-27l965,728r2,-2l972,726r,4l973,732r,-23l971,702r-1,-2l972,696r2,-4l975,688r10,-10l997,676r13,2l1020,686r2,10l1024,706r,12l1021,728r-1,10l1020,744r,8l1022,762r2,12l1024,589r-2,13l1007,618r-8,-2l994,604r-6,6l987,618r6,4l998,626r8,4l1019,622r3,12l1024,638r-1,4l1021,646r-9,4l1000,644r-8,8l987,652r-5,-1l982,668r-4,2l974,666r-4,-6l972,654r3,l979,658r2,2l979,664r3,4l982,651r-2,-1l979,648r-1,-4l978,638r-3,-2l976,632r5,4l986,646r7,-2l1000,636r-12,-4l985,626r-1,-4l984,618r-3,-2l978,616r,-10l986,596r1,-6l989,586r-4,-4l983,590r-4,-2l975,586r-2,-4l971,578r-3,-6l966,564r-4,-6l960,544r-1,-12l956,520r-3,-12l951,500r-3,-6l945,488r1,-8l947,474r-4,-16l940,444r,-16l942,420r,-8l945,406r2,4l951,414r6,-2l960,410r5,4l967,422r6,6l979,428r7,2l997,430r5,-2l1005,426r9,-8l1010,406r4,-8l1024,394r32,l1061,400r12,-2l1075,418r-16,8l1068,438r6,2l1077,446r1,6l1080,458r,8l1082,470r12,18l1103,506r6,18l1112,544r,-31l1109,510r-1,-6l1109,498r16,l1179,504r6,-2l1183,506r4,4l1191,510r2,2l1196,510r1,4l1198,518r,-17l1194,500r-8,2l1185,498r-1,-4l1182,484r-3,-21l1180,458r1,-18l1184,420r6,-20l1193,390r8,-2l1210,388r6,-6l1217,382r,-2l1209,376r-9,6l1192,382r-8,8l1184,404r-6,10l1178,416r4,6l1176,424r-1,12l1174,450r,8l1174,465r1,11l1175,482r5,8l1175,494r-18,-2l1138,492r-36,-8l1092,476r-6,-12l1080,440r,-12l1083,416r1,-8l1078,400r,-2l1080,394r1,-2l1087,384r1,-2l1090,380r7,-12l1099,352r-3,-14l1101,332r5,-4l1109,320r1,-4l1106,308r-1,l1103,310r1,4l1103,316r,2l1102,318r-1,4l1097,324r-3,l1086,332r5,10l1094,352r,2l1093,354r-3,10l1090,376r-10,6l1069,382r-2,-4l1070,370r5,-16l1077,342r4,-10l1084,320r2,-12l1084,304r-4,12l1080,330r-8,10l1073,352r-7,10l1056,370r-2,-2l1058,358r,-2l1059,346r,-6l1058,330r5,-8l1069,314r1,-8l1070,302r-1,-2l1068,302r-5,8l1059,318r-6,8l1047,334r8,6l1054,350r-1,4l1053,356r-4,2l1042,345r,17l1042,372r-4,6l1032,384r-6,l1023,382r-3,-4l1020,370r,-2l1025,362r,-2l1024,354r-8,-5l1016,352r-6,8l1004,356r-1,-1l1003,406r-1,8l999,418r-3,-2l993,414r-4,2l983,412r-15,6l968,410r,-2l970,406r6,4l976,406r,-2l976,402r-1,-6l974,394r-3,-6l975,380r5,-6l987,370r7,2l1000,382r3,10l1003,396r,10l1003,355r-6,-3l998,342r,-8l999,334r4,10l1016,352r,-3l1014,348r-3,-14l1011,332r-9,-6l1000,318r-1,-2l1012,306r-11,-4l998,304r,10l995,318r-3,-6l996,307r2,7l998,304r-1,1l995,298r,-4l995,288r-3,-10l989,270r-1,-10l986,258r-2,4l984,266r-1,6l986,280r3,6l986,294r-5,l982,290r-4,-4l976,276r,-10l978,256r3,-12l978,242r-8,10l969,262r-1,16l966,290r-1,l965,274r,-6l965,266r-1,-4l964,260r,-2l964,246r2,-10l967,224r,-10l962,204r-8,4l961,216r,10l962,236r-6,8l956,256r-2,4l949,258r-2,4l949,250r2,-10l952,228r-5,-10l950,208r-2,-8l945,184r3,-2l955,184r4,-2l967,176r10,-4l987,172r2,8l993,188r-2,10l999,200r16,-8l1023,192r,2l1021,196r-1,2l1017,210r-6,12l1006,232r-2,12l1008,262r15,36l1027,318r3,12l1037,352r5,10l1042,345r-1,-1l1044,330r7,-14l1057,300r3,-12l1061,286r,-4l1060,270r-4,-14l1053,251r,23l1049,282r-2,-2l1046,278r-2,-6l1041,264r-3,-6l1035,258r-1,2l1034,270r6,4l1039,280r-8,-2l1032,268r-2,-1l1030,284r,2l1029,288r-1,l1027,284r-3,-2l1024,278r3,l1029,282r1,2l1030,267r-6,-3l1022,266r,2l1019,268r1,-14l1027,240r2,-4l1033,228r-2,-14l1030,212r-2,2l1027,212r-4,8l1025,232r-7,4l1019,226r3,-10l1026,206r1,-10l1038,198r-1,14l1042,218r1,8l1044,236r-8,4l1036,248r6,l1047,254r1,2l1049,266r4,8l1053,251r-4,-9l1049,212r-1,-4l1044,204r2,-6l1051,198r2,2l1055,204r2,4l1058,212r,8l1057,224r-2,2l1053,234r3,10l1062,250r7,6l1072,260r6,-4l1080,262r4,10l1087,288r15,4l1103,294r-2,4l1104,300r3,l1108,298r3,-2l1112,290r3,-2l1129,284r6,l1159,308r11,2l1181,314r10,2l1202,314r10,-2l1212,300r7,-4l1221,282r,-14l1221,266r,8l1206,278r3,10l1208,292r-3,4l1199,296r,-8l1206,274r-11,-4l1190,276r5,12l1187,292r-2,2l1187,300r-10,l1178,298r,-2l1178,292r-1,-6l1177,284r-3,-6l1173,274r-6,-7l1167,294r,4l1163,298r-4,-4l1162,294r2,-2l1165,292r2,2l1167,267r,-1l1161,256r-4,-2l1155,253r,11l1153,270r,6l1147,278r-3,l1142,276r-1,-4l1144,270r1,-4l1148,258r,-2l1149,254r6,10l1155,253r-2,-1l1152,246r-1,-6l1151,238r-5,-6l1143,234r4,6l1143,240r-2,-2l1138,236r-1,-4l1136,228r-3,-6l1133,240r-3,4l1130,250r-2,6l1126,255r1,-5l1128,246r1,-2l1130,238r3,2l1133,222r-3,l1130,232r,4l1129,232r1,l1130,222r-6,l1123,220r1,-2l1133,214r8,4l1149,224r20,6l1182,232r4,18l1199,246r2,-2l1201,242r2,-2l1211,246r-3,12l1214,264r7,10l1221,266r-3,-10l1213,244r-2,-4l1209,234r-2,-4l1197,222r-3,-2l1194,219r,9l1194,230r-2,2l1189,232r-6,2l1183,226r-3,-2l1184,220r8,2l1194,228r,-9l1186,214r-13,-4l1158,198r-14,-8l1144,210r-10,-2l1123,208r-3,-1l1120,224r-2,3l1118,251r-3,5l1112,258r5,8l1111,266r-2,-6l1106,256r,10l1106,270r-2,l1102,272r-5,l1091,262r-3,-6l1086,250r,-2l1084,240r1,-2l1087,238r2,2l1096,248r4,10l1106,266r,-10l1105,254r,-4l1113,246r5,5l1118,227r-2,3l1112,236r-11,l1097,234r-4,-4l1090,226r-5,2l1077,230r,6l1076,240r,2l1074,246r-1,2l1072,248r-4,-2l1069,242r1,-4l1070,236r,-4l1069,230r-1,l1066,232r,2l1065,234r1,2l1064,236r-2,-4l1062,230r1,-10l1074,216r5,-6l1090,206r11,4l1111,212r4,6l1120,224r,-17l1114,206r-4,-6l1109,198r1,-12l1100,182r-2,-2l1098,194r,6l1092,200r-7,-2l1079,198r-3,-8l1073,186r,18l1070,206r-3,-2l1065,198r-1,-2l1063,192r-3,-2l1052,184r2,-12l1059,172r13,28l1073,204r,-18l1070,182r1,-10l1080,172r4,10l1092,186r1,4l1098,194r,-14l1094,176r4,-2l1102,176r4,2l1123,188r7,6l1141,200r3,10l1144,190r-3,-2l1125,180r-9,-6l1113,172r-4,-2l1098,168r-22,-4l1065,160r-2,-6l1072,152r-2,-6l1070,128r18,6l1097,128r7,-2l1108,118r-1,-8l1104,104r-1,-2l1101,98r-16,4l1080,100r-5,-2l1075,96r2,-2l1077,80r-5,-14l1060,58r-1,l1057,56r-5,l1051,58r-1,l1048,68r9,l1062,70r7,8l1065,85r,29l1065,120r-1,12l1054,142r2,12l1053,168r-8,-2l1045,188r-2,2l1038,188r-4,-2l1033,182r-1,l1034,180r5,l1044,182r,4l1045,188r,-22l1036,164r-11,6l1022,169r,11l1013,176r-5,16l999,184r1,-4l998,174r6,-2l1011,172r11,8l1022,169r-7,-3l1000,160r-3,-12l998,140r,-8l997,124r1,-8l998,112r6,-8l1041,110r13,l1058,112r7,2l1065,85r-3,5l1065,98r-13,2l1042,94r-12,l1019,90r9,-14l1026,68r5,-6l1043,68r3,-6l1048,60r-1,-2l1046,56r-6,-2l1032,54r-8,2l1017,54r-3,-6l1007,42r,18l999,60r1,-10l997,46r-2,-2l995,42r4,l1003,48r1,6l1007,60r,-18l1005,40r2,-2l1011,34r16,-8l1045,22r37,-4l1085,16r6,-4l1088,8r-2,-2l1083,2,1057,r-2,l1055,12r-16,6l1005,26r-15,8l987,34r-3,-2l984,30r8,-12l1005,14r15,-2l1033,10r8,2l1044,10r7,-4l1055,12r,-12l1030,r-25,2l980,8r-8,4l965,20r-6,3l959,38r-1,2l956,42r-2,l953,40r2,-2l959,38r,-15l956,24,940,38,925,52,913,70r-7,18l906,92r6,l940,68,955,58,971,48r11,-2l988,54r3,12l997,74r-1,10l980,84r-7,2l967,88r-2,6l963,98r2,4l966,108r5,2l976,118r12,-2l990,124r-6,8l989,140r1,8l990,154r6,6l991,166r-7,-4l975,166r-7,l959,170r-10,l940,172r-9,4l930,190r-14,8l910,206r-10,8l890,222r-9,8l875,240r8,4l885,246r-5,4l883,254r3,l885,248r2,-8l891,234r9,2l900,234r-1,-8l903,222r5,-2l909,226r4,2l916,228r,-8l916,212r,-6l921,202r4,l923,206r3,2l931,208r-1,-6l930,200r6,2l948,208r-13,8l938,224r5,8l940,240r-2,8l933,254r2,12l924,264r-3,4l924,272r-2,2l915,280r-5,12l903,296r8,6l926,298r11,4l945,310r10,6l965,322r6,10l973,336r2,2l978,338r2,6l975,347r,21l972,368r-1,2l957,374r14,-12l975,364r,4l975,347r,1l972,352r-3,4l969,359r-2,-3l957,350r2,16l950,366r-2,-1l948,396r-1,4l946,402r-2,-4l945,396r2,-2l948,396r,-31l944,362r2,-6l945,350r-9,-2l931,350r2,4l929,356r-7,-2l920,346r-4,-4l907,340r6,12l910,356r-10,-2l899,348r-1,-6l891,338r-4,4l896,346r-6,2l881,348r-4,-10l872,332r-12,l856,318r-2,-4l852,308r-1,-6l859,306r1,-4l862,298r-5,-4l856,288r2,-4l863,286r5,l870,284r1,-2l866,278r,-4l867,268r6,2l875,268r1,-2l875,258r-3,-8l874,242r-6,2l866,250r-1,4l868,264r-10,4l857,278r-6,8l849,298r-2,10l838,314r-37,-8l782,304r-20,2l762,308r3,l780,312r32,4l827,320r8,l836,322r1,l845,328r1,14l856,346r11,2l876,352r10,6l895,364r3,l901,366r13,l919,364r8,l928,366r1,l932,368r3,4l933,376r,2l931,388r-5,10l924,400r,70l920,480r-7,-6l919,465r5,5l924,400r-4,8l916,416r4,10l918,440r-3,10l915,460r2,3l913,460r-2,2l913,472r-3,16l916,496r10,6l932,516r12,4l948,538r5,16l959,572r6,16l966,590r,4l966,606r-6,6l955,622r-4,6l959,626r2,2l965,632r-3,4l962,642r-3,2l959,716r-2,8l956,728r-1,2l954,732r-2,l949,726r2,-8l955,714r4,2l959,644r-6,4l958,632r-9,l949,654r,2l945,662r3,10l942,678r-4,-8l941,664r2,-4l946,652r2,l949,654r,-22l946,638r-7,6l942,650r-7,-2l928,652r-6,-2l919,654r2,6l916,664r-2,-6l916,652r-4,-6l910,646r-2,2l907,658r1,8l909,674r,4l909,686r-2,4l903,692r-5,-2l891,688r5,-12l894,670r-2,-6l897,654r-7,-2l887,660r,10l889,678r-2,10l883,692r-3,8l872,698r-2,6l872,710r3,4l881,712r4,-2l888,704r4,l895,708r10,l905,704r1,-4l909,696r4,l915,698r3,6l915,712r1,4l917,722r-3,8l916,734r7,2l921,724r3,-2l925,734r-1,10l923,752r1,10l923,768r-6,6l921,778r6,-14l930,750r1,-28l931,720r3,-8l926,706r7,-4l938,704r1,18l940,726r-1,16l937,762r-4,18l933,782r1,l942,774r1,-12l945,752r2,-2l947,744r5,l958,752r-12,8l951,772r,10l949,784r,26l947,820r-2,10l942,840r-1,2l940,842r-3,2l936,842r-2,-4l933,826r4,-12l937,800r5,2l945,808r4,2l949,784r-5,4l936,792r-3,12l931,816r-1,12l928,840r-1,2l927,846r-1,2l925,850r-1,-2l923,846r,-8l924,832r2,-10l927,812r-2,-10l922,812r-1,12l919,836r-1,2l917,840r,4l916,850r-4,4l908,850r-2,-2l906,846r-2,-12l909,824r-6,-12l899,812r,26l897,848r-7,l882,846r4,-10l885,830r-2,-4l886,820r-5,l876,828r2,18l877,848r-1,l875,850r-4,l857,848r2,-2l863,842r-10,4l844,840r3,-4l849,834r4,-6l851,824r-1,-4l847,818r-3,6l844,823r,17l842,842r-2,4l838,848r-7,l829,844r,-2l830,840r3,-4l838,838r4,-2l844,840r,-17l842,818r-7,-4l830,828r-5,-8l823,812r9,-14l820,794r-5,2l816,802r-1,4l808,814r-6,6l799,830r1,10l806,840r-4,-6l807,834r1,6l819,840r2,2l826,842r-1,4l825,852r-1,2l821,856r-4,2l810,856r-4,l801,860r4,8l803,874r,4l807,876r4,l811,874r6,l818,880r3,4l824,880r-2,-6l828,872r6,2l840,872r2,l842,876r3,-2l846,874r,-2l847,870r1,-4l854,862r5,l863,866r-4,8l861,878r4,4l869,876r9,l884,874r5,-2l890,876r,2l892,884r3,l902,880r-5,-8l898,868r5,-4l910,872r6,-4l919,870r1,2l924,870r3,-2l929,866r-1,-2l926,862r-2,-2l925,858r2,-4l930,862r9,-2l952,860r-1,-8l955,850r5,4l963,848r1,-4l970,844r-2,6l970,854r8,2l976,844r5,-2l983,844r6,-2l995,844r4,6l1002,852r2,-4l1005,846r4,-2l1015,844r2,4l1021,850r2,-2l1026,846r10,-2l1045,840r1,-2l1050,832r3,2l1057,836r3,l1064,838r2,-4l1068,830r12,4l1091,830r11,-6l1105,828r6,2l1112,836r4,-2l1116,828r4,-4l1127,822r-1,10l1131,834r3,-4l1137,832r-1,4l1141,836r3,-4l1142,830r-2,-4l1139,824r-1,-2l1133,824r-1,l1131,822r-2,-2l1130,818r,-4l1132,810r7,10l1151,814r11,l1163,810r1,-2l1167,810r1,4l1176,814r,-6l1176,806r4,l1178,810r3,2l1185,806r1,-6l1187,794r,-2l1194,790r4,2l1196,796r1,4l1198,806r5,-2l1205,800r3,4l1209,808r2,2l1219,810r-10,-8l1211,800r2,-4l1224,798r-1,-2l1219,790r-1,-2l1217,786r5,-4l1227,782r2,6l1231,792r4,2l1235,788r1,-2l1236,784r3,-2l1243,782r2,2l1240,790r2,4l1246,800r-1,8l1246,808r2,-18l1256,788r-6,-6l1248,780r4,-2l1258,778r6,8l1264,792r,6l1264,806r1,2l1264,814r4,l1269,806r,-8l1268,792r2,-2l1276,798r1,-2l1277,792r-2,-2l1274,786r,-6l1278,778r1,2l1279,782r1,2l1281,788r6,2l1291,788r8,3l1299,790r5,l1302,796r3,2l1308,796r4,2l1315,798r2,-2l1321,790r-9,-2l1309,784r6,-4l1317,778r8,10l1333,792r-1,12l1330,806r,14l1329,830r-3,-2l1326,914r-1,6l1319,922r-2,4l1315,922r-2,-2l1313,900r,-4l1312,892r6,-10l1315,870r3,-8l1319,858r3,l1321,862r1,4l1323,874r,10l1324,900r1,8l1326,914r,-86l1326,822r2,-2l1330,820r,-14l1319,814r-4,10l1307,832r,102l1302,932r4,-10l1306,924r,4l1307,934r,-102l1305,832r,90l1299,922r-2,6l1298,934r,4l1298,942r-7,2l1288,938r-1,-8l1286,926r1,-12l1288,902r,-6l1289,894r,-2l1289,888r,-6l1290,874r2,-8l1299,862r1,2l1300,874r-7,18l1304,898r,8l1305,922r,-90l1301,832r,10l1300,844r-1,l1299,840r1,2l1301,842r,-10l1286,832r-3,l1283,848r-1,4l1282,856r-2,l1280,894r,2l1280,894r,-38l1275,858r1,-6l1274,848r3,-4l1282,844r,2l1283,848r,-16l1275,834r-6,8l1269,843r,49l1268,906r-1,12l1265,930r,6l1264,942r-1,6l1260,948r-2,-4l1257,940r,-4l1256,934r,-8l1256,918r,-4l1256,912r2,-10l1260,894r,-4l1263,888r4,2l1269,892r,-49l1265,852r-4,10l1259,872r-5,8l1254,914r-5,-1l1249,956r-1,2l1249,960r-1,l1247,962r-1,-2l1245,960r,-2l1246,956r3,l1249,913r-4,-1l1240,912r,-2l1238,902r3,-2l1244,898r5,-2l1251,894r1,2l1253,898r-3,4l1254,914r,-34l1253,882r-15,l1231,894r-3,2l1222,894r-2,4l1219,900r1,2l1221,904r-6,6l1216,906r,-2l1218,898r-16,l1194,894r-8,4l1178,896r-9,2l1161,900r-3,4l1153,900r-4,l1144,906r-11,-6l1126,902r,2l1133,910r9,2l1150,916r11,-2l1172,916r9,2l1192,920r11,-6l1213,920r12,4l1222,914r-1,-2l1222,910r1,-4l1224,904r,-2l1226,900r5,l1233,902r4,10l1229,920r-1,10l1231,936r4,12l1231,958r-4,3l1227,1014r-1,6l1224,1022r,22l1217,1052r-1,2l1212,1054r-9,-10l1208,1028r3,-10l1216,1020r-4,6l1215,1030r2,8l1224,1044r,-22l1223,1026r-4,2l1219,1018r-1,-2l1218,1014r,-8l1219,1000r-5,-6l1215,992r1,-2l1220,986r3,-2l1224,984r1,8l1226,1000r,6l1227,1014r,-53l1220,964r2,14l1214,986r-1,2l1210,990r-3,2l1205,996r1,4l1202,1004r-3,l1199,1050r-1,4l1198,1060r-4,2l1192,1060r-3,l1188,1058r-1,-14l1187,1040r-1,-6l1187,1028r1,-6l1191,1018r3,6l1198,1044r1,6l1199,1004r-20,6l1178,1011r,31l1175,1048r,8l1177,1064r,4l1178,1070r-2,2l1172,1072r-2,-2l1170,1068r-1,l1169,1066r-4,-8l1168,1046r2,-6l1176,1040r2,2l1178,1011r-10,5l1163,1019r,9l1162,1036r-1,22l1157,1070r-3,-12l1155,1046r,-8l1155,1032r1,-2l1163,1028r,-9l1158,1022r-11,-2l1141,1024r,14l1140,1044r,4l1141,1054r,4l1140,1068r-8,2l1128,1068r2,-10l1130,1046r6,-6l1141,1038r,-14l1130,1032r-4,14l1127,1060r-4,12l1125,1074r-1,4l1125,1080r1,2l1130,1082r1,-2l1133,1078r10,l1145,1076r,-2l1148,1074r2,2l1150,1080r3,l1178,1078r13,-4l1196,1072r6,-2l1212,1064r3,-2l1222,1058r6,-4l1231,1052r8,-8l1246,1036r5,-8l1253,1026r4,-8l1255,1006r2,-8l1255,988r-1,-4l1253,980r,-10l1255,962r2,-6l1267,968r9,-2l1284,964r4,-6l1290,956r2,-4l1299,948r3,-2l1306,944r5,-2l1319,934r7,-8l1337,920r7,-8l1346,900r6,-8l1372,892r,-4l1371,888r7,-4l1382,882r-1,-12l1387,864r2,-2l1391,860r2,l1396,858r1,-10l1406,840r2,-12l1412,824r8,-2l1421,816r,-8l1422,806r2,-6l1429,792r,-10l1426,774r-2,-6l1422,764r,-10l1422,802r-5,4l1411,800r,-6l1411,790r,-8l1410,774r-1,-2l1410,770r1,-2l1417,772r1,10l1419,788r,6l1422,802r,-48l1420,752r-1,-2l1417,742r-7,2l1406,744r1,2l1406,750r-1,l1404,752r-2,l1402,746r-2,2l1403,758r-5,2l1398,794r-2,16l1395,826r-2,16l1387,856r,2l1386,862r-1,l1384,864r-1,l1381,856r5,-8l1385,840r,-4l1385,832r,-4l1386,820r2,-10l1389,808r,-2l1392,800r3,-8l1396,790r2,l1398,792r,2l1398,760r-5,2l1391,770r-3,-2l1389,764r-4,l1382,770r,10l1382,786r-6,6l1373,786r,28l1370,822r-2,10l1366,852r-1,10l1362,872r1,4l1363,884r-8,-6l1356,868r,-10l1356,848r,-6l1356,840r2,-10l1358,828r4,-8l1363,818r,-2l1372,808r1,6l1373,786r-1,-4l1373,770r-6,-8l1366,764r-1,l1364,766r-2,8l1370,788r-9,3l1361,810r-4,4l1355,818r-1,-2l1355,808r3,-2l1361,810r,-19l1359,792r-7,-10l1352,780r,-6l1352,770r,-8l1352,758r,-2l1351,757r,125l1350,890r-7,8l1341,898r2,2l1341,900r-2,-4l1338,890r-5,-4l1332,880r,-10l1335,858r3,-10l1344,850r1,8l1350,862r,2l1350,874r1,8l1351,757r-3,1l1347,754r-2,-4l1343,752r,18l1343,774r-1,l1342,770r1,l1343,752r-3,2l1339,746r-3,2l1336,766r-2,4l1333,774r-1,2l1332,780r-3,-2l1329,774r1,-2l1332,768r2,-6l1336,766r,-18l1327,754r-1,-4l1325,748r-1,-2l1324,740r5,-4l1332,732r5,-4l1343,728r7,2l1359,740r13,l1384,746r7,-4l1397,742r7,-4l1406,736r4,-6l1405,720r,-2l1406,710r-8,-8l1399,686r-1,-12l1391,666r-3,-1l1388,676r,10l1386,694r-1,10l1388,712r-1,l1387,714r-1,2l1385,718r-1,-2l1383,716r,-2l1382,712r,-2l1378,710r,2l1377,712r-2,8l1378,728r-4,6l1369,736r1,-6l1369,728r1,-6l1371,716r,-6l1371,704r-1,-2l1370,700r-4,-6l1360,690r-4,-10l1347,680r-7,-2l1349,668r-7,l1338,672r-3,6l1341,688r5,4l1346,698r-8,3l1338,722r-5,2l1329,730r-5,2l1323,724r4,-8l1332,710r4,l1335,718r3,4l1338,701r-3,1l1328,700r-7,-2l1309,700r-4,-3l1305,754r-4,8l1305,772r-7,l1293,766r1,-8l1297,754r3,-4l1305,754r,-57l1304,696r-3,-6l1303,682r2,-4l1312,672r-5,-4l1304,668r-1,-2l1301,664r2,-4l1312,658r10,-2l1333,658r7,8l1350,664r9,2l1380,670r8,6l1388,665r-2,-1l1382,662r-21,-4l1360,656r-1,-6l1358,646r,-6l1358,632r,-8l1355,612r-3,-4l1350,600r-7,4l1341,610r1,6l1343,624r-1,6l1349,636r-7,4l1334,634r-7,-10l1316,624r-4,-2l1305,622r-4,-4l1306,610r9,-2l1327,608r9,-4l1333,602r-7,-6l1311,602r-11,-4l1298,599r,63l1297,664r-1,l1296,666r-3,-2l1294,660r1,-2l1297,658r1,4l1298,599r-9,7l1289,778r,2l1284,780r,-2l1289,778r,-172l1283,616r-3,10l1275,636r-5,l1268,634r,72l1267,718r-5,14l1260,736r-3,-2l1254,734r-1,-1l1253,746r-2,2l1247,748r-8,-18l1239,752r-1,2l1235,754r-1,-2l1229,744r-3,-8l1225,728r5,6l1234,746r5,6l1239,730r-1,-2l1237,726r-1,-6l1233,704r2,-24l1241,666r1,-2l1242,670r-2,8l1238,688r,12l1240,710r,10l1242,730r6,8l1253,746r,-13l1245,720r-3,-16l1242,686r5,-20l1254,664r-4,-6l1243,661r1,-1l1244,658r1,-2l1242,654r,-2l1256,650r3,16l1264,674r2,16l1268,702r,4l1268,634r-2,-2l1262,630r,-10l1261,610r-2,-10l1256,594r-2,-4l1243,588r-11,-2l1208,586r-3,2l1208,598r13,-4l1228,594r9,10l1237,650r-4,8l1228,652r,14l1224,720r-1,-14l1222,700r,-4l1222,692r,-4l1224,678r1,-4l1228,666r,-14l1226,650r-3,8l1221,657r,13l1218,672r,14l1215,688r-4,l1211,698r-1,2l1201,700r1,-4l1205,698r2,-2l1208,698r2,-2l1211,698r,-10l1201,688r-2,-4l1198,682r4,-4l1214,678r3,4l1218,686r,-14l1214,674r-11,-4l1197,666r-1,-2l1197,662r3,l1207,666r8,-4l1220,660r1,10l1221,657r-26,-7l1193,646r-1,-1l1192,712r-3,18l1182,746r-1,4l1186,750r-1,4l1173,758r-23,12l1137,774r3,-4l1144,764r-9,-8l1132,750r,-2l1130,740r,-3l1130,764r-1,4l1124,768r-3,2l1118,770r2,-6l1130,764r,-27l1130,736r-2,-6l1127,722r,-2l1127,714r,-10l1127,698r,-2l1129,684r1,-8l1131,672r2,-8l1137,646r-1,-4l1141,634r-6,-2l1129,640r-1,-2l1127,636r,4l1127,648r-1,6l1123,660r,92l1123,754r-19,2l1110,754r5,-4l1123,752r,-92l1123,672r-1,1l1122,708r,28l1119,740r-11,l1111,738r5,-2l1122,736r,-28l1121,709r,11l1121,730r-9,-6l1109,726r-9,2l1098,728r,88l1092,816r-3,2l1061,818r-9,-2l1045,812r-12,l1032,812r-1,6l1034,822r-7,4l1014,826r-15,6l993,820r,-2l992,816r1,-2l1002,810r10,-2l1033,812r4,-4l1031,804r-1,-2l1022,796r-26,6l994,800r-3,-2l993,796r10,-4l1015,792r11,-4l1030,784r3,-4l1033,768r,-32l1033,732r-3,-14l1031,710r,-18l1031,686r3,-10l1030,670r-3,-4l1037,656r1,-2l1041,650r1,-2l1053,646r4,16l1068,660r1,2l1069,664r-2,10l1059,680r1,8l1052,704r-4,16l1045,736r-3,18l1039,766r14,8l1056,784r-7,4l1039,784r-7,8l1031,792r,2l1034,798r28,-4l1072,804r7,2l1092,800r3,10l1095,812r3,4l1098,728r-8,2l1080,730r,-2l1089,726r10,l1108,724r9,-4l1118,722r3,-2l1121,709r-1,1l1117,710r-38,4l1077,714r3,-4l1094,710r13,-6l1119,704r2,2l1122,708r,-35l1121,673r,13l1120,692r,2l1109,696r-21,2l1077,698r-3,-2l1076,690r1,-2l1087,684r31,l1121,686r,-13l1120,674r-11,2l1098,676r-11,-2l1077,670r,-2l1078,666r3,-2l1096,664r13,4l1121,664r1,4l1123,672r,-12l1113,656r-21,l1082,654r-2,-4l1081,646r1,-4l1093,638r23,4l1127,640r,-4l1126,634r-3,-6l1106,634r-11,-6l1095,624r4,-6l1104,618r59,12l1182,636r2,l1176,638r-2,l1170,636r-3,2l1162,646r-4,10l1155,666r3,8l1162,678r,6l1163,688r5,-2l1170,676r3,-10l1176,656r6,-10l1192,652r-3,14l1192,674r,10l1192,712r,-67l1192,644r-5,-6l1186,637r25,3l1224,644r13,6l1237,604r-18,4l1222,618r-4,12l1210,624r-5,-4l1197,624r-12,-2l1170,624r-5,-6l1162,614r-14,-4l1133,610r-14,-2l1106,606r2,-8l1119,608r4,-8l1123,598r1,-8l1124,582r-1,-6l1122,564r-2,-10l1123,550r4,4l1133,592r3,4l1132,604r8,l1140,590r-2,-14l1136,562r-1,-12l1137,548r2,l1142,552r8,40l1153,596r-3,8l1156,604r4,-6l1155,590r4,-6l1170,586r-4,16l1174,608r8,l1192,610r6,-6l1200,594r-2,-10l1197,576r1,-10l1210,554r15,-4l1243,550r17,-2l1268,542r8,-10l1277,524r-1,-4l1272,520r-3,-4l1266,512r-8,-2l1258,518r-1,2l1252,520r-2,-2l1250,516r6,l1258,518r,-8l1251,508r-6,-6l1248,498r-1,-12l1256,486r35,14l1325,516r34,18l1392,552r7,4l1407,562r9,l1424,558r,-10l1426,546r8,-6xe" fillcolor="#231f20" stroked="f">
                  <v:path arrowok="t" o:connecttype="custom" o:connectlocs="724,10289;721,10630;789,10656;844,10889;856,10296;900,10611;1005,10336;1052,10842;616,10824;775,10734;664,10624;187,10848;451,10714;667,10600;554,10704;567,10532;569,10426;542,10380;514,10394;494,10414;445,10626;394,10340;344,10426;317,10282;566,10150;398,10176;253,10512;233,10372;232,10246;299,10094;127,10114;56,10342;160,10566;196,10802;199,10690;118,10796;295,10938;645,11136;1095,10944;872,11032;743,10974;608,10988;455,11016;363,10934;496,10850;800,10894;1091,10512;975,10546;1077,10234;1042,10254;1133,10114;1116,10066;965,9994;876,10244;940,10734;970,10736;1323,10766;1231,10792;1352,10784;1334,10662;1289,10498;1127,10532;1174,10530" o:connectangles="0,0,0,0,0,0,0,0,0,0,0,0,0,0,0,0,0,0,0,0,0,0,0,0,0,0,0,0,0,0,0,0,0,0,0,0,0,0,0,0,0,0,0,0,0,0,0,0,0,0,0,0,0,0,0,0,0,0,0,0,0,0,0"/>
                </v:shape>
                <v:shape id="docshape23" o:spid="_x0000_s1048" style="position:absolute;left:2056;top:9971;width:531;height:1005;visibility:visible;mso-wrap-style:square;v-text-anchor:top" coordsize="53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" path="m14,587r-4,-8l11,570,9,568r,-5l5,565,,571r1,9l1,588r1,5l7,595r5,1l14,587xm58,762r-1,-2l55,759r-2,2l53,763r1,1l55,765r1,l57,764r1,-2xm59,790r-2,-4l55,784r-3,3l52,790r-2,6l53,799r3,1l57,796r,-2l59,790xm61,907r-2,-6l60,898r,-3l58,890r-2,4l54,898r1,5l56,907r5,xm63,771r-7,-2l58,773r,2l60,776r1,-1l62,775r1,-1l63,771xm71,772r-1,-1l70,769r-2,l68,772r3,xm79,788r-1,-2l78,780r-5,2l73,786r2,2l72,791r4,1l77,790r2,-2xm84,776r-1,-2l82,776r1,1l83,776r1,1l84,776xm90,803r-1,-5l87,795r-3,l81,798r-3,3l78,802r-2,5l81,806r2,-2l90,803xm91,187r-4,l84,195r-4,8l78,211r3,l83,210r5,-4l91,200r,-8l90,190r1,-3xm96,870r-1,-3l93,867r-4,2l88,873r-1,4l87,879r5,l95,878r,-3l96,872r,-2xm97,782r-2,-4l93,778r-1,2l91,781r,2l87,788r5,1l96,787r1,-5xm101,367r-2,-1l91,370r1,11l89,390r-2,8l77,402r4,10l82,413r1,2l84,415r2,-6l86,406r5,-9l95,387r3,-10l101,367xm109,761r-2,-1l105,760r,4l107,764r,-1l109,761xm111,786r-2,-4l107,781r-2,1l105,785r1,2l108,787r3,-1xm111,487r-2,-4l110,480r-9,-9l107,457r2,-10l109,440r-4,1l103,453r-3,12l101,476r6,10l111,487xm115,525r-2,-7l109,525r-2,3l104,536r-10,9l102,554r2,1l109,555r1,-4l104,542r9,-8l115,525xm121,397r-3,-5l115,398r-1,2l115,408r-5,5l111,421r2,l117,413r2,-8l121,397xm124,769r-1,-1l123,767r-1,l120,768r,3l122,772r2,1l123,770r1,-1xm134,763r-3,l130,764r,3l133,767r-1,-1l134,763xm141,901r-2,-4l137,900r,4l132,910r5,2l141,911r-1,-4l141,903r,-2xm151,919r,xm153,911r-2,-10l152,893r-2,-1l150,888r-3,3l143,896r2,10l147,913r-2,2l149,916r2,3l151,917r2,-6xm156,920r-1,-1l151,919r1,2l156,920xm181,905r-4,-7l173,898r-4,-3l166,898r,4l164,905r4,2l171,897r2,13l179,908r1,l181,906r,-1xm190,546r-2,-4l184,547r-4,-1l180,539r-5,-10l173,545r-7,-1l160,546r1,-9l155,538r-2,1l151,541r,3l151,545r,1l159,551r8,11l177,559r6,-2l188,551r2,-5xm197,953r-2,-9l195,937r-1,-2l193,932r-2,l186,938r5,6l189,949r1,4l188,959r5,l197,953xm217,14l213,8r2,-5l212,,199,r-4,3l197,7r4,4l203,20r8,-4l217,14xm226,901r-2,-3l225,896r,-4l223,889r-3,-1l217,891r2,4l216,903r7,l226,901xm232,962r-4,-6l227,952r-4,2l223,962r,3l226,967r2,-1l232,962xm235,772r-2,-4l231,769r-4,1l225,775r1,3l227,779r1,-1l230,775r5,-3xm252,419r-7,-3l234,419r-6,-3l225,416r1,3l226,421r1,4l231,427r4,-2l240,422r10,4l252,419xm256,894r-3,-1l250,893r-3,4l242,898r-1,5l243,908r5,1l252,910r4,-2l256,894xm282,811r-1,-4l277,810r,3l278,813r,2l280,815r1,-1l282,813r,-2xm304,815r-1,-5l302,806r-2,-2l298,804r-3,l293,808r,4l294,814r1,6l300,818r4,-3xm307,174r-4,-9l301,154r-3,-10l291,137r-6,4l291,146r1,5l298,160r-9,17l304,178r2,1l307,176r,-2xm320,810r-10,-3l310,814r2,4l310,825r5,2l319,825r-1,-5l318,816r2,-6xm323,1002r-1,-1l322,998r-4,-4l315,981r-5,9l310,997r5,6l321,1004r2,-2xm339,536r-3,-3l335,531r-2,-11l330,520r-1,3l328,526r-3,5l327,536r4,4l333,542r2,-2l337,539r2,-3xm345,809r-4,-6l337,803r-2,5l331,810r-1,4l330,817r1,4l334,822r2,-1l338,819r,-6l345,809xm358,813r-3,-3l351,810r-2,2l348,815r,4l349,822r7,l357,820r1,-1l358,813xm364,412r-2,-3l362,403r-5,1l354,407r2,5l358,415r2,1l364,415r,-3xm371,277r-5,-6l367,263r,-12l363,251r-4,2l356,254r-1,l355,255r1,l356,256r2,l359,257r8,3l361,266r,5l365,278r-10,8l363,292r3,l366,291r-1,-5l371,282r,-5xm376,409r-5,-2l371,412r-6,6l371,422r1,2l374,423r2,-2l374,416r2,-7xm377,808r-2,-5l371,809r-1,2l369,813r-1,4l371,818r3,-1l376,812r1,-4xm386,355r-2,-7l376,346r-4,11l368,363r-1,2l364,369r4,1l371,372r3,-2l376,367r3,-7l386,355xm389,295r-1,-2l385,289r-4,-2l375,288r-1,3l377,295r4,2l385,297r1,-1l389,295xm400,407r-2,-3l398,399r-6,1l390,402r-3,3l388,409r1,4l393,415r4,-1l399,413r1,-3l400,407xm418,644r-1,-2l417,638r-9,-4l408,641r,3l411,646r3,l416,647r2,-3xm427,313r-1,-4l417,305r-8,2l401,311r-8,3l390,324r14,-6l405,328r5,19l405,353r-3,-2l401,346r-3,l395,347r-2,4l392,356r,7l397,366r4,4l408,370r6,-1l418,367r6,-5l425,357r-1,-10l422,327r,-10l423,315r4,-2xm433,426r-1,-3l432,413r-8,3l423,422r-1,5l431,427r2,-1xm446,455r-1,-7l438,441r-11,2l420,448r,2l419,452r2,1l431,451r-3,11l436,464r5,-4l446,455xm453,545r-2,-5l445,548r-4,-13l433,537r-4,2l428,544r,4l430,552r-1,7l432,561r4,-6l446,562r2,-7l448,549r5,-4xm457,407r-4,l449,406r-3,6l452,417r3,3l457,419r-1,-4l457,412r,-5xm461,544r-4,l456,545r,2l458,548r2,1l461,547r,-3xm531,229r-2,-3l517,226r-19,2l484,229r-13,l454,228r-6,-1l437,223r-9,3l419,231r-10,6l400,245r-11,l386,246r-9,1l374,247r-2,4l375,253r,1l377,260r-3,6l377,269r6,-3l381,258r5,-3l399,255r11,-5l429,238r23,l474,239r22,l523,234r6,l531,229xe" fillcolor="#231f20" stroked="f">
                  <v:path arrowok="t" o:connecttype="custom" o:connectlocs="7,10567;57,10736;57,10766;61,10879;70,10743;72,10763;84,10749;81,10778;91,10172;92,10851;87,10760;81,10384;107,10732;106,10759;103,10425;102,10526;115,10380;120,10740;132,10738;141,10873;143,10868;152,10893;173,10882;173,10517;167,10534;186,10910;199,9972;223,10861;223,10934;227,10751;226,10393;242,10870;278,10785;295,10776;291,10109;310,10779;322,10970;333,10492;345,10781;338,10785;358,10791;364,10384;356,10228;365,10258;374,10388;377,10780;376,10339;385,10269;393,10387;411,10618;404,10290;397,10338;427,10285;438,10413;453,10517;436,10527;457,10391;461,10516;419,10203;374,10238;523,10206" o:connectangles="0,0,0,0,0,0,0,0,0,0,0,0,0,0,0,0,0,0,0,0,0,0,0,0,0,0,0,0,0,0,0,0,0,0,0,0,0,0,0,0,0,0,0,0,0,0,0,0,0,0,0,0,0,0,0,0,0,0,0,0,0"/>
                </v:shape>
                <v:shape id="docshape24" o:spid="_x0000_s1049" type="#_x0000_t75" style="position:absolute;left:1845;top:10415;width:183;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">
                  <v:imagedata r:id="rId29" o:title=""/>
                </v:shape>
                <v:shape id="docshape25" o:spid="_x0000_s1050" style="position:absolute;left:1487;top:9407;width:2119;height:1905;visibility:visible;mso-wrap-style:square;v-text-anchor:top" coordsize="211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" path="m167,1090r-5,-27l151,1044r-16,-12l115,1029r-13,2l92,1036r-10,9l74,1058r-17,29l50,1098r-7,6l20,1105r-10,-9l9,1074r2,-6l15,1063r4,-7l27,1053r16,-3l43,1049r,-7l42,1041r-17,-1l13,1039,3,1038r-2,19l,1068r,13l4,1102r9,18l28,1132r21,3l67,1132r13,-10l91,1109r20,-31l119,1069r8,-5l135,1063r13,-1l156,1072r,20l154,1101r-4,7l144,1115r-8,6l127,1126r-12,5l114,1133r2,6l118,1140r10,-1l141,1136r12,-3l160,1131r2,-7l165,1115r1,-12l167,1090xm175,901r-1,-1l167,898r-1,1l164,908r-1,4l158,921r-5,1l128,919,29,907r,-1l28,905r1,-4l30,885r3,-12l35,871r13,-3l56,867r9,l66,866r1,-8l66,857,53,855,41,852,31,848,21,845r-2,1l19,847r1,7l20,862,6,974r-2,9l,992r1,2l24,999r21,6l47,1004r3,-8l49,995r-8,-4l34,987,22,979r-2,-4l21,963r1,-14l24,944r1,-1l117,955r23,4l151,961r3,2l155,974r,13l156,989r6,1l164,988r5,-45l175,901xm227,710r,-1l220,706r-1,1l210,724r-2,1l185,727r-25,1l136,729r,38l136,770r-8,25l127,798r-1,l125,798,106,785,94,776,83,768r1,-1l97,767r29,-1l135,766r1,l136,767r,-38l70,732r-4,l59,732r-4,l53,739r-3,10l48,754r-1,3l51,759r7,5l63,768r17,13l105,800r27,21l156,840r13,11l170,855r-2,19l169,875r6,2l176,876r3,-8l181,857r8,-24l190,831r2,-7l194,817r,-1l187,813r-1,l184,818r-2,3l180,825r-3,6l173,830r-3,-1l165,828,153,818r-11,-8l141,809r-1,-1l140,807r1,-4l142,798r6,-18l151,772r1,-4l152,767r2,-1l164,765r19,-1l192,765r1,l195,766r1,3l197,772r-1,10l197,783r6,2l204,785r3,-10l209,767r1,-2l210,764r10,-32l221,727r4,-11l227,710xm279,613r,-2l273,608r-1,l266,616r-2,3l256,626r-4,-1l229,614,140,568r,-1l149,549r6,-11l158,537r13,1l179,540r9,3l189,543r3,-7l191,534,170,521r-9,-7l154,508r-2,l151,509r-1,7l147,524,96,624r-5,8l84,639r,2l104,653r18,13l124,666r5,-6l129,658r-7,-6l117,645r-8,-11l108,629r5,-10l120,606r3,-5l124,602r82,42l227,655r9,6l238,664r-2,10l231,687r,2l237,692r2,-1l259,650r20,-37xm380,470r-1,-2l373,457r-7,-10l355,433r-2,l347,437r-1,1l351,447r4,9l359,473r-2,3l341,497r-8,10l327,512r-5,l319,509,282,481r-1,-2l299,456r7,-7l309,449r4,1l315,451r8,4l325,454r4,-6l329,447,301,426r-7,-7l289,415r-2,l282,421r,2l287,428r5,7l293,438r-8,12l269,470r-1,l226,438r-2,-3l227,431r15,-21l249,403r4,-3l263,402r5,2l277,409r1,-1l282,402r,-2l259,380r-6,-7l252,374r-4,8l239,393r-46,60l183,466r-6,8l177,476r5,4l183,480r7,-7l198,468r2,-1l214,476r48,37l302,544r1,4l300,556r-8,14l293,571r4,3l299,575r28,-37l380,470xm526,298r-2,-14l520,271r-7,-12l505,247r-3,-3l502,334r-1,8l497,349r-14,11l474,363r-9,l447,359r-18,-9l414,338,401,324,390,310r-7,-15l379,281r,-1l380,267r1,-6l385,255r14,-11l407,241r9,l433,245r16,9l464,266r14,14l488,294r8,14l501,321r1,13l502,244r-4,-3l481,226,452,216r-31,3l389,237r-14,14l365,265r-7,16l355,297r,17l358,330r7,14l374,357r10,11l397,378r15,7l429,390r15,l460,386r16,-7l493,368r5,-5l507,353r11,-16l524,318r2,-20xm645,205r-4,-7l636,191,626,172r-7,-14l617,158r-6,3l610,162r2,4l613,172r1,8l613,182r-12,8l576,204r-1,l548,154r,-3l552,147r23,-12l582,132r7,-3l599,135r11,13l612,148r5,-3l618,143r-5,-11l604,113r-2,-9l600,104r-3,3l590,112r-82,45l495,164r-8,4l487,169r2,6l491,176r10,-4l510,170r3,l522,185r38,69l575,283r1,4l568,294r-4,2l561,299r,1l564,305r2,1l601,285r37,-19l638,264r-3,-5l634,258r-12,5l613,265r-4,-1l583,218r,-1l611,202r9,-4l623,197r10,10l636,211r3,-1l644,207r1,-2xm912,13l910,6,909,5r-5,2l896,10r-32,8l853,20r-6,2l847,23r1,7l849,30r13,-1l874,30r2,5l877,43r,15l877,81r-1,24l875,128r-2,l861,112,824,60,810,41r-3,1l797,45r-5,1l792,68r-2,27l788,122r-2,24l785,147r-1,-1l775,131,749,91,736,69r-1,-3l738,64r6,-5l749,57r1,-2l748,49r-1,-1l737,51r-6,3l709,59,670,69r-1,1l671,77r1,1l681,77r11,1l698,84r4,6l718,113r20,32l759,179r17,28l779,205r11,-2l794,202r1,-23l798,151r5,-53l804,98r13,17l852,165r13,19l869,182r15,-4l890,70r4,-42l896,23r8,-6l907,17r4,-3l912,13xm1077,116r-1,-1l1069,113r-1,l1064,122r-4,10l1055,138r-5,7l1046,146r-26,2l1007,148r-5,-1l999,146r-3,-3l994,96r,-4l994,91r29,-2l1028,89r5,1l1035,92r2,4l1038,99r2,8l1042,107r7,l1050,106r,-8l1049,89r,-2l1048,76r,-3l1048,70r,-6l1048,54r-1,-1l1039,53r-1,1l1037,58r,3l1036,64r-1,6l1033,73r-6,l1019,74r-18,1l994,76r-2,-1l990,36,989,26r,-5l990,19r2,-1l996,17r25,-1l1028,16r4,l1036,17r5,10l1043,32r2,10l1046,42r7,-1l1055,40r,-24l1055,8r1,-7l1056,r-1,l1046,1r-14,2l957,7r-17,l930,8r-1,1l929,15r1,2l935,17r5,l944,18r5,2l951,21r1,8l953,38r,11l954,64r2,35l957,116r1,13l958,138r,5l959,149r-3,3l948,155r-6,1l933,158r-1,1l932,165r1,2l944,166r25,-2l980,163r20,-1l1054,160r12,-1l1067,157r1,-2l1070,148r-28,l1070,148r1,-2l1074,134r2,-11l1077,116xm1213,12l1194,8,1183,5,1170,4r-21,1l1130,12r-13,13l1110,45r2,19l1119,78r12,13l1160,114r8,9l1171,131r1,9l1170,153r-10,6l1140,157r-9,-3l1125,149r-6,-7l1114,134r-4,-10l1106,111r-1,l1098,112r-1,1l1097,123r1,14l1099,149r2,7l1108,159r9,4l1128,166r13,2l1168,167r20,-9l1202,144r6,-19l1207,112r-4,-12l1196,90,1184,80,1157,59r-10,-8l1142,44r2,-23l1154,12r22,2l1181,16r5,5l1192,26r3,8l1196,50r1,1l1203,51r2,-1l1207,34r3,-12l1213,12xm1401,55r,-3l1400,52r-7,l1385,51,1276,23r-9,-3l1259,15r-2,1l1249,38r-9,20l1241,60r7,3l1249,63r5,-8l1259,49r10,-11l1273,37r12,2l1298,43r6,1l1304,46r-23,89l1274,158r-3,11l1268,171r-11,l1244,169r-2,1l1241,176r1,2l1286,188r41,12l1328,199r3,-6l1330,191r-9,-3l1318,186r-9,-6l1309,175r6,-24l1340,55r1,-1l1361,58r11,5l1375,65r1,13l1376,86r-1,9l1375,96r8,2l1384,97r9,-24l1397,63r4,-8xm1631,164r,-1l1626,161r-8,-3l1586,141r-7,-5l1575,134r-1,l1570,140r,1l1575,145r5,4l1588,157r-2,5l1566,182r-20,18l1526,217r-14,12l1511,229r-1,l1512,209r6,-60l1521,125r2,-2l1527,122r5,1l1539,125r1,l1543,119r-1,-2l1522,107,1494,93r-15,-9l1472,80r-1,l1467,86r,2l1471,91r11,10l1483,108r-2,21l1470,234r-3,24l1472,261r11,5l1487,269r15,-15l1557,207r43,-35l1606,168r10,l1627,171r2,-1l1631,164xm1706,221r,-1l1702,217r-8,-5l1659,187r-9,-7l1642,174r-1,1l1637,180r,1l1644,188r3,4l1650,196r-1,4l1635,221r-53,74l1575,303r-3,1l1566,302r-11,-6l1553,296r-4,6l1550,304r49,34l1615,350r2,l1621,345r,-1l1618,340r-5,-5l1606,327r11,-17l1671,235r11,-15l1692,222r9,5l1702,227r4,-6xm1819,335r-5,-16l1800,302r-10,-10l1788,291r,29l1785,333r-9,12l1765,357r-9,2l1749,356r-5,-1l1734,347r-7,-8l1726,339r,-2l1755,307r8,-8l1768,294r1,-1l1771,292r1,l1774,293r3,2l1778,297r8,11l1788,320r,-29l1774,278r-10,-10l1757,262r-15,-15l1738,243r-1,-1l1732,247r-1,2l1734,252r4,5l1739,259r3,4l1741,268r-11,12l1722,289r-10,10l1690,322r-12,13l1665,348r-12,12l1649,361r-8,-5l1638,354r-4,-3l1633,351r-4,5l1628,358r4,4l1641,369r31,29l1680,407r5,4l1686,412r6,-6l1691,405r-4,-5l1685,398r-2,-4l1680,389r1,-3l1686,380r6,-7l1700,365r4,-4l1716,348r1,-1l1722,352r3,3l1725,356r,2l1724,361r-6,28l1715,404r-2,13l1713,420r,8l1715,434r6,10l1730,455r10,10l1750,474r1,l1758,470r,-1l1749,458r,-1l1748,444r1,-17l1751,406r4,-19l1758,374r,-1l1759,373r13,3l1785,377r12,-3l1799,373r9,-8l1813,359r4,-8l1819,337r,-2xm1913,1056r-4,-77l1899,904r-9,-38l1890,1056r-3,75l1877,1204r-16,71l1838,1344r-28,66l1777,1473r-39,59l1695,1588r-48,52l1595,1687r-56,44l1479,1769r-63,33l1350,1830r-69,22l1210,1869r-74,10l1061,1882r-75,-3l912,1869r-71,-17l772,1830r-66,-28l643,1769r-60,-38l527,1687r-52,-47l427,1588r-43,-56l345,1473r-33,-63l284,1344r-23,-69l245,1204r-10,-73l232,1056r3,-75l245,908r16,-71l284,768r28,-66l345,639r39,-59l427,524r48,-52l527,425r56,-44l643,343r63,-33l772,282r69,-22l912,243r74,-10l1061,230r75,3l1210,243r71,17l1350,282r66,28l1479,343r60,38l1595,425r52,47l1695,524r43,56l1777,639r33,63l1838,768r23,69l1877,908r10,73l1890,1056r,-190l1882,831r-23,-71l1830,693r-34,-65l1757,567r-45,-57l1663,456r-54,-49l1552,363r-62,-39l1426,289r-68,-28l1287,238r-35,-8l1214,221r-76,-10l1061,208r-77,3l908,221r-73,17l764,261r-68,28l631,324r-61,39l513,407r-54,49l410,510r-45,57l326,628r-34,65l263,760r-23,71l223,904r-10,75l209,1056r4,77l223,1208r17,73l263,1352r29,67l326,1484r39,61l410,1602r49,54l513,1705r57,44l631,1788r65,35l764,1851r71,23l908,1891r76,10l1061,1904r77,-3l1214,1891r38,-9l1287,1874r71,-23l1426,1823r64,-35l1552,1749r57,-44l1663,1656r49,-54l1757,1545r39,-61l1830,1419r29,-67l1882,1281r17,-73l1909,1133r4,-77xm1962,503r-4,-9l1952,483r-7,-13l1936,456r-10,-13l1916,433r-9,-8l1897,419r-21,-10l1854,407r-22,5l1810,423r-26,27l1773,481r5,32l1797,548r11,14l1821,575r11,10l1840,592r2,l1846,590r,-5l1846,583r4,-4l1879,559r2,l1888,563r4,4l1893,567r6,-4l1899,562r-9,-11l1879,536r-25,-37l1853,499r-6,4l1847,505r3,6l1852,515r5,12l1854,530r-13,11l1831,548r-8,4l1819,554r-2,-1l1814,552r-4,-4l1808,546r-8,-22l1802,500r14,-23l1839,455r29,-15l1891,437r18,6l1922,456r8,11l1935,479r-1,20l1928,507r-12,11l1916,520r5,6l1923,526r9,-6l1943,513r11,-6l1962,503xm2021,612r-2,-5l2014,599r-20,-38l1990,550r-5,-8l1984,541r-6,3l1977,546r3,9l1982,560r,4l1980,568r-22,12l1876,621r-10,5l1863,625r-4,-5l1852,610r-2,-1l1844,612r,2l1856,637r16,30l1880,686r2,l1888,684r1,-1l1887,678r-2,-7l1883,661r17,-10l1983,609r17,-8l2007,607r6,9l2015,616r6,-3l2021,612xm2096,819r-2,-5l2090,804r-10,-30l2078,763r-2,-6l2075,756r-7,2l2067,759r2,11l2070,784r-3,3l2044,796r-19,7l1980,818r,-1l1994,795r57,-86l2054,705r4,-3l2056,699r-10,-31l2043,656r-3,-9l2039,647r-7,2l2031,650r2,6l2032,673r-6,6l1962,699r-24,7l1914,711r-6,l1902,702r-5,-10l1896,692r-6,2l1889,695r2,8l1896,714r8,25l1906,750r3,9l1911,760r6,-2l1918,757r-1,-7l1916,746r-1,-12l1918,729r10,-4l1965,712r49,-16l2015,696r-87,126l1931,826r5,16l1937,846r23,-8l1996,827r48,-15l2074,804r4,2l2084,816r3,6l2088,823r7,-3l2096,819xm2112,933r-1,-5l2109,919r-6,-43l2102,865r-2,-9l2099,855r-6,1l2091,857r1,9l2091,871r-1,5l2087,878r-25,5l1971,897r-10,l1958,896r-2,-6l1952,878r-1,-1l1944,878r-1,1l1948,905r5,33l1955,959r1,1l1963,960r1,-1l1965,954r-1,-7l1965,944r1,-8l1985,932r92,-14l2096,916r4,9l2103,935r2,l2111,934r1,-1xm2118,1066r,-7l2118,1040r-4,-1l2105,1037r-5,-2l2080,1028r,12l2080,1041r,1l2068,1046r-15,5l2031,1059r-1,-1l2030,1056r,-21l2030,1025r2,l2042,1029r26,8l2080,1040r,-12l2079,1028r-8,-3l2050,1017r-23,-8l2018,1006r-30,-12l1973,988r-3,-3l1967,966r-1,-1l1960,966r-2,l1958,976r1,9l1959,988r1,26l1959,1017r,12l1960,1030r7,l1968,1030r1,-5l1970,1021r1,-4l1972,1010r3,l1979,1009r4,l1999,1014r13,5l2013,1019r1,2l2014,1025r1,19l2015,1051r,12l2014,1064r-1,1l2004,1069r-18,6l1978,1077r-1,1l1974,1078r-1,-3l1971,1073r-2,-11l1968,1061r-7,1l1960,1062r,11l1961,1080r1,42l1961,1134r,6l1962,1141r7,1l1970,1141r3,-19l1975,1120r21,-9l2019,1102r66,-24l2103,1071r5,-1l2114,1068r4,-2xe" fillcolor="#231f20" stroked="f">
                  <v:path arrowok="t" o:connecttype="custom" o:connectlocs="42,10449;144,10523;128,10327;4,10391;162,10398;83,10176;156,10248;153,10226;203,10193;158,9945;122,10060;355,9841;329,9855;282,9810;297,9982;379,9688;358,9689;619,9566;604,9521;566,9714;896,9418;790,9503;692,9486;907,9425;1033,9498;1033,9481;1055,9416;957,9524;1071,9554;1125,9557;1184,9488;1276,9431;1242,9578;1383,9506;1511,9637;1470,9642;1644,9596;1682,9628;1768,9702;1730,9688;1685,9806;1740,9873;1819,9743;1061,11290;312,10110;1695,9932;1252,9638;223,10616;1490,11196;1854,9815;1890,9959;1891,9845;1977,9954;1900,10059;1980,10225;1896,10100;1960,10246;2062,10291;2103,10343;2032,10433;1959,10437;1986,10483;2103,10479" o:connectangles="0,0,0,0,0,0,0,0,0,0,0,0,0,0,0,0,0,0,0,0,0,0,0,0,0,0,0,0,0,0,0,0,0,0,0,0,0,0,0,0,0,0,0,0,0,0,0,0,0,0,0,0,0,0,0,0,0,0,0,0,0,0,0"/>
                </v:shape>
                <v:shape id="docshape26" o:spid="_x0000_s1051" type="#_x0000_t75" style="position:absolute;left:1798;top:11089;width:55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">
                  <v:imagedata r:id="rId30" o:title=""/>
                </v:shape>
                <v:shape id="docshape27" o:spid="_x0000_s1052" style="position:absolute;left:2395;top:11118;width:905;height:363;visibility:visible;mso-wrap-style:square;v-text-anchor:top" coordsize="90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" path="m62,273r-4,-3l54,268r-7,-3l43,264,31,262r-7,2l13,272r-3,6l8,290r1,3l11,300r1,3l17,308r3,3l29,318r4,2l36,323r1,2l38,328r1,1l38,334r-1,2l32,339r-3,l22,339r-3,-1l12,334,8,332,2,329,,346r6,5l14,353r18,2l39,354r12,-8l54,340r1,-8l56,326r-1,-5l50,313r-4,-5l34,299r-4,-2l27,294r,-1l25,290r,-1l26,284r1,-2l31,279r2,l39,279r3,1l47,282r4,2l55,287r7,-14xm130,272l83,269r-4,90l125,361r1,-15l97,344r1,-23l125,322r1,-15l99,305r1,-19l129,287r1,-15xm241,359r-3,-90l214,270r-17,69l175,272r-24,1l155,362r15,l168,315r-2,-24l167,291r22,70l205,360r18,-71l223,307r2,52l241,359xm323,295r-3,-18l320,276r-3,-6l305,262r,31l304,297r-4,5l296,304r-11,1l282,279r12,-2l298,278r4,3l304,284r1,9l305,262r-7,-1l263,266r12,89l292,352r-4,-31l305,318r7,-3l320,305r1,-2l323,295xm403,331r-4,-15l371,322r-5,-22l392,294r-3,-15l362,285r-4,-20l387,259r-4,-15l338,254r19,87l403,331xm493,305l468,283r-9,-9l462,271r3,-4l468,257r-1,-5l465,244r-2,-5l459,233r-8,-3l451,257r,3l447,266r-4,2l433,271r-7,-23l436,245r4,-1l446,246r2,3l451,257r,-27l446,228r-8,l405,238r26,86l448,319,437,286r9,-3l475,310r18,-5xm596,262r-6,-15l560,261,530,193r-16,7l551,282r45,-20xm634,242l593,162r-15,8l619,250r15,-8xm705,187r-1,-7l700,174r-1,-2l697,168r-3,-3l689,163r-2,-1l687,188r-2,5l683,196r-14,8l657,184r17,-10l680,175r6,10l687,188r,-26l686,161r-4,l677,163r-1,-1l679,160r2,-3l681,154r,-7l680,146r,-2l673,133r-5,-4l666,129r,28l664,162r-3,2l649,172,638,155r12,-8l654,146r5,l661,148r4,6l666,157r,-28l655,128r-8,3l616,150r47,77l696,206r2,-2l701,201r4,-14xm775,152l765,139r-23,18l728,138r22,-16l741,109r-22,16l707,109,731,92,722,79r-38,28l737,179r38,-27xm847,92r-4,-1l825,85,803,78r2,-5l806,68,805,58r-1,-1l803,54,793,43r-3,-2l790,68r-1,6l787,78r-9,7l763,66r4,-3l771,59r3,-2l781,57r3,1l789,65r1,3l790,41r-3,-1l773,40r-7,3l739,66r59,68l811,123,788,97r7,-6l832,104,847,92xm875,64l812,,800,12r62,64l875,64xm904,35r,-5l903,27r-5,-4l895,22r-4,l888,23r-4,4l883,30r,4l885,37r2,2l890,41r2,1l897,43r2,-2l903,37r1,-2xe" fillcolor="#231f20" stroked="f">
                  <v:path arrowok="t" o:connecttype="custom" o:connectlocs="43,11382;8,11408;20,11429;38,11446;29,11457;2,11447;39,11472;55,11439;27,11412;27,11400;47,11400;83,11387;98,11439;129,11405;197,11457;170,11480;205,11478;241,11477;305,11380;296,11422;302,11399;263,11384;312,11433;399,11434;362,11403;357,11459;462,11389;465,11362;451,11378;436,11363;451,11348;448,11437;596,11380;551,11400;619,11368;699,11290;687,11306;674,11292;686,11279;681,11275;673,11251;661,11282;659,11264;655,11246;698,11322;742,11275;707,11227;775,11270;805,11191;793,11161;778,11203;781,11175;787,11158;811,11241;875,11182;904,11153;891,11140;885,11155;899,11159" o:connectangles="0,0,0,0,0,0,0,0,0,0,0,0,0,0,0,0,0,0,0,0,0,0,0,0,0,0,0,0,0,0,0,0,0,0,0,0,0,0,0,0,0,0,0,0,0,0,0,0,0,0,0,0,0,0,0,0,0,0,0"/>
                </v:shape>
                <v:shape id="docshape28" o:spid="_x0000_s1053" type="#_x0000_t75" style="position:absolute;left:3382;top:10688;width:149;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">
                  <v:imagedata r:id="rId31" o:title=""/>
                </v:shape>
                <v:shape id="docshape29" o:spid="_x0000_s1054" type="#_x0000_t75" style="position:absolute;left:1564;top:10688;width:149;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">
                  <v:imagedata r:id="rId32" o:title=""/>
                </v:shape>
                <v:shape id="docshape30" o:spid="_x0000_s1055" style="position:absolute;left:1356;top:9276;width:2385;height:2376;visibility:visible;mso-wrap-style:square;v-text-anchor:top" coordsize="2385,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" path="m1192,r-75,3l1043,10,970,21,899,37,829,56,761,80r-65,28l632,140r-62,35l511,213r-56,42l401,300r-52,49l301,400r-45,53l214,510r-39,59l140,630r-32,64l80,759,56,827,36,896,21,967,9,1039r-7,74l,1188r2,75l9,1337r12,72l36,1480r20,69l80,1617r28,65l140,1746r35,61l214,1866r42,57l301,1976r48,51l401,2076r54,45l511,2163r59,38l632,2236r64,32l761,2296r68,24l899,2339r71,16l1043,2366r74,7l1192,2376r75,-3l1341,2366r73,-11l1485,2339r69,-19l1192,2320r-75,-3l1044,2310r-72,-12l902,2282r-69,-20l766,2237r-64,-28l639,2177r-60,-36l521,2101r-55,-43l414,2012r-49,-49l318,1911r-43,-55l236,1798r-37,-59l167,1676r-29,-64l114,1545,93,1477,77,1407,65,1335r-7,-73l56,1188r2,-74l65,1041,77,969,93,899r21,-68l138,764r29,-64l199,638r37,-60l275,520r43,-55l365,413r49,-49l466,318r55,-43l579,235r60,-36l702,167r64,-28l833,114,902,94,972,78r72,-12l1117,59r75,-3l1554,56,1485,37,1414,21,1341,10,1267,3,1192,xm1554,56r-362,l1267,59r73,7l1412,78r70,16l1551,114r66,25l1682,167r63,32l1805,235r58,40l1918,318r52,46l2019,413r47,52l2109,520r39,58l2185,638r32,62l2246,764r24,67l2291,899r16,70l2319,1041r7,73l2328,1188r-2,74l2319,1335r-12,72l2291,1477r-21,68l2246,1612r-29,64l2185,1739r-37,59l2109,1856r-43,55l2019,1963r-49,49l1918,2058r-55,43l1805,2141r-60,36l1682,2209r-65,28l1551,2262r-69,20l1412,2298r-72,12l1267,2317r-75,3l1554,2320r1,l1622,2296r66,-28l1752,2236r61,-35l1873,2163r56,-42l1983,2076r52,-49l2083,1976r45,-53l2170,1866r39,-59l2244,1746r32,-64l2304,1617r24,-68l2348,1480r15,-71l2375,1337r7,-74l2384,1188r-2,-75l2375,1039r-12,-72l2348,896r-20,-69l2304,759r-28,-65l2244,630r-35,-61l2170,510r-42,-57l2083,400r-48,-51l1983,300r-54,-45l1873,213r-60,-38l1752,140r-64,-32l1622,80,1555,56r-1,xe" fillcolor="#004071" stroked="f">
                  <v:path arrowok="t" o:connecttype="custom" o:connectlocs="970,9297;696,9384;455,9531;256,9729;108,9970;21,10243;2,10539;56,10825;175,11083;349,11303;570,11477;829,11596;1117,11649;1414,11631;1117,11593;833,11538;579,11417;365,11239;199,11015;93,10753;56,10464;93,10175;199,9914;365,9689;579,9511;833,9390;1117,9335;1414,9297;1554,9332;1412,9354;1682,9443;1918,9594;2109,9796;2246,10040;2319,10317;2319,10611;2246,10888;2109,11132;1918,11334;1682,11485;1412,11574;1554,11596;1752,11512;1983,11352;2170,11142;2304,10893;2375,10613;2375,10315;2304,10035;2170,9786;1983,9576;1752,9416;1554,9332" o:connectangles="0,0,0,0,0,0,0,0,0,0,0,0,0,0,0,0,0,0,0,0,0,0,0,0,0,0,0,0,0,0,0,0,0,0,0,0,0,0,0,0,0,0,0,0,0,0,0,0,0,0,0,0,0"/>
                </v:shape>
                <w10:wrap anchorx="page" anchory="page"/>
              </v:group>
            </w:pict>
          </mc:Fallback>
        </mc:AlternateContent>
      </w:r>
    </w:p>
    <w:p w14:paraId="4E23FDDE" w14:textId="77777777" w:rsidR="00DB7792" w:rsidRDefault="00DB7792">
      <w:pPr>
        <w:pStyle w:val="BodyText"/>
        <w:rPr>
          <w:rFonts w:ascii="Times New Roman"/>
          <w:sz w:val="20"/>
        </w:rPr>
      </w:pPr>
    </w:p>
    <w:p w14:paraId="55CF0204" w14:textId="77777777" w:rsidR="00DB7792" w:rsidRDefault="00DB7792">
      <w:pPr>
        <w:pStyle w:val="BodyText"/>
        <w:rPr>
          <w:rFonts w:ascii="Times New Roman"/>
          <w:sz w:val="20"/>
        </w:rPr>
      </w:pPr>
    </w:p>
    <w:p w14:paraId="018D4187" w14:textId="77777777" w:rsidR="00DB7792" w:rsidRDefault="00DB7792">
      <w:pPr>
        <w:pStyle w:val="BodyText"/>
        <w:rPr>
          <w:rFonts w:ascii="Times New Roman"/>
          <w:sz w:val="20"/>
        </w:rPr>
      </w:pPr>
    </w:p>
    <w:p w14:paraId="23178501" w14:textId="77777777" w:rsidR="00DB7792" w:rsidRDefault="00DB7792">
      <w:pPr>
        <w:pStyle w:val="BodyText"/>
        <w:rPr>
          <w:rFonts w:ascii="Times New Roman"/>
          <w:sz w:val="20"/>
        </w:rPr>
      </w:pPr>
    </w:p>
    <w:p w14:paraId="58562A3D" w14:textId="77777777" w:rsidR="00DB7792" w:rsidRDefault="00DB7792">
      <w:pPr>
        <w:pStyle w:val="BodyText"/>
        <w:rPr>
          <w:rFonts w:ascii="Times New Roman"/>
          <w:sz w:val="20"/>
        </w:rPr>
      </w:pPr>
    </w:p>
    <w:p w14:paraId="7C9F584F" w14:textId="77777777" w:rsidR="00DB7792" w:rsidRDefault="00DB7792">
      <w:pPr>
        <w:pStyle w:val="BodyText"/>
        <w:rPr>
          <w:rFonts w:ascii="Times New Roman"/>
          <w:sz w:val="20"/>
        </w:rPr>
      </w:pPr>
    </w:p>
    <w:p w14:paraId="080BD7AC" w14:textId="77777777" w:rsidR="00DB7792" w:rsidRDefault="00DB7792">
      <w:pPr>
        <w:pStyle w:val="BodyText"/>
        <w:rPr>
          <w:rFonts w:ascii="Times New Roman"/>
          <w:sz w:val="20"/>
        </w:rPr>
      </w:pPr>
    </w:p>
    <w:p w14:paraId="495D9675" w14:textId="77777777" w:rsidR="00DB7792" w:rsidRDefault="00DB7792">
      <w:pPr>
        <w:pStyle w:val="BodyText"/>
        <w:rPr>
          <w:rFonts w:ascii="Times New Roman"/>
          <w:sz w:val="20"/>
        </w:rPr>
      </w:pPr>
    </w:p>
    <w:p w14:paraId="2661F074" w14:textId="77777777" w:rsidR="00DB7792" w:rsidRDefault="00DB7792">
      <w:pPr>
        <w:pStyle w:val="BodyText"/>
        <w:rPr>
          <w:rFonts w:ascii="Times New Roman"/>
          <w:sz w:val="20"/>
        </w:rPr>
      </w:pPr>
    </w:p>
    <w:p w14:paraId="165265D7" w14:textId="77777777" w:rsidR="00DB7792" w:rsidRDefault="00DB7792">
      <w:pPr>
        <w:pStyle w:val="BodyText"/>
        <w:rPr>
          <w:rFonts w:ascii="Times New Roman"/>
          <w:sz w:val="20"/>
        </w:rPr>
      </w:pPr>
    </w:p>
    <w:p w14:paraId="72199875" w14:textId="77777777" w:rsidR="00DB7792" w:rsidRDefault="00DB7792">
      <w:pPr>
        <w:pStyle w:val="BodyText"/>
        <w:rPr>
          <w:rFonts w:ascii="Times New Roman"/>
          <w:sz w:val="20"/>
        </w:rPr>
      </w:pPr>
    </w:p>
    <w:p w14:paraId="5AFAB8EA" w14:textId="77777777" w:rsidR="00DB7792" w:rsidRDefault="00DB7792">
      <w:pPr>
        <w:pStyle w:val="BodyText"/>
        <w:rPr>
          <w:rFonts w:ascii="Times New Roman"/>
          <w:sz w:val="20"/>
        </w:rPr>
      </w:pPr>
    </w:p>
    <w:p w14:paraId="5F94BEF3" w14:textId="77777777" w:rsidR="00DB7792" w:rsidRDefault="00DB7792">
      <w:pPr>
        <w:pStyle w:val="BodyText"/>
        <w:rPr>
          <w:rFonts w:ascii="Times New Roman"/>
          <w:sz w:val="20"/>
        </w:rPr>
      </w:pPr>
    </w:p>
    <w:p w14:paraId="686E573A" w14:textId="77777777" w:rsidR="00DB7792" w:rsidRDefault="00DB7792">
      <w:pPr>
        <w:pStyle w:val="BodyText"/>
        <w:rPr>
          <w:rFonts w:ascii="Times New Roman"/>
          <w:sz w:val="20"/>
        </w:rPr>
      </w:pPr>
    </w:p>
    <w:p w14:paraId="6C153BF0" w14:textId="77777777" w:rsidR="00DB7792" w:rsidRDefault="00DB7792">
      <w:pPr>
        <w:pStyle w:val="BodyText"/>
        <w:rPr>
          <w:rFonts w:ascii="Times New Roman"/>
          <w:sz w:val="20"/>
        </w:rPr>
      </w:pPr>
    </w:p>
    <w:p w14:paraId="05A9474C" w14:textId="77777777" w:rsidR="00DB7792" w:rsidRDefault="00DB7792">
      <w:pPr>
        <w:pStyle w:val="BodyText"/>
        <w:rPr>
          <w:rFonts w:ascii="Times New Roman"/>
          <w:sz w:val="20"/>
        </w:rPr>
      </w:pPr>
    </w:p>
    <w:p w14:paraId="4A20F1AB" w14:textId="77777777" w:rsidR="00DB7792" w:rsidRDefault="00DB7792">
      <w:pPr>
        <w:pStyle w:val="BodyText"/>
        <w:rPr>
          <w:rFonts w:ascii="Times New Roman"/>
          <w:sz w:val="20"/>
        </w:rPr>
      </w:pPr>
    </w:p>
    <w:p w14:paraId="6CE41CC3" w14:textId="77777777" w:rsidR="00DB7792" w:rsidRDefault="00DB7792">
      <w:pPr>
        <w:pStyle w:val="BodyText"/>
        <w:rPr>
          <w:rFonts w:ascii="Times New Roman"/>
          <w:sz w:val="20"/>
        </w:rPr>
      </w:pPr>
    </w:p>
    <w:p w14:paraId="06305769" w14:textId="77777777" w:rsidR="00DB7792" w:rsidRDefault="00DB7792">
      <w:pPr>
        <w:pStyle w:val="BodyText"/>
        <w:rPr>
          <w:rFonts w:ascii="Times New Roman"/>
          <w:sz w:val="20"/>
        </w:rPr>
      </w:pPr>
    </w:p>
    <w:p w14:paraId="07960049" w14:textId="77777777" w:rsidR="00DB7792" w:rsidRDefault="00DB7792">
      <w:pPr>
        <w:pStyle w:val="BodyText"/>
        <w:rPr>
          <w:rFonts w:ascii="Times New Roman"/>
          <w:sz w:val="20"/>
        </w:rPr>
      </w:pPr>
    </w:p>
    <w:p w14:paraId="20959948" w14:textId="77777777" w:rsidR="00DB7792" w:rsidRDefault="00DB7792">
      <w:pPr>
        <w:pStyle w:val="BodyText"/>
        <w:rPr>
          <w:rFonts w:ascii="Times New Roman"/>
          <w:sz w:val="20"/>
        </w:rPr>
      </w:pPr>
    </w:p>
    <w:p w14:paraId="262631CE" w14:textId="77777777" w:rsidR="00DB7792" w:rsidRDefault="00DB7792">
      <w:pPr>
        <w:pStyle w:val="BodyText"/>
        <w:rPr>
          <w:rFonts w:ascii="Times New Roman"/>
          <w:sz w:val="20"/>
        </w:rPr>
      </w:pPr>
    </w:p>
    <w:p w14:paraId="22516CBA" w14:textId="77777777" w:rsidR="00DB7792" w:rsidRDefault="00DB7792">
      <w:pPr>
        <w:pStyle w:val="BodyText"/>
        <w:rPr>
          <w:rFonts w:ascii="Times New Roman"/>
          <w:sz w:val="20"/>
        </w:rPr>
      </w:pPr>
    </w:p>
    <w:p w14:paraId="28C4DA96" w14:textId="77777777" w:rsidR="00DB7792" w:rsidRDefault="00DB7792">
      <w:pPr>
        <w:pStyle w:val="BodyText"/>
        <w:rPr>
          <w:rFonts w:ascii="Times New Roman"/>
          <w:sz w:val="20"/>
        </w:rPr>
      </w:pPr>
    </w:p>
    <w:p w14:paraId="23027D1E" w14:textId="77777777" w:rsidR="00DB7792" w:rsidRDefault="00DB7792">
      <w:pPr>
        <w:pStyle w:val="BodyText"/>
        <w:rPr>
          <w:rFonts w:ascii="Times New Roman"/>
          <w:sz w:val="20"/>
        </w:rPr>
      </w:pPr>
    </w:p>
    <w:p w14:paraId="3186AC76" w14:textId="77777777" w:rsidR="00DB7792" w:rsidRDefault="00DB7792">
      <w:pPr>
        <w:pStyle w:val="BodyText"/>
        <w:rPr>
          <w:rFonts w:ascii="Times New Roman"/>
          <w:sz w:val="20"/>
        </w:rPr>
      </w:pPr>
    </w:p>
    <w:p w14:paraId="1692E610" w14:textId="77777777" w:rsidR="00DB7792" w:rsidRDefault="00DB7792">
      <w:pPr>
        <w:pStyle w:val="BodyText"/>
        <w:rPr>
          <w:rFonts w:ascii="Times New Roman"/>
          <w:sz w:val="20"/>
        </w:rPr>
      </w:pPr>
    </w:p>
    <w:p w14:paraId="1C90BA53" w14:textId="77777777" w:rsidR="00DB7792" w:rsidRDefault="00DB7792">
      <w:pPr>
        <w:pStyle w:val="BodyText"/>
        <w:rPr>
          <w:rFonts w:ascii="Times New Roman"/>
          <w:sz w:val="20"/>
        </w:rPr>
      </w:pPr>
    </w:p>
    <w:p w14:paraId="7748B2B4" w14:textId="77777777" w:rsidR="00DB7792" w:rsidRDefault="00DB7792">
      <w:pPr>
        <w:pStyle w:val="BodyText"/>
        <w:rPr>
          <w:rFonts w:ascii="Times New Roman"/>
          <w:sz w:val="20"/>
        </w:rPr>
      </w:pPr>
    </w:p>
    <w:p w14:paraId="3AFC9834" w14:textId="77777777" w:rsidR="00DB7792" w:rsidRDefault="00DB7792">
      <w:pPr>
        <w:pStyle w:val="BodyText"/>
        <w:rPr>
          <w:rFonts w:ascii="Times New Roman"/>
          <w:sz w:val="20"/>
        </w:rPr>
      </w:pPr>
    </w:p>
    <w:p w14:paraId="0767E3A0" w14:textId="77777777" w:rsidR="00DB7792" w:rsidRDefault="00DB7792">
      <w:pPr>
        <w:pStyle w:val="BodyText"/>
        <w:spacing w:before="3"/>
        <w:rPr>
          <w:rFonts w:ascii="Times New Roman"/>
          <w:sz w:val="17"/>
        </w:rPr>
      </w:pPr>
    </w:p>
    <w:p w14:paraId="379437B5" w14:textId="37D12228" w:rsidR="00DB7792" w:rsidRDefault="00915BFB">
      <w:pPr>
        <w:pStyle w:val="Title"/>
        <w:spacing w:line="616" w:lineRule="exact"/>
      </w:pPr>
      <w:r>
        <w:rPr>
          <w:noProof/>
        </w:rPr>
        <mc:AlternateContent>
          <mc:Choice Requires="wps">
            <w:drawing>
              <wp:anchor distT="0" distB="0" distL="114300" distR="114300" simplePos="0" relativeHeight="251658240" behindDoc="0" locked="0" layoutInCell="1" allowOverlap="1" wp14:anchorId="70EC0CD7" wp14:editId="2BECD5C1">
                <wp:simplePos x="0" y="0"/>
                <wp:positionH relativeFrom="page">
                  <wp:posOffset>3012440</wp:posOffset>
                </wp:positionH>
                <wp:positionV relativeFrom="paragraph">
                  <wp:posOffset>-459740</wp:posOffset>
                </wp:positionV>
                <wp:extent cx="0" cy="259080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50800">
                          <a:solidFill>
                            <a:srgbClr val="0040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44E87" id="Straight Connector 3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2pt,-36.2pt" to="237.2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" strokecolor="#004071" strokeweight="4pt">
                <w10:wrap anchorx="page"/>
              </v:line>
            </w:pict>
          </mc:Fallback>
        </mc:AlternateContent>
      </w:r>
      <w:r>
        <w:rPr>
          <w:color w:val="004071"/>
          <w:spacing w:val="-18"/>
        </w:rPr>
        <w:t>West</w:t>
      </w:r>
      <w:r>
        <w:rPr>
          <w:color w:val="004071"/>
          <w:spacing w:val="-10"/>
        </w:rPr>
        <w:t xml:space="preserve"> </w:t>
      </w:r>
      <w:r>
        <w:rPr>
          <w:color w:val="004071"/>
          <w:spacing w:val="-2"/>
        </w:rPr>
        <w:t>Virginia</w:t>
      </w:r>
    </w:p>
    <w:p w14:paraId="4C29F8A3" w14:textId="77777777" w:rsidR="00DB7792" w:rsidRDefault="2D8F5114" w:rsidP="0C15F29C">
      <w:pPr>
        <w:pStyle w:val="Title"/>
        <w:spacing w:before="40" w:line="170" w:lineRule="auto"/>
        <w:ind w:right="231"/>
        <w:rPr>
          <w:color w:val="004071"/>
        </w:rPr>
      </w:pPr>
      <w:r>
        <w:rPr>
          <w:color w:val="004071"/>
          <w:spacing w:val="-8"/>
        </w:rPr>
        <w:t>Students</w:t>
      </w:r>
      <w:r>
        <w:rPr>
          <w:color w:val="004071"/>
          <w:spacing w:val="-47"/>
        </w:rPr>
        <w:t xml:space="preserve"> </w:t>
      </w:r>
      <w:r>
        <w:rPr>
          <w:color w:val="004071"/>
          <w:spacing w:val="-8"/>
        </w:rPr>
        <w:t>with</w:t>
      </w:r>
      <w:r>
        <w:rPr>
          <w:color w:val="004071"/>
          <w:spacing w:val="-18"/>
        </w:rPr>
        <w:t xml:space="preserve"> </w:t>
      </w:r>
      <w:r>
        <w:rPr>
          <w:color w:val="004071"/>
          <w:spacing w:val="-8"/>
        </w:rPr>
        <w:t xml:space="preserve">Disabilities </w:t>
      </w:r>
      <w:r>
        <w:rPr>
          <w:color w:val="004071"/>
          <w:spacing w:val="-2"/>
        </w:rPr>
        <w:t>in</w:t>
      </w:r>
      <w:r>
        <w:rPr>
          <w:color w:val="004071"/>
          <w:spacing w:val="-18"/>
        </w:rPr>
        <w:t xml:space="preserve"> </w:t>
      </w:r>
      <w:r>
        <w:rPr>
          <w:color w:val="004071"/>
          <w:spacing w:val="-2"/>
        </w:rPr>
        <w:t>Out-of-State</w:t>
      </w:r>
      <w:r>
        <w:rPr>
          <w:color w:val="004071"/>
          <w:spacing w:val="-18"/>
        </w:rPr>
        <w:t xml:space="preserve"> </w:t>
      </w:r>
      <w:r>
        <w:rPr>
          <w:color w:val="004071"/>
          <w:spacing w:val="-2"/>
        </w:rPr>
        <w:t>Facilities</w:t>
      </w:r>
    </w:p>
    <w:p w14:paraId="013475E9" w14:textId="07FDE61B" w:rsidR="00DB7792" w:rsidRPr="00940750" w:rsidRDefault="2D8F5114" w:rsidP="0C15F29C">
      <w:pPr>
        <w:pStyle w:val="Heading2"/>
        <w:spacing w:before="21"/>
        <w:ind w:left="4149"/>
        <w:rPr>
          <w:color w:val="D3B257"/>
        </w:rPr>
      </w:pPr>
      <w:r>
        <w:rPr>
          <w:color w:val="D3B257"/>
          <w:spacing w:val="-4"/>
        </w:rPr>
        <w:t>Report</w:t>
      </w:r>
      <w:r>
        <w:rPr>
          <w:color w:val="D3B257"/>
          <w:spacing w:val="-17"/>
        </w:rPr>
        <w:t xml:space="preserve"> </w:t>
      </w:r>
      <w:r>
        <w:rPr>
          <w:color w:val="D3B257"/>
          <w:spacing w:val="-4"/>
        </w:rPr>
        <w:t>•</w:t>
      </w:r>
      <w:r>
        <w:rPr>
          <w:color w:val="D3B257"/>
          <w:spacing w:val="-15"/>
        </w:rPr>
        <w:t xml:space="preserve"> </w:t>
      </w:r>
      <w:r>
        <w:rPr>
          <w:color w:val="D3B257"/>
          <w:spacing w:val="-4"/>
        </w:rPr>
        <w:t>FY2</w:t>
      </w:r>
      <w:r w:rsidR="4AF3636C" w:rsidRPr="0C15F29C">
        <w:rPr>
          <w:color w:val="D3B257"/>
          <w:spacing w:val="-4"/>
        </w:rPr>
        <w:t>2</w:t>
      </w:r>
    </w:p>
    <w:p w14:paraId="549C2650" w14:textId="78010DEE" w:rsidR="00DB7792" w:rsidRPr="00940750" w:rsidRDefault="2D8F5114" w:rsidP="0C15F29C">
      <w:pPr>
        <w:spacing w:before="92"/>
        <w:ind w:left="4149"/>
        <w:rPr>
          <w:rFonts w:ascii="FiraSans-BoldItalic"/>
          <w:b/>
          <w:bCs/>
          <w:i/>
          <w:iCs/>
          <w:sz w:val="34"/>
          <w:szCs w:val="34"/>
        </w:rPr>
      </w:pPr>
      <w:r w:rsidRPr="0C15F29C">
        <w:rPr>
          <w:rFonts w:ascii="FiraSans-BoldItalic"/>
          <w:b/>
          <w:bCs/>
          <w:i/>
          <w:iCs/>
          <w:color w:val="60636B"/>
          <w:spacing w:val="-6"/>
          <w:sz w:val="34"/>
          <w:szCs w:val="34"/>
        </w:rPr>
        <w:t>Office</w:t>
      </w:r>
      <w:r w:rsidRPr="0C15F29C">
        <w:rPr>
          <w:rFonts w:ascii="FiraSans-BoldItalic"/>
          <w:b/>
          <w:bCs/>
          <w:i/>
          <w:iCs/>
          <w:color w:val="60636B"/>
          <w:spacing w:val="-12"/>
          <w:sz w:val="34"/>
          <w:szCs w:val="34"/>
        </w:rPr>
        <w:t xml:space="preserve"> </w:t>
      </w:r>
      <w:r w:rsidRPr="0C15F29C">
        <w:rPr>
          <w:rFonts w:ascii="FiraSans-BoldItalic"/>
          <w:b/>
          <w:bCs/>
          <w:i/>
          <w:iCs/>
          <w:color w:val="60636B"/>
          <w:spacing w:val="-6"/>
          <w:sz w:val="34"/>
          <w:szCs w:val="34"/>
        </w:rPr>
        <w:t>of</w:t>
      </w:r>
      <w:r w:rsidR="4918E52F" w:rsidRPr="0C15F29C">
        <w:rPr>
          <w:rFonts w:ascii="FiraSans-BoldItalic"/>
          <w:b/>
          <w:bCs/>
          <w:i/>
          <w:iCs/>
          <w:color w:val="60636B"/>
          <w:spacing w:val="-12"/>
          <w:sz w:val="34"/>
          <w:szCs w:val="34"/>
        </w:rPr>
        <w:t xml:space="preserve"> Special Education</w:t>
      </w:r>
    </w:p>
    <w:p w14:paraId="0576AD86" w14:textId="77777777" w:rsidR="00DB7792" w:rsidRDefault="00DB7792">
      <w:pPr>
        <w:rPr>
          <w:rFonts w:ascii="FiraSans-BoldItalic"/>
          <w:sz w:val="34"/>
        </w:rPr>
        <w:sectPr w:rsidR="00DB7792" w:rsidSect="00E664B1">
          <w:headerReference w:type="even" r:id="rId33"/>
          <w:headerReference w:type="default" r:id="rId34"/>
          <w:footerReference w:type="even" r:id="rId35"/>
          <w:footerReference w:type="default" r:id="rId36"/>
          <w:type w:val="continuous"/>
          <w:pgSz w:w="12240" w:h="15840"/>
          <w:pgMar w:top="1820" w:right="900" w:bottom="280" w:left="960" w:header="0" w:footer="0" w:gutter="0"/>
          <w:pgNumType w:start="1"/>
          <w:cols w:space="720"/>
        </w:sectPr>
      </w:pPr>
    </w:p>
    <w:p w14:paraId="34EBA02F" w14:textId="77777777" w:rsidR="00DB7792" w:rsidRDefault="00DB7792">
      <w:pPr>
        <w:pStyle w:val="BodyText"/>
        <w:rPr>
          <w:rFonts w:ascii="FiraSans-BoldItalic"/>
          <w:b/>
          <w:i/>
          <w:sz w:val="20"/>
        </w:rPr>
      </w:pPr>
    </w:p>
    <w:p w14:paraId="4E6CEEE2" w14:textId="77777777" w:rsidR="00DB7792" w:rsidRDefault="00DB7792">
      <w:pPr>
        <w:pStyle w:val="BodyText"/>
        <w:rPr>
          <w:rFonts w:ascii="FiraSans-BoldItalic"/>
          <w:b/>
          <w:i/>
          <w:sz w:val="20"/>
        </w:rPr>
      </w:pPr>
    </w:p>
    <w:p w14:paraId="44153CB4" w14:textId="77777777" w:rsidR="00DB7792" w:rsidRDefault="00DB7792">
      <w:pPr>
        <w:pStyle w:val="BodyText"/>
        <w:rPr>
          <w:rFonts w:ascii="FiraSans-BoldItalic"/>
          <w:b/>
          <w:i/>
          <w:sz w:val="20"/>
        </w:rPr>
      </w:pPr>
    </w:p>
    <w:p w14:paraId="7DC68EBE" w14:textId="77777777" w:rsidR="00DB7792" w:rsidRDefault="00DB7792">
      <w:pPr>
        <w:pStyle w:val="BodyText"/>
        <w:rPr>
          <w:rFonts w:ascii="FiraSans-BoldItalic"/>
          <w:b/>
          <w:i/>
          <w:sz w:val="20"/>
        </w:rPr>
      </w:pPr>
    </w:p>
    <w:p w14:paraId="455F088F" w14:textId="77777777" w:rsidR="00DB7792" w:rsidRDefault="00DB7792">
      <w:pPr>
        <w:pStyle w:val="BodyText"/>
        <w:rPr>
          <w:rFonts w:ascii="FiraSans-BoldItalic"/>
          <w:b/>
          <w:i/>
          <w:sz w:val="20"/>
        </w:rPr>
      </w:pPr>
    </w:p>
    <w:p w14:paraId="69D82166" w14:textId="77777777" w:rsidR="00DB7792" w:rsidRDefault="00DB7792">
      <w:pPr>
        <w:pStyle w:val="BodyText"/>
        <w:rPr>
          <w:rFonts w:ascii="FiraSans-BoldItalic"/>
          <w:b/>
          <w:i/>
          <w:sz w:val="20"/>
        </w:rPr>
      </w:pPr>
    </w:p>
    <w:p w14:paraId="238642E3" w14:textId="77777777" w:rsidR="00DB7792" w:rsidRDefault="00DB7792">
      <w:pPr>
        <w:pStyle w:val="BodyText"/>
        <w:rPr>
          <w:rFonts w:ascii="FiraSans-BoldItalic"/>
          <w:b/>
          <w:i/>
          <w:sz w:val="20"/>
        </w:rPr>
      </w:pPr>
    </w:p>
    <w:p w14:paraId="70C0C977" w14:textId="77777777" w:rsidR="00DB7792" w:rsidRDefault="00DB7792">
      <w:pPr>
        <w:pStyle w:val="BodyText"/>
        <w:rPr>
          <w:rFonts w:ascii="FiraSans-BoldItalic"/>
          <w:b/>
          <w:i/>
          <w:sz w:val="20"/>
        </w:rPr>
      </w:pPr>
    </w:p>
    <w:p w14:paraId="2EFDD39E" w14:textId="77777777" w:rsidR="00DB7792" w:rsidRDefault="00DB7792">
      <w:pPr>
        <w:pStyle w:val="BodyText"/>
        <w:rPr>
          <w:rFonts w:ascii="FiraSans-BoldItalic"/>
          <w:b/>
          <w:i/>
          <w:sz w:val="20"/>
        </w:rPr>
      </w:pPr>
    </w:p>
    <w:p w14:paraId="5AAC11C3" w14:textId="77777777" w:rsidR="00DB7792" w:rsidRDefault="00DB7792">
      <w:pPr>
        <w:pStyle w:val="BodyText"/>
        <w:rPr>
          <w:rFonts w:ascii="FiraSans-BoldItalic"/>
          <w:b/>
          <w:i/>
          <w:sz w:val="20"/>
        </w:rPr>
      </w:pPr>
    </w:p>
    <w:p w14:paraId="16325CFB" w14:textId="77777777" w:rsidR="00DB7792" w:rsidRDefault="00DB7792">
      <w:pPr>
        <w:pStyle w:val="BodyText"/>
        <w:rPr>
          <w:rFonts w:ascii="FiraSans-BoldItalic"/>
          <w:b/>
          <w:i/>
          <w:sz w:val="20"/>
        </w:rPr>
      </w:pPr>
    </w:p>
    <w:p w14:paraId="2525B551" w14:textId="77777777" w:rsidR="00DB7792" w:rsidRDefault="00DB7792">
      <w:pPr>
        <w:pStyle w:val="BodyText"/>
        <w:rPr>
          <w:rFonts w:ascii="FiraSans-BoldItalic"/>
          <w:b/>
          <w:i/>
          <w:sz w:val="20"/>
        </w:rPr>
      </w:pPr>
    </w:p>
    <w:p w14:paraId="32A9BDBE" w14:textId="77777777" w:rsidR="00DB7792" w:rsidRDefault="00DB7792">
      <w:pPr>
        <w:pStyle w:val="BodyText"/>
        <w:rPr>
          <w:rFonts w:ascii="FiraSans-BoldItalic"/>
          <w:b/>
          <w:i/>
          <w:sz w:val="20"/>
        </w:rPr>
      </w:pPr>
    </w:p>
    <w:p w14:paraId="34E0E948" w14:textId="77777777" w:rsidR="00DB7792" w:rsidRDefault="00DB7792">
      <w:pPr>
        <w:pStyle w:val="BodyText"/>
        <w:rPr>
          <w:rFonts w:ascii="FiraSans-BoldItalic"/>
          <w:b/>
          <w:i/>
          <w:sz w:val="20"/>
        </w:rPr>
      </w:pPr>
    </w:p>
    <w:p w14:paraId="33623F08" w14:textId="77777777" w:rsidR="00DB7792" w:rsidRDefault="00DB7792">
      <w:pPr>
        <w:pStyle w:val="BodyText"/>
        <w:rPr>
          <w:rFonts w:ascii="FiraSans-BoldItalic"/>
          <w:b/>
          <w:i/>
          <w:sz w:val="20"/>
        </w:rPr>
      </w:pPr>
    </w:p>
    <w:p w14:paraId="5B18E182" w14:textId="77777777" w:rsidR="00DB7792" w:rsidRDefault="00DB7792">
      <w:pPr>
        <w:pStyle w:val="BodyText"/>
        <w:rPr>
          <w:rFonts w:ascii="FiraSans-BoldItalic"/>
          <w:b/>
          <w:i/>
          <w:sz w:val="20"/>
        </w:rPr>
      </w:pPr>
    </w:p>
    <w:p w14:paraId="64901CA1" w14:textId="77777777" w:rsidR="00DB7792" w:rsidRDefault="00DB7792">
      <w:pPr>
        <w:pStyle w:val="BodyText"/>
        <w:rPr>
          <w:rFonts w:ascii="FiraSans-BoldItalic"/>
          <w:b/>
          <w:i/>
          <w:sz w:val="20"/>
        </w:rPr>
      </w:pPr>
    </w:p>
    <w:p w14:paraId="07A7359E" w14:textId="77777777" w:rsidR="00DB7792" w:rsidRDefault="00DB7792">
      <w:pPr>
        <w:pStyle w:val="BodyText"/>
        <w:rPr>
          <w:rFonts w:ascii="FiraSans-BoldItalic"/>
          <w:b/>
          <w:i/>
          <w:sz w:val="20"/>
        </w:rPr>
      </w:pPr>
    </w:p>
    <w:p w14:paraId="34C09BCE" w14:textId="77777777" w:rsidR="00DB7792" w:rsidRDefault="00DB7792">
      <w:pPr>
        <w:pStyle w:val="BodyText"/>
        <w:rPr>
          <w:rFonts w:ascii="FiraSans-BoldItalic"/>
          <w:b/>
          <w:i/>
          <w:sz w:val="20"/>
        </w:rPr>
      </w:pPr>
    </w:p>
    <w:p w14:paraId="5C260A85" w14:textId="77777777" w:rsidR="00DB7792" w:rsidRDefault="00DB7792">
      <w:pPr>
        <w:pStyle w:val="BodyText"/>
        <w:rPr>
          <w:rFonts w:ascii="FiraSans-BoldItalic"/>
          <w:b/>
          <w:i/>
          <w:sz w:val="20"/>
        </w:rPr>
      </w:pPr>
    </w:p>
    <w:p w14:paraId="3A6E849B" w14:textId="77777777" w:rsidR="00DB7792" w:rsidRDefault="00DB7792">
      <w:pPr>
        <w:pStyle w:val="BodyText"/>
        <w:rPr>
          <w:rFonts w:ascii="FiraSans-BoldItalic"/>
          <w:b/>
          <w:i/>
          <w:sz w:val="20"/>
        </w:rPr>
      </w:pPr>
    </w:p>
    <w:p w14:paraId="3CE2048D" w14:textId="77777777" w:rsidR="00DB7792" w:rsidRDefault="00DB7792">
      <w:pPr>
        <w:pStyle w:val="BodyText"/>
        <w:rPr>
          <w:rFonts w:ascii="FiraSans-BoldItalic"/>
          <w:b/>
          <w:i/>
          <w:sz w:val="20"/>
        </w:rPr>
      </w:pPr>
    </w:p>
    <w:p w14:paraId="45D571AF" w14:textId="77777777" w:rsidR="00DB7792" w:rsidRDefault="00DB7792">
      <w:pPr>
        <w:pStyle w:val="BodyText"/>
        <w:rPr>
          <w:rFonts w:ascii="FiraSans-BoldItalic"/>
          <w:b/>
          <w:i/>
          <w:sz w:val="20"/>
        </w:rPr>
      </w:pPr>
    </w:p>
    <w:p w14:paraId="287725F6" w14:textId="77777777" w:rsidR="00DB7792" w:rsidRDefault="00DB7792">
      <w:pPr>
        <w:pStyle w:val="BodyText"/>
        <w:rPr>
          <w:rFonts w:ascii="FiraSans-BoldItalic"/>
          <w:b/>
          <w:i/>
          <w:sz w:val="20"/>
        </w:rPr>
      </w:pPr>
    </w:p>
    <w:p w14:paraId="7DF80A9B" w14:textId="77777777" w:rsidR="00DB7792" w:rsidRDefault="00DB7792">
      <w:pPr>
        <w:pStyle w:val="BodyText"/>
        <w:spacing w:before="11" w:after="1"/>
        <w:rPr>
          <w:rFonts w:ascii="FiraSans-BoldItalic"/>
          <w:b/>
          <w:i/>
          <w:sz w:val="15"/>
        </w:rPr>
      </w:pPr>
    </w:p>
    <w:p w14:paraId="2FBBDE03" w14:textId="3B88A1C8" w:rsidR="00DB7792" w:rsidRDefault="00915BFB">
      <w:pPr>
        <w:pStyle w:val="BodyText"/>
        <w:ind w:left="9099"/>
        <w:rPr>
          <w:rFonts w:ascii="FiraSans-BoldItalic"/>
          <w:sz w:val="20"/>
        </w:rPr>
      </w:pPr>
      <w:r>
        <w:rPr>
          <w:rFonts w:ascii="FiraSans-BoldItalic"/>
          <w:noProof/>
          <w:sz w:val="20"/>
        </w:rPr>
        <mc:AlternateContent>
          <mc:Choice Requires="wpg">
            <w:drawing>
              <wp:inline distT="0" distB="0" distL="0" distR="0" wp14:anchorId="2AB57F2E" wp14:editId="02B02BB0">
                <wp:extent cx="699135" cy="675640"/>
                <wp:effectExtent l="5715" t="0" r="0" b="63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675640"/>
                          <a:chOff x="0" y="0"/>
                          <a:chExt cx="1101" cy="1064"/>
                        </a:xfrm>
                      </wpg:grpSpPr>
                      <wps:wsp>
                        <wps:cNvPr id="30" name="docshape32"/>
                        <wps:cNvSpPr>
                          <a:spLocks/>
                        </wps:cNvSpPr>
                        <wps:spPr bwMode="auto">
                          <a:xfrm>
                            <a:off x="-1" y="0"/>
                            <a:ext cx="1101" cy="1064"/>
                          </a:xfrm>
                          <a:custGeom>
                            <a:avLst/>
                            <a:gdLst>
                              <a:gd name="T0" fmla="*/ 186 w 1101"/>
                              <a:gd name="T1" fmla="*/ 363 h 1064"/>
                              <a:gd name="T2" fmla="*/ 225 w 1101"/>
                              <a:gd name="T3" fmla="*/ 616 h 1064"/>
                              <a:gd name="T4" fmla="*/ 245 w 1101"/>
                              <a:gd name="T5" fmla="*/ 554 h 1064"/>
                              <a:gd name="T6" fmla="*/ 329 w 1101"/>
                              <a:gd name="T7" fmla="*/ 906 h 1064"/>
                              <a:gd name="T8" fmla="*/ 354 w 1101"/>
                              <a:gd name="T9" fmla="*/ 915 h 1064"/>
                              <a:gd name="T10" fmla="*/ 469 w 1101"/>
                              <a:gd name="T11" fmla="*/ 770 h 1064"/>
                              <a:gd name="T12" fmla="*/ 502 w 1101"/>
                              <a:gd name="T13" fmla="*/ 491 h 1064"/>
                              <a:gd name="T14" fmla="*/ 522 w 1101"/>
                              <a:gd name="T15" fmla="*/ 138 h 1064"/>
                              <a:gd name="T16" fmla="*/ 379 w 1101"/>
                              <a:gd name="T17" fmla="*/ 27 h 1064"/>
                              <a:gd name="T18" fmla="*/ 217 w 1101"/>
                              <a:gd name="T19" fmla="*/ 109 h 1064"/>
                              <a:gd name="T20" fmla="*/ 14 w 1101"/>
                              <a:gd name="T21" fmla="*/ 465 h 1064"/>
                              <a:gd name="T22" fmla="*/ 9 w 1101"/>
                              <a:gd name="T23" fmla="*/ 495 h 1064"/>
                              <a:gd name="T24" fmla="*/ 415 w 1101"/>
                              <a:gd name="T25" fmla="*/ 64 h 1064"/>
                              <a:gd name="T26" fmla="*/ 580 w 1101"/>
                              <a:gd name="T27" fmla="*/ 1058 h 1064"/>
                              <a:gd name="T28" fmla="*/ 461 w 1101"/>
                              <a:gd name="T29" fmla="*/ 1018 h 1064"/>
                              <a:gd name="T30" fmla="*/ 174 w 1101"/>
                              <a:gd name="T31" fmla="*/ 877 h 1064"/>
                              <a:gd name="T32" fmla="*/ 71 w 1101"/>
                              <a:gd name="T33" fmla="*/ 697 h 1064"/>
                              <a:gd name="T34" fmla="*/ 241 w 1101"/>
                              <a:gd name="T35" fmla="*/ 965 h 1064"/>
                              <a:gd name="T36" fmla="*/ 588 w 1101"/>
                              <a:gd name="T37" fmla="*/ 950 h 1064"/>
                              <a:gd name="T38" fmla="*/ 623 w 1101"/>
                              <a:gd name="T39" fmla="*/ 601 h 1064"/>
                              <a:gd name="T40" fmla="*/ 640 w 1101"/>
                              <a:gd name="T41" fmla="*/ 607 h 1064"/>
                              <a:gd name="T42" fmla="*/ 702 w 1101"/>
                              <a:gd name="T43" fmla="*/ 664 h 1064"/>
                              <a:gd name="T44" fmla="*/ 664 w 1101"/>
                              <a:gd name="T45" fmla="*/ 701 h 1064"/>
                              <a:gd name="T46" fmla="*/ 560 w 1101"/>
                              <a:gd name="T47" fmla="*/ 647 h 1064"/>
                              <a:gd name="T48" fmla="*/ 323 w 1101"/>
                              <a:gd name="T49" fmla="*/ 735 h 1064"/>
                              <a:gd name="T50" fmla="*/ 426 w 1101"/>
                              <a:gd name="T51" fmla="*/ 665 h 1064"/>
                              <a:gd name="T52" fmla="*/ 474 w 1101"/>
                              <a:gd name="T53" fmla="*/ 641 h 1064"/>
                              <a:gd name="T54" fmla="*/ 450 w 1101"/>
                              <a:gd name="T55" fmla="*/ 567 h 1064"/>
                              <a:gd name="T56" fmla="*/ 529 w 1101"/>
                              <a:gd name="T57" fmla="*/ 401 h 1064"/>
                              <a:gd name="T58" fmla="*/ 435 w 1101"/>
                              <a:gd name="T59" fmla="*/ 515 h 1064"/>
                              <a:gd name="T60" fmla="*/ 401 w 1101"/>
                              <a:gd name="T61" fmla="*/ 435 h 1064"/>
                              <a:gd name="T62" fmla="*/ 367 w 1101"/>
                              <a:gd name="T63" fmla="*/ 639 h 1064"/>
                              <a:gd name="T64" fmla="*/ 364 w 1101"/>
                              <a:gd name="T65" fmla="*/ 475 h 1064"/>
                              <a:gd name="T66" fmla="*/ 341 w 1101"/>
                              <a:gd name="T67" fmla="*/ 499 h 1064"/>
                              <a:gd name="T68" fmla="*/ 374 w 1101"/>
                              <a:gd name="T69" fmla="*/ 343 h 1064"/>
                              <a:gd name="T70" fmla="*/ 255 w 1101"/>
                              <a:gd name="T71" fmla="*/ 383 h 1064"/>
                              <a:gd name="T72" fmla="*/ 327 w 1101"/>
                              <a:gd name="T73" fmla="*/ 553 h 1064"/>
                              <a:gd name="T74" fmla="*/ 285 w 1101"/>
                              <a:gd name="T75" fmla="*/ 737 h 1064"/>
                              <a:gd name="T76" fmla="*/ 572 w 1101"/>
                              <a:gd name="T77" fmla="*/ 821 h 1064"/>
                              <a:gd name="T78" fmla="*/ 551 w 1101"/>
                              <a:gd name="T79" fmla="*/ 813 h 1064"/>
                              <a:gd name="T80" fmla="*/ 473 w 1101"/>
                              <a:gd name="T81" fmla="*/ 777 h 1064"/>
                              <a:gd name="T82" fmla="*/ 353 w 1101"/>
                              <a:gd name="T83" fmla="*/ 725 h 1064"/>
                              <a:gd name="T84" fmla="*/ 791 w 1101"/>
                              <a:gd name="T85" fmla="*/ 686 h 1064"/>
                              <a:gd name="T86" fmla="*/ 729 w 1101"/>
                              <a:gd name="T87" fmla="*/ 997 h 1064"/>
                              <a:gd name="T88" fmla="*/ 817 w 1101"/>
                              <a:gd name="T89" fmla="*/ 867 h 1064"/>
                              <a:gd name="T90" fmla="*/ 699 w 1101"/>
                              <a:gd name="T91" fmla="*/ 626 h 1064"/>
                              <a:gd name="T92" fmla="*/ 676 w 1101"/>
                              <a:gd name="T93" fmla="*/ 386 h 1064"/>
                              <a:gd name="T94" fmla="*/ 721 w 1101"/>
                              <a:gd name="T95" fmla="*/ 382 h 1064"/>
                              <a:gd name="T96" fmla="*/ 667 w 1101"/>
                              <a:gd name="T97" fmla="*/ 428 h 1064"/>
                              <a:gd name="T98" fmla="*/ 595 w 1101"/>
                              <a:gd name="T99" fmla="*/ 656 h 1064"/>
                              <a:gd name="T100" fmla="*/ 800 w 1101"/>
                              <a:gd name="T101" fmla="*/ 688 h 1064"/>
                              <a:gd name="T102" fmla="*/ 886 w 1101"/>
                              <a:gd name="T103" fmla="*/ 634 h 1064"/>
                              <a:gd name="T104" fmla="*/ 814 w 1101"/>
                              <a:gd name="T105" fmla="*/ 588 h 1064"/>
                              <a:gd name="T106" fmla="*/ 733 w 1101"/>
                              <a:gd name="T107" fmla="*/ 560 h 1064"/>
                              <a:gd name="T108" fmla="*/ 923 w 1101"/>
                              <a:gd name="T109" fmla="*/ 608 h 1064"/>
                              <a:gd name="T110" fmla="*/ 1005 w 1101"/>
                              <a:gd name="T111" fmla="*/ 422 h 1064"/>
                              <a:gd name="T112" fmla="*/ 944 w 1101"/>
                              <a:gd name="T113" fmla="*/ 214 h 1064"/>
                              <a:gd name="T114" fmla="*/ 668 w 1101"/>
                              <a:gd name="T115" fmla="*/ 12 h 1064"/>
                              <a:gd name="T116" fmla="*/ 736 w 1101"/>
                              <a:gd name="T117" fmla="*/ 37 h 1064"/>
                              <a:gd name="T118" fmla="*/ 1076 w 1101"/>
                              <a:gd name="T119" fmla="*/ 376 h 1064"/>
                              <a:gd name="T120" fmla="*/ 1085 w 1101"/>
                              <a:gd name="T121" fmla="*/ 630 h 1064"/>
                              <a:gd name="T122" fmla="*/ 1009 w 1101"/>
                              <a:gd name="T123" fmla="*/ 818 h 1064"/>
                              <a:gd name="T124" fmla="*/ 849 w 1101"/>
                              <a:gd name="T125" fmla="*/ 927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1" h="1064">
                                <a:moveTo>
                                  <a:pt x="149" y="528"/>
                                </a:moveTo>
                                <a:lnTo>
                                  <a:pt x="147" y="519"/>
                                </a:lnTo>
                                <a:lnTo>
                                  <a:pt x="145" y="513"/>
                                </a:lnTo>
                                <a:lnTo>
                                  <a:pt x="139" y="506"/>
                                </a:lnTo>
                                <a:lnTo>
                                  <a:pt x="132" y="505"/>
                                </a:lnTo>
                                <a:lnTo>
                                  <a:pt x="126" y="504"/>
                                </a:lnTo>
                                <a:lnTo>
                                  <a:pt x="120" y="505"/>
                                </a:lnTo>
                                <a:lnTo>
                                  <a:pt x="106" y="518"/>
                                </a:lnTo>
                                <a:lnTo>
                                  <a:pt x="105" y="531"/>
                                </a:lnTo>
                                <a:lnTo>
                                  <a:pt x="96" y="540"/>
                                </a:lnTo>
                                <a:lnTo>
                                  <a:pt x="92" y="543"/>
                                </a:lnTo>
                                <a:lnTo>
                                  <a:pt x="86" y="537"/>
                                </a:lnTo>
                                <a:lnTo>
                                  <a:pt x="84" y="534"/>
                                </a:lnTo>
                                <a:lnTo>
                                  <a:pt x="84" y="530"/>
                                </a:lnTo>
                                <a:lnTo>
                                  <a:pt x="85" y="527"/>
                                </a:lnTo>
                                <a:lnTo>
                                  <a:pt x="87" y="522"/>
                                </a:lnTo>
                                <a:lnTo>
                                  <a:pt x="92" y="518"/>
                                </a:lnTo>
                                <a:lnTo>
                                  <a:pt x="98" y="518"/>
                                </a:lnTo>
                                <a:lnTo>
                                  <a:pt x="102" y="516"/>
                                </a:lnTo>
                                <a:lnTo>
                                  <a:pt x="101" y="512"/>
                                </a:lnTo>
                                <a:lnTo>
                                  <a:pt x="101" y="509"/>
                                </a:lnTo>
                                <a:lnTo>
                                  <a:pt x="96" y="504"/>
                                </a:lnTo>
                                <a:lnTo>
                                  <a:pt x="87" y="507"/>
                                </a:lnTo>
                                <a:lnTo>
                                  <a:pt x="80" y="506"/>
                                </a:lnTo>
                                <a:lnTo>
                                  <a:pt x="79" y="507"/>
                                </a:lnTo>
                                <a:lnTo>
                                  <a:pt x="77" y="507"/>
                                </a:lnTo>
                                <a:lnTo>
                                  <a:pt x="77" y="512"/>
                                </a:lnTo>
                                <a:lnTo>
                                  <a:pt x="75" y="515"/>
                                </a:lnTo>
                                <a:lnTo>
                                  <a:pt x="78" y="516"/>
                                </a:lnTo>
                                <a:lnTo>
                                  <a:pt x="80" y="520"/>
                                </a:lnTo>
                                <a:lnTo>
                                  <a:pt x="77" y="522"/>
                                </a:lnTo>
                                <a:lnTo>
                                  <a:pt x="76" y="525"/>
                                </a:lnTo>
                                <a:lnTo>
                                  <a:pt x="74" y="535"/>
                                </a:lnTo>
                                <a:lnTo>
                                  <a:pt x="77" y="547"/>
                                </a:lnTo>
                                <a:lnTo>
                                  <a:pt x="87" y="554"/>
                                </a:lnTo>
                                <a:lnTo>
                                  <a:pt x="95" y="558"/>
                                </a:lnTo>
                                <a:lnTo>
                                  <a:pt x="105" y="555"/>
                                </a:lnTo>
                                <a:lnTo>
                                  <a:pt x="111" y="551"/>
                                </a:lnTo>
                                <a:lnTo>
                                  <a:pt x="119" y="541"/>
                                </a:lnTo>
                                <a:lnTo>
                                  <a:pt x="122" y="529"/>
                                </a:lnTo>
                                <a:lnTo>
                                  <a:pt x="131" y="521"/>
                                </a:lnTo>
                                <a:lnTo>
                                  <a:pt x="133" y="520"/>
                                </a:lnTo>
                                <a:lnTo>
                                  <a:pt x="136" y="520"/>
                                </a:lnTo>
                                <a:lnTo>
                                  <a:pt x="138" y="522"/>
                                </a:lnTo>
                                <a:lnTo>
                                  <a:pt x="142" y="527"/>
                                </a:lnTo>
                                <a:lnTo>
                                  <a:pt x="137" y="532"/>
                                </a:lnTo>
                                <a:lnTo>
                                  <a:pt x="136" y="537"/>
                                </a:lnTo>
                                <a:lnTo>
                                  <a:pt x="133" y="542"/>
                                </a:lnTo>
                                <a:lnTo>
                                  <a:pt x="127" y="542"/>
                                </a:lnTo>
                                <a:lnTo>
                                  <a:pt x="123" y="544"/>
                                </a:lnTo>
                                <a:lnTo>
                                  <a:pt x="121" y="547"/>
                                </a:lnTo>
                                <a:lnTo>
                                  <a:pt x="123" y="550"/>
                                </a:lnTo>
                                <a:lnTo>
                                  <a:pt x="122" y="553"/>
                                </a:lnTo>
                                <a:lnTo>
                                  <a:pt x="126" y="557"/>
                                </a:lnTo>
                                <a:lnTo>
                                  <a:pt x="132" y="553"/>
                                </a:lnTo>
                                <a:lnTo>
                                  <a:pt x="137" y="554"/>
                                </a:lnTo>
                                <a:lnTo>
                                  <a:pt x="141" y="555"/>
                                </a:lnTo>
                                <a:lnTo>
                                  <a:pt x="146" y="556"/>
                                </a:lnTo>
                                <a:lnTo>
                                  <a:pt x="147" y="552"/>
                                </a:lnTo>
                                <a:lnTo>
                                  <a:pt x="148" y="549"/>
                                </a:lnTo>
                                <a:lnTo>
                                  <a:pt x="149" y="545"/>
                                </a:lnTo>
                                <a:lnTo>
                                  <a:pt x="146" y="543"/>
                                </a:lnTo>
                                <a:lnTo>
                                  <a:pt x="148" y="535"/>
                                </a:lnTo>
                                <a:lnTo>
                                  <a:pt x="149" y="528"/>
                                </a:lnTo>
                                <a:close/>
                                <a:moveTo>
                                  <a:pt x="154" y="455"/>
                                </a:moveTo>
                                <a:lnTo>
                                  <a:pt x="152" y="452"/>
                                </a:lnTo>
                                <a:lnTo>
                                  <a:pt x="148" y="451"/>
                                </a:lnTo>
                                <a:lnTo>
                                  <a:pt x="142" y="452"/>
                                </a:lnTo>
                                <a:lnTo>
                                  <a:pt x="143" y="456"/>
                                </a:lnTo>
                                <a:lnTo>
                                  <a:pt x="141" y="457"/>
                                </a:lnTo>
                                <a:lnTo>
                                  <a:pt x="133" y="458"/>
                                </a:lnTo>
                                <a:lnTo>
                                  <a:pt x="125" y="456"/>
                                </a:lnTo>
                                <a:lnTo>
                                  <a:pt x="117" y="454"/>
                                </a:lnTo>
                                <a:lnTo>
                                  <a:pt x="109" y="454"/>
                                </a:lnTo>
                                <a:lnTo>
                                  <a:pt x="101" y="452"/>
                                </a:lnTo>
                                <a:lnTo>
                                  <a:pt x="94" y="449"/>
                                </a:lnTo>
                                <a:lnTo>
                                  <a:pt x="93" y="447"/>
                                </a:lnTo>
                                <a:lnTo>
                                  <a:pt x="94" y="446"/>
                                </a:lnTo>
                                <a:lnTo>
                                  <a:pt x="94" y="444"/>
                                </a:lnTo>
                                <a:lnTo>
                                  <a:pt x="96" y="439"/>
                                </a:lnTo>
                                <a:lnTo>
                                  <a:pt x="102" y="440"/>
                                </a:lnTo>
                                <a:lnTo>
                                  <a:pt x="106" y="437"/>
                                </a:lnTo>
                                <a:lnTo>
                                  <a:pt x="106" y="435"/>
                                </a:lnTo>
                                <a:lnTo>
                                  <a:pt x="109" y="431"/>
                                </a:lnTo>
                                <a:lnTo>
                                  <a:pt x="105" y="429"/>
                                </a:lnTo>
                                <a:lnTo>
                                  <a:pt x="100" y="428"/>
                                </a:lnTo>
                                <a:lnTo>
                                  <a:pt x="94" y="425"/>
                                </a:lnTo>
                                <a:lnTo>
                                  <a:pt x="88" y="427"/>
                                </a:lnTo>
                                <a:lnTo>
                                  <a:pt x="84" y="441"/>
                                </a:lnTo>
                                <a:lnTo>
                                  <a:pt x="82" y="456"/>
                                </a:lnTo>
                                <a:lnTo>
                                  <a:pt x="78" y="487"/>
                                </a:lnTo>
                                <a:lnTo>
                                  <a:pt x="80" y="491"/>
                                </a:lnTo>
                                <a:lnTo>
                                  <a:pt x="87" y="489"/>
                                </a:lnTo>
                                <a:lnTo>
                                  <a:pt x="94" y="490"/>
                                </a:lnTo>
                                <a:lnTo>
                                  <a:pt x="97" y="491"/>
                                </a:lnTo>
                                <a:lnTo>
                                  <a:pt x="98" y="488"/>
                                </a:lnTo>
                                <a:lnTo>
                                  <a:pt x="102" y="481"/>
                                </a:lnTo>
                                <a:lnTo>
                                  <a:pt x="93" y="480"/>
                                </a:lnTo>
                                <a:lnTo>
                                  <a:pt x="90" y="476"/>
                                </a:lnTo>
                                <a:lnTo>
                                  <a:pt x="89" y="467"/>
                                </a:lnTo>
                                <a:lnTo>
                                  <a:pt x="93" y="466"/>
                                </a:lnTo>
                                <a:lnTo>
                                  <a:pt x="114" y="470"/>
                                </a:lnTo>
                                <a:lnTo>
                                  <a:pt x="122" y="472"/>
                                </a:lnTo>
                                <a:lnTo>
                                  <a:pt x="131" y="472"/>
                                </a:lnTo>
                                <a:lnTo>
                                  <a:pt x="138" y="475"/>
                                </a:lnTo>
                                <a:lnTo>
                                  <a:pt x="141" y="477"/>
                                </a:lnTo>
                                <a:lnTo>
                                  <a:pt x="137" y="481"/>
                                </a:lnTo>
                                <a:lnTo>
                                  <a:pt x="141" y="483"/>
                                </a:lnTo>
                                <a:lnTo>
                                  <a:pt x="143" y="483"/>
                                </a:lnTo>
                                <a:lnTo>
                                  <a:pt x="148" y="485"/>
                                </a:lnTo>
                                <a:lnTo>
                                  <a:pt x="150" y="482"/>
                                </a:lnTo>
                                <a:lnTo>
                                  <a:pt x="151" y="473"/>
                                </a:lnTo>
                                <a:lnTo>
                                  <a:pt x="153" y="464"/>
                                </a:lnTo>
                                <a:lnTo>
                                  <a:pt x="154" y="455"/>
                                </a:lnTo>
                                <a:close/>
                                <a:moveTo>
                                  <a:pt x="168" y="653"/>
                                </a:moveTo>
                                <a:lnTo>
                                  <a:pt x="160" y="651"/>
                                </a:lnTo>
                                <a:lnTo>
                                  <a:pt x="150" y="652"/>
                                </a:lnTo>
                                <a:lnTo>
                                  <a:pt x="142" y="651"/>
                                </a:lnTo>
                                <a:lnTo>
                                  <a:pt x="140" y="649"/>
                                </a:lnTo>
                                <a:lnTo>
                                  <a:pt x="135" y="631"/>
                                </a:lnTo>
                                <a:lnTo>
                                  <a:pt x="134" y="629"/>
                                </a:lnTo>
                                <a:lnTo>
                                  <a:pt x="134" y="625"/>
                                </a:lnTo>
                                <a:lnTo>
                                  <a:pt x="131" y="624"/>
                                </a:lnTo>
                                <a:lnTo>
                                  <a:pt x="127" y="631"/>
                                </a:lnTo>
                                <a:lnTo>
                                  <a:pt x="125" y="639"/>
                                </a:lnTo>
                                <a:lnTo>
                                  <a:pt x="122" y="646"/>
                                </a:lnTo>
                                <a:lnTo>
                                  <a:pt x="120" y="652"/>
                                </a:lnTo>
                                <a:lnTo>
                                  <a:pt x="114" y="649"/>
                                </a:lnTo>
                                <a:lnTo>
                                  <a:pt x="109" y="649"/>
                                </a:lnTo>
                                <a:lnTo>
                                  <a:pt x="103" y="650"/>
                                </a:lnTo>
                                <a:lnTo>
                                  <a:pt x="97" y="648"/>
                                </a:lnTo>
                                <a:lnTo>
                                  <a:pt x="92" y="649"/>
                                </a:lnTo>
                                <a:lnTo>
                                  <a:pt x="91" y="650"/>
                                </a:lnTo>
                                <a:lnTo>
                                  <a:pt x="92" y="651"/>
                                </a:lnTo>
                                <a:lnTo>
                                  <a:pt x="93" y="652"/>
                                </a:lnTo>
                                <a:lnTo>
                                  <a:pt x="99" y="658"/>
                                </a:lnTo>
                                <a:lnTo>
                                  <a:pt x="107" y="662"/>
                                </a:lnTo>
                                <a:lnTo>
                                  <a:pt x="113" y="669"/>
                                </a:lnTo>
                                <a:lnTo>
                                  <a:pt x="111" y="678"/>
                                </a:lnTo>
                                <a:lnTo>
                                  <a:pt x="107" y="686"/>
                                </a:lnTo>
                                <a:lnTo>
                                  <a:pt x="105" y="695"/>
                                </a:lnTo>
                                <a:lnTo>
                                  <a:pt x="105" y="696"/>
                                </a:lnTo>
                                <a:lnTo>
                                  <a:pt x="106" y="696"/>
                                </a:lnTo>
                                <a:lnTo>
                                  <a:pt x="107" y="696"/>
                                </a:lnTo>
                                <a:lnTo>
                                  <a:pt x="113" y="691"/>
                                </a:lnTo>
                                <a:lnTo>
                                  <a:pt x="127" y="682"/>
                                </a:lnTo>
                                <a:lnTo>
                                  <a:pt x="131" y="682"/>
                                </a:lnTo>
                                <a:lnTo>
                                  <a:pt x="137" y="686"/>
                                </a:lnTo>
                                <a:lnTo>
                                  <a:pt x="144" y="693"/>
                                </a:lnTo>
                                <a:lnTo>
                                  <a:pt x="150" y="698"/>
                                </a:lnTo>
                                <a:lnTo>
                                  <a:pt x="151" y="697"/>
                                </a:lnTo>
                                <a:lnTo>
                                  <a:pt x="152" y="698"/>
                                </a:lnTo>
                                <a:lnTo>
                                  <a:pt x="153" y="697"/>
                                </a:lnTo>
                                <a:lnTo>
                                  <a:pt x="151" y="688"/>
                                </a:lnTo>
                                <a:lnTo>
                                  <a:pt x="148" y="680"/>
                                </a:lnTo>
                                <a:lnTo>
                                  <a:pt x="147" y="671"/>
                                </a:lnTo>
                                <a:lnTo>
                                  <a:pt x="153" y="664"/>
                                </a:lnTo>
                                <a:lnTo>
                                  <a:pt x="161" y="661"/>
                                </a:lnTo>
                                <a:lnTo>
                                  <a:pt x="168" y="655"/>
                                </a:lnTo>
                                <a:lnTo>
                                  <a:pt x="168" y="653"/>
                                </a:lnTo>
                                <a:close/>
                                <a:moveTo>
                                  <a:pt x="180" y="375"/>
                                </a:moveTo>
                                <a:lnTo>
                                  <a:pt x="177" y="372"/>
                                </a:lnTo>
                                <a:lnTo>
                                  <a:pt x="172" y="369"/>
                                </a:lnTo>
                                <a:lnTo>
                                  <a:pt x="171" y="376"/>
                                </a:lnTo>
                                <a:lnTo>
                                  <a:pt x="168" y="377"/>
                                </a:lnTo>
                                <a:lnTo>
                                  <a:pt x="151" y="379"/>
                                </a:lnTo>
                                <a:lnTo>
                                  <a:pt x="135" y="380"/>
                                </a:lnTo>
                                <a:lnTo>
                                  <a:pt x="135" y="396"/>
                                </a:lnTo>
                                <a:lnTo>
                                  <a:pt x="135" y="400"/>
                                </a:lnTo>
                                <a:lnTo>
                                  <a:pt x="134" y="404"/>
                                </a:lnTo>
                                <a:lnTo>
                                  <a:pt x="132" y="407"/>
                                </a:lnTo>
                                <a:lnTo>
                                  <a:pt x="127" y="406"/>
                                </a:lnTo>
                                <a:lnTo>
                                  <a:pt x="123" y="401"/>
                                </a:lnTo>
                                <a:lnTo>
                                  <a:pt x="118" y="398"/>
                                </a:lnTo>
                                <a:lnTo>
                                  <a:pt x="118" y="394"/>
                                </a:lnTo>
                                <a:lnTo>
                                  <a:pt x="126" y="397"/>
                                </a:lnTo>
                                <a:lnTo>
                                  <a:pt x="129" y="395"/>
                                </a:lnTo>
                                <a:lnTo>
                                  <a:pt x="131" y="396"/>
                                </a:lnTo>
                                <a:lnTo>
                                  <a:pt x="133" y="395"/>
                                </a:lnTo>
                                <a:lnTo>
                                  <a:pt x="135" y="394"/>
                                </a:lnTo>
                                <a:lnTo>
                                  <a:pt x="135" y="396"/>
                                </a:lnTo>
                                <a:lnTo>
                                  <a:pt x="135" y="380"/>
                                </a:lnTo>
                                <a:lnTo>
                                  <a:pt x="118" y="381"/>
                                </a:lnTo>
                                <a:lnTo>
                                  <a:pt x="101" y="383"/>
                                </a:lnTo>
                                <a:lnTo>
                                  <a:pt x="100" y="388"/>
                                </a:lnTo>
                                <a:lnTo>
                                  <a:pt x="94" y="395"/>
                                </a:lnTo>
                                <a:lnTo>
                                  <a:pt x="99" y="399"/>
                                </a:lnTo>
                                <a:lnTo>
                                  <a:pt x="108" y="405"/>
                                </a:lnTo>
                                <a:lnTo>
                                  <a:pt x="116" y="410"/>
                                </a:lnTo>
                                <a:lnTo>
                                  <a:pt x="124" y="416"/>
                                </a:lnTo>
                                <a:lnTo>
                                  <a:pt x="133" y="422"/>
                                </a:lnTo>
                                <a:lnTo>
                                  <a:pt x="139" y="428"/>
                                </a:lnTo>
                                <a:lnTo>
                                  <a:pt x="150" y="432"/>
                                </a:lnTo>
                                <a:lnTo>
                                  <a:pt x="149" y="441"/>
                                </a:lnTo>
                                <a:lnTo>
                                  <a:pt x="151" y="443"/>
                                </a:lnTo>
                                <a:lnTo>
                                  <a:pt x="156" y="443"/>
                                </a:lnTo>
                                <a:lnTo>
                                  <a:pt x="159" y="439"/>
                                </a:lnTo>
                                <a:lnTo>
                                  <a:pt x="159" y="433"/>
                                </a:lnTo>
                                <a:lnTo>
                                  <a:pt x="161" y="428"/>
                                </a:lnTo>
                                <a:lnTo>
                                  <a:pt x="161" y="425"/>
                                </a:lnTo>
                                <a:lnTo>
                                  <a:pt x="165" y="422"/>
                                </a:lnTo>
                                <a:lnTo>
                                  <a:pt x="165" y="421"/>
                                </a:lnTo>
                                <a:lnTo>
                                  <a:pt x="162" y="419"/>
                                </a:lnTo>
                                <a:lnTo>
                                  <a:pt x="159" y="417"/>
                                </a:lnTo>
                                <a:lnTo>
                                  <a:pt x="154" y="417"/>
                                </a:lnTo>
                                <a:lnTo>
                                  <a:pt x="152" y="421"/>
                                </a:lnTo>
                                <a:lnTo>
                                  <a:pt x="148" y="422"/>
                                </a:lnTo>
                                <a:lnTo>
                                  <a:pt x="145" y="417"/>
                                </a:lnTo>
                                <a:lnTo>
                                  <a:pt x="141" y="415"/>
                                </a:lnTo>
                                <a:lnTo>
                                  <a:pt x="142" y="409"/>
                                </a:lnTo>
                                <a:lnTo>
                                  <a:pt x="143" y="407"/>
                                </a:lnTo>
                                <a:lnTo>
                                  <a:pt x="145" y="403"/>
                                </a:lnTo>
                                <a:lnTo>
                                  <a:pt x="146" y="396"/>
                                </a:lnTo>
                                <a:lnTo>
                                  <a:pt x="148" y="394"/>
                                </a:lnTo>
                                <a:lnTo>
                                  <a:pt x="149" y="392"/>
                                </a:lnTo>
                                <a:lnTo>
                                  <a:pt x="156" y="395"/>
                                </a:lnTo>
                                <a:lnTo>
                                  <a:pt x="160" y="394"/>
                                </a:lnTo>
                                <a:lnTo>
                                  <a:pt x="163" y="394"/>
                                </a:lnTo>
                                <a:lnTo>
                                  <a:pt x="161" y="398"/>
                                </a:lnTo>
                                <a:lnTo>
                                  <a:pt x="163" y="400"/>
                                </a:lnTo>
                                <a:lnTo>
                                  <a:pt x="165" y="400"/>
                                </a:lnTo>
                                <a:lnTo>
                                  <a:pt x="166" y="402"/>
                                </a:lnTo>
                                <a:lnTo>
                                  <a:pt x="168" y="401"/>
                                </a:lnTo>
                                <a:lnTo>
                                  <a:pt x="171" y="399"/>
                                </a:lnTo>
                                <a:lnTo>
                                  <a:pt x="171" y="397"/>
                                </a:lnTo>
                                <a:lnTo>
                                  <a:pt x="171" y="396"/>
                                </a:lnTo>
                                <a:lnTo>
                                  <a:pt x="172" y="394"/>
                                </a:lnTo>
                                <a:lnTo>
                                  <a:pt x="173" y="393"/>
                                </a:lnTo>
                                <a:lnTo>
                                  <a:pt x="173" y="392"/>
                                </a:lnTo>
                                <a:lnTo>
                                  <a:pt x="175" y="387"/>
                                </a:lnTo>
                                <a:lnTo>
                                  <a:pt x="178" y="382"/>
                                </a:lnTo>
                                <a:lnTo>
                                  <a:pt x="180" y="375"/>
                                </a:lnTo>
                                <a:close/>
                                <a:moveTo>
                                  <a:pt x="198" y="338"/>
                                </a:moveTo>
                                <a:lnTo>
                                  <a:pt x="194" y="337"/>
                                </a:lnTo>
                                <a:lnTo>
                                  <a:pt x="190" y="333"/>
                                </a:lnTo>
                                <a:lnTo>
                                  <a:pt x="189" y="340"/>
                                </a:lnTo>
                                <a:lnTo>
                                  <a:pt x="184" y="339"/>
                                </a:lnTo>
                                <a:lnTo>
                                  <a:pt x="163" y="328"/>
                                </a:lnTo>
                                <a:lnTo>
                                  <a:pt x="152" y="323"/>
                                </a:lnTo>
                                <a:lnTo>
                                  <a:pt x="141" y="317"/>
                                </a:lnTo>
                                <a:lnTo>
                                  <a:pt x="141" y="314"/>
                                </a:lnTo>
                                <a:lnTo>
                                  <a:pt x="142" y="312"/>
                                </a:lnTo>
                                <a:lnTo>
                                  <a:pt x="147" y="308"/>
                                </a:lnTo>
                                <a:lnTo>
                                  <a:pt x="151" y="308"/>
                                </a:lnTo>
                                <a:lnTo>
                                  <a:pt x="154" y="309"/>
                                </a:lnTo>
                                <a:lnTo>
                                  <a:pt x="157" y="309"/>
                                </a:lnTo>
                                <a:lnTo>
                                  <a:pt x="159" y="306"/>
                                </a:lnTo>
                                <a:lnTo>
                                  <a:pt x="160" y="303"/>
                                </a:lnTo>
                                <a:lnTo>
                                  <a:pt x="158" y="300"/>
                                </a:lnTo>
                                <a:lnTo>
                                  <a:pt x="154" y="299"/>
                                </a:lnTo>
                                <a:lnTo>
                                  <a:pt x="151" y="296"/>
                                </a:lnTo>
                                <a:lnTo>
                                  <a:pt x="149" y="296"/>
                                </a:lnTo>
                                <a:lnTo>
                                  <a:pt x="148" y="292"/>
                                </a:lnTo>
                                <a:lnTo>
                                  <a:pt x="144" y="293"/>
                                </a:lnTo>
                                <a:lnTo>
                                  <a:pt x="141" y="296"/>
                                </a:lnTo>
                                <a:lnTo>
                                  <a:pt x="139" y="301"/>
                                </a:lnTo>
                                <a:lnTo>
                                  <a:pt x="136" y="305"/>
                                </a:lnTo>
                                <a:lnTo>
                                  <a:pt x="136" y="308"/>
                                </a:lnTo>
                                <a:lnTo>
                                  <a:pt x="131" y="308"/>
                                </a:lnTo>
                                <a:lnTo>
                                  <a:pt x="132" y="311"/>
                                </a:lnTo>
                                <a:lnTo>
                                  <a:pt x="128" y="320"/>
                                </a:lnTo>
                                <a:lnTo>
                                  <a:pt x="123" y="328"/>
                                </a:lnTo>
                                <a:lnTo>
                                  <a:pt x="119" y="337"/>
                                </a:lnTo>
                                <a:lnTo>
                                  <a:pt x="118" y="341"/>
                                </a:lnTo>
                                <a:lnTo>
                                  <a:pt x="113" y="346"/>
                                </a:lnTo>
                                <a:lnTo>
                                  <a:pt x="116" y="350"/>
                                </a:lnTo>
                                <a:lnTo>
                                  <a:pt x="122" y="351"/>
                                </a:lnTo>
                                <a:lnTo>
                                  <a:pt x="127" y="356"/>
                                </a:lnTo>
                                <a:lnTo>
                                  <a:pt x="132" y="355"/>
                                </a:lnTo>
                                <a:lnTo>
                                  <a:pt x="141" y="348"/>
                                </a:lnTo>
                                <a:lnTo>
                                  <a:pt x="126" y="345"/>
                                </a:lnTo>
                                <a:lnTo>
                                  <a:pt x="129" y="339"/>
                                </a:lnTo>
                                <a:lnTo>
                                  <a:pt x="130" y="336"/>
                                </a:lnTo>
                                <a:lnTo>
                                  <a:pt x="131" y="330"/>
                                </a:lnTo>
                                <a:lnTo>
                                  <a:pt x="135" y="332"/>
                                </a:lnTo>
                                <a:lnTo>
                                  <a:pt x="165" y="347"/>
                                </a:lnTo>
                                <a:lnTo>
                                  <a:pt x="176" y="352"/>
                                </a:lnTo>
                                <a:lnTo>
                                  <a:pt x="183" y="354"/>
                                </a:lnTo>
                                <a:lnTo>
                                  <a:pt x="174" y="359"/>
                                </a:lnTo>
                                <a:lnTo>
                                  <a:pt x="179" y="362"/>
                                </a:lnTo>
                                <a:lnTo>
                                  <a:pt x="181" y="363"/>
                                </a:lnTo>
                                <a:lnTo>
                                  <a:pt x="184" y="364"/>
                                </a:lnTo>
                                <a:lnTo>
                                  <a:pt x="186" y="363"/>
                                </a:lnTo>
                                <a:lnTo>
                                  <a:pt x="192" y="351"/>
                                </a:lnTo>
                                <a:lnTo>
                                  <a:pt x="196" y="345"/>
                                </a:lnTo>
                                <a:lnTo>
                                  <a:pt x="197" y="342"/>
                                </a:lnTo>
                                <a:lnTo>
                                  <a:pt x="198" y="338"/>
                                </a:lnTo>
                                <a:close/>
                                <a:moveTo>
                                  <a:pt x="229" y="636"/>
                                </a:moveTo>
                                <a:lnTo>
                                  <a:pt x="223" y="636"/>
                                </a:lnTo>
                                <a:lnTo>
                                  <a:pt x="221" y="639"/>
                                </a:lnTo>
                                <a:lnTo>
                                  <a:pt x="222" y="646"/>
                                </a:lnTo>
                                <a:lnTo>
                                  <a:pt x="219" y="651"/>
                                </a:lnTo>
                                <a:lnTo>
                                  <a:pt x="218" y="657"/>
                                </a:lnTo>
                                <a:lnTo>
                                  <a:pt x="219" y="659"/>
                                </a:lnTo>
                                <a:lnTo>
                                  <a:pt x="222" y="659"/>
                                </a:lnTo>
                                <a:lnTo>
                                  <a:pt x="223" y="659"/>
                                </a:lnTo>
                                <a:lnTo>
                                  <a:pt x="224" y="657"/>
                                </a:lnTo>
                                <a:lnTo>
                                  <a:pt x="223" y="656"/>
                                </a:lnTo>
                                <a:lnTo>
                                  <a:pt x="223" y="654"/>
                                </a:lnTo>
                                <a:lnTo>
                                  <a:pt x="229" y="653"/>
                                </a:lnTo>
                                <a:lnTo>
                                  <a:pt x="229" y="646"/>
                                </a:lnTo>
                                <a:lnTo>
                                  <a:pt x="229" y="641"/>
                                </a:lnTo>
                                <a:lnTo>
                                  <a:pt x="229" y="636"/>
                                </a:lnTo>
                                <a:close/>
                                <a:moveTo>
                                  <a:pt x="235" y="631"/>
                                </a:moveTo>
                                <a:lnTo>
                                  <a:pt x="235" y="628"/>
                                </a:lnTo>
                                <a:lnTo>
                                  <a:pt x="231" y="629"/>
                                </a:lnTo>
                                <a:lnTo>
                                  <a:pt x="232" y="625"/>
                                </a:lnTo>
                                <a:lnTo>
                                  <a:pt x="229" y="625"/>
                                </a:lnTo>
                                <a:lnTo>
                                  <a:pt x="227" y="627"/>
                                </a:lnTo>
                                <a:lnTo>
                                  <a:pt x="226" y="632"/>
                                </a:lnTo>
                                <a:lnTo>
                                  <a:pt x="225" y="634"/>
                                </a:lnTo>
                                <a:lnTo>
                                  <a:pt x="227" y="634"/>
                                </a:lnTo>
                                <a:lnTo>
                                  <a:pt x="229" y="634"/>
                                </a:lnTo>
                                <a:lnTo>
                                  <a:pt x="230" y="634"/>
                                </a:lnTo>
                                <a:lnTo>
                                  <a:pt x="229" y="635"/>
                                </a:lnTo>
                                <a:lnTo>
                                  <a:pt x="229" y="637"/>
                                </a:lnTo>
                                <a:lnTo>
                                  <a:pt x="231" y="638"/>
                                </a:lnTo>
                                <a:lnTo>
                                  <a:pt x="233" y="638"/>
                                </a:lnTo>
                                <a:lnTo>
                                  <a:pt x="235" y="635"/>
                                </a:lnTo>
                                <a:lnTo>
                                  <a:pt x="235" y="631"/>
                                </a:lnTo>
                                <a:close/>
                                <a:moveTo>
                                  <a:pt x="236" y="802"/>
                                </a:moveTo>
                                <a:lnTo>
                                  <a:pt x="233" y="797"/>
                                </a:lnTo>
                                <a:lnTo>
                                  <a:pt x="231" y="798"/>
                                </a:lnTo>
                                <a:lnTo>
                                  <a:pt x="225" y="800"/>
                                </a:lnTo>
                                <a:lnTo>
                                  <a:pt x="219" y="803"/>
                                </a:lnTo>
                                <a:lnTo>
                                  <a:pt x="213" y="803"/>
                                </a:lnTo>
                                <a:lnTo>
                                  <a:pt x="212" y="802"/>
                                </a:lnTo>
                                <a:lnTo>
                                  <a:pt x="214" y="800"/>
                                </a:lnTo>
                                <a:lnTo>
                                  <a:pt x="214" y="799"/>
                                </a:lnTo>
                                <a:lnTo>
                                  <a:pt x="216" y="793"/>
                                </a:lnTo>
                                <a:lnTo>
                                  <a:pt x="221" y="789"/>
                                </a:lnTo>
                                <a:lnTo>
                                  <a:pt x="221" y="783"/>
                                </a:lnTo>
                                <a:lnTo>
                                  <a:pt x="221" y="780"/>
                                </a:lnTo>
                                <a:lnTo>
                                  <a:pt x="218" y="779"/>
                                </a:lnTo>
                                <a:lnTo>
                                  <a:pt x="216" y="779"/>
                                </a:lnTo>
                                <a:lnTo>
                                  <a:pt x="207" y="787"/>
                                </a:lnTo>
                                <a:lnTo>
                                  <a:pt x="198" y="793"/>
                                </a:lnTo>
                                <a:lnTo>
                                  <a:pt x="189" y="799"/>
                                </a:lnTo>
                                <a:lnTo>
                                  <a:pt x="188" y="801"/>
                                </a:lnTo>
                                <a:lnTo>
                                  <a:pt x="190" y="802"/>
                                </a:lnTo>
                                <a:lnTo>
                                  <a:pt x="191" y="804"/>
                                </a:lnTo>
                                <a:lnTo>
                                  <a:pt x="196" y="805"/>
                                </a:lnTo>
                                <a:lnTo>
                                  <a:pt x="199" y="800"/>
                                </a:lnTo>
                                <a:lnTo>
                                  <a:pt x="203" y="797"/>
                                </a:lnTo>
                                <a:lnTo>
                                  <a:pt x="204" y="797"/>
                                </a:lnTo>
                                <a:lnTo>
                                  <a:pt x="205" y="795"/>
                                </a:lnTo>
                                <a:lnTo>
                                  <a:pt x="206" y="796"/>
                                </a:lnTo>
                                <a:lnTo>
                                  <a:pt x="205" y="802"/>
                                </a:lnTo>
                                <a:lnTo>
                                  <a:pt x="201" y="807"/>
                                </a:lnTo>
                                <a:lnTo>
                                  <a:pt x="199" y="813"/>
                                </a:lnTo>
                                <a:lnTo>
                                  <a:pt x="203" y="816"/>
                                </a:lnTo>
                                <a:lnTo>
                                  <a:pt x="208" y="812"/>
                                </a:lnTo>
                                <a:lnTo>
                                  <a:pt x="213" y="811"/>
                                </a:lnTo>
                                <a:lnTo>
                                  <a:pt x="211" y="814"/>
                                </a:lnTo>
                                <a:lnTo>
                                  <a:pt x="205" y="817"/>
                                </a:lnTo>
                                <a:lnTo>
                                  <a:pt x="205" y="822"/>
                                </a:lnTo>
                                <a:lnTo>
                                  <a:pt x="206" y="823"/>
                                </a:lnTo>
                                <a:lnTo>
                                  <a:pt x="207" y="825"/>
                                </a:lnTo>
                                <a:lnTo>
                                  <a:pt x="210" y="825"/>
                                </a:lnTo>
                                <a:lnTo>
                                  <a:pt x="223" y="814"/>
                                </a:lnTo>
                                <a:lnTo>
                                  <a:pt x="226" y="808"/>
                                </a:lnTo>
                                <a:lnTo>
                                  <a:pt x="234" y="808"/>
                                </a:lnTo>
                                <a:lnTo>
                                  <a:pt x="236" y="802"/>
                                </a:lnTo>
                                <a:close/>
                                <a:moveTo>
                                  <a:pt x="241" y="648"/>
                                </a:moveTo>
                                <a:lnTo>
                                  <a:pt x="238" y="642"/>
                                </a:lnTo>
                                <a:lnTo>
                                  <a:pt x="237" y="642"/>
                                </a:lnTo>
                                <a:lnTo>
                                  <a:pt x="237" y="643"/>
                                </a:lnTo>
                                <a:lnTo>
                                  <a:pt x="236" y="642"/>
                                </a:lnTo>
                                <a:lnTo>
                                  <a:pt x="235" y="642"/>
                                </a:lnTo>
                                <a:lnTo>
                                  <a:pt x="236" y="641"/>
                                </a:lnTo>
                                <a:lnTo>
                                  <a:pt x="236" y="639"/>
                                </a:lnTo>
                                <a:lnTo>
                                  <a:pt x="236" y="638"/>
                                </a:lnTo>
                                <a:lnTo>
                                  <a:pt x="234" y="638"/>
                                </a:lnTo>
                                <a:lnTo>
                                  <a:pt x="229" y="648"/>
                                </a:lnTo>
                                <a:lnTo>
                                  <a:pt x="231" y="656"/>
                                </a:lnTo>
                                <a:lnTo>
                                  <a:pt x="227" y="662"/>
                                </a:lnTo>
                                <a:lnTo>
                                  <a:pt x="228" y="669"/>
                                </a:lnTo>
                                <a:lnTo>
                                  <a:pt x="229" y="671"/>
                                </a:lnTo>
                                <a:lnTo>
                                  <a:pt x="230" y="673"/>
                                </a:lnTo>
                                <a:lnTo>
                                  <a:pt x="232" y="672"/>
                                </a:lnTo>
                                <a:lnTo>
                                  <a:pt x="232" y="667"/>
                                </a:lnTo>
                                <a:lnTo>
                                  <a:pt x="235" y="662"/>
                                </a:lnTo>
                                <a:lnTo>
                                  <a:pt x="235" y="656"/>
                                </a:lnTo>
                                <a:lnTo>
                                  <a:pt x="232" y="651"/>
                                </a:lnTo>
                                <a:lnTo>
                                  <a:pt x="241" y="648"/>
                                </a:lnTo>
                                <a:close/>
                                <a:moveTo>
                                  <a:pt x="241" y="632"/>
                                </a:moveTo>
                                <a:lnTo>
                                  <a:pt x="239" y="632"/>
                                </a:lnTo>
                                <a:lnTo>
                                  <a:pt x="238" y="633"/>
                                </a:lnTo>
                                <a:lnTo>
                                  <a:pt x="237" y="634"/>
                                </a:lnTo>
                                <a:lnTo>
                                  <a:pt x="238" y="635"/>
                                </a:lnTo>
                                <a:lnTo>
                                  <a:pt x="237" y="636"/>
                                </a:lnTo>
                                <a:lnTo>
                                  <a:pt x="238" y="636"/>
                                </a:lnTo>
                                <a:lnTo>
                                  <a:pt x="239" y="637"/>
                                </a:lnTo>
                                <a:lnTo>
                                  <a:pt x="241" y="635"/>
                                </a:lnTo>
                                <a:lnTo>
                                  <a:pt x="241" y="633"/>
                                </a:lnTo>
                                <a:lnTo>
                                  <a:pt x="241" y="632"/>
                                </a:lnTo>
                                <a:close/>
                                <a:moveTo>
                                  <a:pt x="241" y="710"/>
                                </a:moveTo>
                                <a:lnTo>
                                  <a:pt x="240" y="707"/>
                                </a:lnTo>
                                <a:lnTo>
                                  <a:pt x="238" y="703"/>
                                </a:lnTo>
                                <a:lnTo>
                                  <a:pt x="235" y="700"/>
                                </a:lnTo>
                                <a:lnTo>
                                  <a:pt x="237" y="704"/>
                                </a:lnTo>
                                <a:lnTo>
                                  <a:pt x="238" y="709"/>
                                </a:lnTo>
                                <a:lnTo>
                                  <a:pt x="241" y="710"/>
                                </a:lnTo>
                                <a:close/>
                                <a:moveTo>
                                  <a:pt x="243" y="276"/>
                                </a:moveTo>
                                <a:lnTo>
                                  <a:pt x="238" y="272"/>
                                </a:lnTo>
                                <a:lnTo>
                                  <a:pt x="234" y="266"/>
                                </a:lnTo>
                                <a:lnTo>
                                  <a:pt x="228" y="264"/>
                                </a:lnTo>
                                <a:lnTo>
                                  <a:pt x="225" y="265"/>
                                </a:lnTo>
                                <a:lnTo>
                                  <a:pt x="224" y="268"/>
                                </a:lnTo>
                                <a:lnTo>
                                  <a:pt x="222" y="270"/>
                                </a:lnTo>
                                <a:lnTo>
                                  <a:pt x="220" y="273"/>
                                </a:lnTo>
                                <a:lnTo>
                                  <a:pt x="225" y="274"/>
                                </a:lnTo>
                                <a:lnTo>
                                  <a:pt x="226" y="277"/>
                                </a:lnTo>
                                <a:lnTo>
                                  <a:pt x="228" y="283"/>
                                </a:lnTo>
                                <a:lnTo>
                                  <a:pt x="222" y="288"/>
                                </a:lnTo>
                                <a:lnTo>
                                  <a:pt x="219" y="292"/>
                                </a:lnTo>
                                <a:lnTo>
                                  <a:pt x="212" y="293"/>
                                </a:lnTo>
                                <a:lnTo>
                                  <a:pt x="207" y="286"/>
                                </a:lnTo>
                                <a:lnTo>
                                  <a:pt x="201" y="282"/>
                                </a:lnTo>
                                <a:lnTo>
                                  <a:pt x="202" y="277"/>
                                </a:lnTo>
                                <a:lnTo>
                                  <a:pt x="208" y="284"/>
                                </a:lnTo>
                                <a:lnTo>
                                  <a:pt x="210" y="279"/>
                                </a:lnTo>
                                <a:lnTo>
                                  <a:pt x="211" y="278"/>
                                </a:lnTo>
                                <a:lnTo>
                                  <a:pt x="212" y="277"/>
                                </a:lnTo>
                                <a:lnTo>
                                  <a:pt x="212" y="275"/>
                                </a:lnTo>
                                <a:lnTo>
                                  <a:pt x="208" y="270"/>
                                </a:lnTo>
                                <a:lnTo>
                                  <a:pt x="200" y="266"/>
                                </a:lnTo>
                                <a:lnTo>
                                  <a:pt x="195" y="262"/>
                                </a:lnTo>
                                <a:lnTo>
                                  <a:pt x="193" y="261"/>
                                </a:lnTo>
                                <a:lnTo>
                                  <a:pt x="191" y="263"/>
                                </a:lnTo>
                                <a:lnTo>
                                  <a:pt x="188" y="269"/>
                                </a:lnTo>
                                <a:lnTo>
                                  <a:pt x="193" y="270"/>
                                </a:lnTo>
                                <a:lnTo>
                                  <a:pt x="194" y="273"/>
                                </a:lnTo>
                                <a:lnTo>
                                  <a:pt x="192" y="276"/>
                                </a:lnTo>
                                <a:lnTo>
                                  <a:pt x="185" y="272"/>
                                </a:lnTo>
                                <a:lnTo>
                                  <a:pt x="179" y="269"/>
                                </a:lnTo>
                                <a:lnTo>
                                  <a:pt x="175" y="264"/>
                                </a:lnTo>
                                <a:lnTo>
                                  <a:pt x="180" y="256"/>
                                </a:lnTo>
                                <a:lnTo>
                                  <a:pt x="183" y="253"/>
                                </a:lnTo>
                                <a:lnTo>
                                  <a:pt x="189" y="247"/>
                                </a:lnTo>
                                <a:lnTo>
                                  <a:pt x="195" y="257"/>
                                </a:lnTo>
                                <a:lnTo>
                                  <a:pt x="200" y="250"/>
                                </a:lnTo>
                                <a:lnTo>
                                  <a:pt x="201" y="248"/>
                                </a:lnTo>
                                <a:lnTo>
                                  <a:pt x="201" y="246"/>
                                </a:lnTo>
                                <a:lnTo>
                                  <a:pt x="200" y="245"/>
                                </a:lnTo>
                                <a:lnTo>
                                  <a:pt x="194" y="241"/>
                                </a:lnTo>
                                <a:lnTo>
                                  <a:pt x="190" y="235"/>
                                </a:lnTo>
                                <a:lnTo>
                                  <a:pt x="184" y="236"/>
                                </a:lnTo>
                                <a:lnTo>
                                  <a:pt x="176" y="246"/>
                                </a:lnTo>
                                <a:lnTo>
                                  <a:pt x="168" y="256"/>
                                </a:lnTo>
                                <a:lnTo>
                                  <a:pt x="161" y="266"/>
                                </a:lnTo>
                                <a:lnTo>
                                  <a:pt x="153" y="277"/>
                                </a:lnTo>
                                <a:lnTo>
                                  <a:pt x="153" y="280"/>
                                </a:lnTo>
                                <a:lnTo>
                                  <a:pt x="155" y="281"/>
                                </a:lnTo>
                                <a:lnTo>
                                  <a:pt x="161" y="287"/>
                                </a:lnTo>
                                <a:lnTo>
                                  <a:pt x="163" y="276"/>
                                </a:lnTo>
                                <a:lnTo>
                                  <a:pt x="169" y="280"/>
                                </a:lnTo>
                                <a:lnTo>
                                  <a:pt x="206" y="305"/>
                                </a:lnTo>
                                <a:lnTo>
                                  <a:pt x="206" y="307"/>
                                </a:lnTo>
                                <a:lnTo>
                                  <a:pt x="206" y="310"/>
                                </a:lnTo>
                                <a:lnTo>
                                  <a:pt x="204" y="312"/>
                                </a:lnTo>
                                <a:lnTo>
                                  <a:pt x="202" y="314"/>
                                </a:lnTo>
                                <a:lnTo>
                                  <a:pt x="206" y="316"/>
                                </a:lnTo>
                                <a:lnTo>
                                  <a:pt x="209" y="318"/>
                                </a:lnTo>
                                <a:lnTo>
                                  <a:pt x="212" y="317"/>
                                </a:lnTo>
                                <a:lnTo>
                                  <a:pt x="213" y="316"/>
                                </a:lnTo>
                                <a:lnTo>
                                  <a:pt x="219" y="306"/>
                                </a:lnTo>
                                <a:lnTo>
                                  <a:pt x="227" y="297"/>
                                </a:lnTo>
                                <a:lnTo>
                                  <a:pt x="234" y="287"/>
                                </a:lnTo>
                                <a:lnTo>
                                  <a:pt x="237" y="283"/>
                                </a:lnTo>
                                <a:lnTo>
                                  <a:pt x="242" y="281"/>
                                </a:lnTo>
                                <a:lnTo>
                                  <a:pt x="243" y="276"/>
                                </a:lnTo>
                                <a:close/>
                                <a:moveTo>
                                  <a:pt x="243" y="675"/>
                                </a:moveTo>
                                <a:lnTo>
                                  <a:pt x="243" y="673"/>
                                </a:lnTo>
                                <a:lnTo>
                                  <a:pt x="239" y="672"/>
                                </a:lnTo>
                                <a:lnTo>
                                  <a:pt x="241" y="668"/>
                                </a:lnTo>
                                <a:lnTo>
                                  <a:pt x="241" y="666"/>
                                </a:lnTo>
                                <a:lnTo>
                                  <a:pt x="236" y="658"/>
                                </a:lnTo>
                                <a:lnTo>
                                  <a:pt x="236" y="670"/>
                                </a:lnTo>
                                <a:lnTo>
                                  <a:pt x="235" y="673"/>
                                </a:lnTo>
                                <a:lnTo>
                                  <a:pt x="231" y="676"/>
                                </a:lnTo>
                                <a:lnTo>
                                  <a:pt x="231" y="681"/>
                                </a:lnTo>
                                <a:lnTo>
                                  <a:pt x="232" y="686"/>
                                </a:lnTo>
                                <a:lnTo>
                                  <a:pt x="233" y="687"/>
                                </a:lnTo>
                                <a:lnTo>
                                  <a:pt x="234" y="688"/>
                                </a:lnTo>
                                <a:lnTo>
                                  <a:pt x="235" y="688"/>
                                </a:lnTo>
                                <a:lnTo>
                                  <a:pt x="237" y="686"/>
                                </a:lnTo>
                                <a:lnTo>
                                  <a:pt x="236" y="684"/>
                                </a:lnTo>
                                <a:lnTo>
                                  <a:pt x="236" y="681"/>
                                </a:lnTo>
                                <a:lnTo>
                                  <a:pt x="237" y="679"/>
                                </a:lnTo>
                                <a:lnTo>
                                  <a:pt x="240" y="680"/>
                                </a:lnTo>
                                <a:lnTo>
                                  <a:pt x="241" y="680"/>
                                </a:lnTo>
                                <a:lnTo>
                                  <a:pt x="242" y="678"/>
                                </a:lnTo>
                                <a:lnTo>
                                  <a:pt x="243" y="675"/>
                                </a:lnTo>
                                <a:close/>
                                <a:moveTo>
                                  <a:pt x="244" y="697"/>
                                </a:moveTo>
                                <a:lnTo>
                                  <a:pt x="244" y="694"/>
                                </a:lnTo>
                                <a:lnTo>
                                  <a:pt x="244" y="693"/>
                                </a:lnTo>
                                <a:lnTo>
                                  <a:pt x="244" y="692"/>
                                </a:lnTo>
                                <a:lnTo>
                                  <a:pt x="243" y="691"/>
                                </a:lnTo>
                                <a:lnTo>
                                  <a:pt x="242" y="691"/>
                                </a:lnTo>
                                <a:lnTo>
                                  <a:pt x="241" y="692"/>
                                </a:lnTo>
                                <a:lnTo>
                                  <a:pt x="239" y="693"/>
                                </a:lnTo>
                                <a:lnTo>
                                  <a:pt x="239" y="695"/>
                                </a:lnTo>
                                <a:lnTo>
                                  <a:pt x="240" y="696"/>
                                </a:lnTo>
                                <a:lnTo>
                                  <a:pt x="241" y="697"/>
                                </a:lnTo>
                                <a:lnTo>
                                  <a:pt x="242" y="697"/>
                                </a:lnTo>
                                <a:lnTo>
                                  <a:pt x="244" y="697"/>
                                </a:lnTo>
                                <a:close/>
                                <a:moveTo>
                                  <a:pt x="249" y="620"/>
                                </a:moveTo>
                                <a:lnTo>
                                  <a:pt x="244" y="620"/>
                                </a:lnTo>
                                <a:lnTo>
                                  <a:pt x="242" y="621"/>
                                </a:lnTo>
                                <a:lnTo>
                                  <a:pt x="240" y="623"/>
                                </a:lnTo>
                                <a:lnTo>
                                  <a:pt x="240" y="627"/>
                                </a:lnTo>
                                <a:lnTo>
                                  <a:pt x="241" y="629"/>
                                </a:lnTo>
                                <a:lnTo>
                                  <a:pt x="245" y="629"/>
                                </a:lnTo>
                                <a:lnTo>
                                  <a:pt x="246" y="625"/>
                                </a:lnTo>
                                <a:lnTo>
                                  <a:pt x="247" y="623"/>
                                </a:lnTo>
                                <a:lnTo>
                                  <a:pt x="249" y="620"/>
                                </a:lnTo>
                                <a:close/>
                                <a:moveTo>
                                  <a:pt x="251" y="686"/>
                                </a:moveTo>
                                <a:lnTo>
                                  <a:pt x="251" y="684"/>
                                </a:lnTo>
                                <a:lnTo>
                                  <a:pt x="250" y="682"/>
                                </a:lnTo>
                                <a:lnTo>
                                  <a:pt x="248" y="679"/>
                                </a:lnTo>
                                <a:lnTo>
                                  <a:pt x="245" y="680"/>
                                </a:lnTo>
                                <a:lnTo>
                                  <a:pt x="243" y="682"/>
                                </a:lnTo>
                                <a:lnTo>
                                  <a:pt x="243" y="685"/>
                                </a:lnTo>
                                <a:lnTo>
                                  <a:pt x="244" y="688"/>
                                </a:lnTo>
                                <a:lnTo>
                                  <a:pt x="245" y="689"/>
                                </a:lnTo>
                                <a:lnTo>
                                  <a:pt x="247" y="690"/>
                                </a:lnTo>
                                <a:lnTo>
                                  <a:pt x="250" y="688"/>
                                </a:lnTo>
                                <a:lnTo>
                                  <a:pt x="251" y="686"/>
                                </a:lnTo>
                                <a:close/>
                                <a:moveTo>
                                  <a:pt x="253" y="637"/>
                                </a:moveTo>
                                <a:lnTo>
                                  <a:pt x="252" y="636"/>
                                </a:lnTo>
                                <a:lnTo>
                                  <a:pt x="252" y="637"/>
                                </a:lnTo>
                                <a:lnTo>
                                  <a:pt x="253" y="637"/>
                                </a:lnTo>
                                <a:close/>
                                <a:moveTo>
                                  <a:pt x="255" y="613"/>
                                </a:moveTo>
                                <a:lnTo>
                                  <a:pt x="254" y="610"/>
                                </a:lnTo>
                                <a:lnTo>
                                  <a:pt x="252" y="610"/>
                                </a:lnTo>
                                <a:lnTo>
                                  <a:pt x="251" y="612"/>
                                </a:lnTo>
                                <a:lnTo>
                                  <a:pt x="250" y="613"/>
                                </a:lnTo>
                                <a:lnTo>
                                  <a:pt x="248" y="614"/>
                                </a:lnTo>
                                <a:lnTo>
                                  <a:pt x="248" y="615"/>
                                </a:lnTo>
                                <a:lnTo>
                                  <a:pt x="249" y="616"/>
                                </a:lnTo>
                                <a:lnTo>
                                  <a:pt x="250" y="617"/>
                                </a:lnTo>
                                <a:lnTo>
                                  <a:pt x="252" y="616"/>
                                </a:lnTo>
                                <a:lnTo>
                                  <a:pt x="252" y="615"/>
                                </a:lnTo>
                                <a:lnTo>
                                  <a:pt x="253" y="614"/>
                                </a:lnTo>
                                <a:lnTo>
                                  <a:pt x="255" y="613"/>
                                </a:lnTo>
                                <a:close/>
                                <a:moveTo>
                                  <a:pt x="256" y="588"/>
                                </a:moveTo>
                                <a:lnTo>
                                  <a:pt x="253" y="584"/>
                                </a:lnTo>
                                <a:lnTo>
                                  <a:pt x="250" y="590"/>
                                </a:lnTo>
                                <a:lnTo>
                                  <a:pt x="247" y="590"/>
                                </a:lnTo>
                                <a:lnTo>
                                  <a:pt x="241" y="587"/>
                                </a:lnTo>
                                <a:lnTo>
                                  <a:pt x="239" y="596"/>
                                </a:lnTo>
                                <a:lnTo>
                                  <a:pt x="234" y="597"/>
                                </a:lnTo>
                                <a:lnTo>
                                  <a:pt x="235" y="591"/>
                                </a:lnTo>
                                <a:lnTo>
                                  <a:pt x="241" y="587"/>
                                </a:lnTo>
                                <a:lnTo>
                                  <a:pt x="245" y="583"/>
                                </a:lnTo>
                                <a:lnTo>
                                  <a:pt x="244" y="581"/>
                                </a:lnTo>
                                <a:lnTo>
                                  <a:pt x="240" y="583"/>
                                </a:lnTo>
                                <a:lnTo>
                                  <a:pt x="238" y="585"/>
                                </a:lnTo>
                                <a:lnTo>
                                  <a:pt x="230" y="595"/>
                                </a:lnTo>
                                <a:lnTo>
                                  <a:pt x="224" y="605"/>
                                </a:lnTo>
                                <a:lnTo>
                                  <a:pt x="221" y="617"/>
                                </a:lnTo>
                                <a:lnTo>
                                  <a:pt x="220" y="620"/>
                                </a:lnTo>
                                <a:lnTo>
                                  <a:pt x="216" y="621"/>
                                </a:lnTo>
                                <a:lnTo>
                                  <a:pt x="217" y="624"/>
                                </a:lnTo>
                                <a:lnTo>
                                  <a:pt x="223" y="624"/>
                                </a:lnTo>
                                <a:lnTo>
                                  <a:pt x="225" y="616"/>
                                </a:lnTo>
                                <a:lnTo>
                                  <a:pt x="230" y="612"/>
                                </a:lnTo>
                                <a:lnTo>
                                  <a:pt x="230" y="617"/>
                                </a:lnTo>
                                <a:lnTo>
                                  <a:pt x="230" y="620"/>
                                </a:lnTo>
                                <a:lnTo>
                                  <a:pt x="230" y="622"/>
                                </a:lnTo>
                                <a:lnTo>
                                  <a:pt x="234" y="621"/>
                                </a:lnTo>
                                <a:lnTo>
                                  <a:pt x="234" y="616"/>
                                </a:lnTo>
                                <a:lnTo>
                                  <a:pt x="236" y="613"/>
                                </a:lnTo>
                                <a:lnTo>
                                  <a:pt x="236" y="612"/>
                                </a:lnTo>
                                <a:lnTo>
                                  <a:pt x="240" y="608"/>
                                </a:lnTo>
                                <a:lnTo>
                                  <a:pt x="242" y="602"/>
                                </a:lnTo>
                                <a:lnTo>
                                  <a:pt x="246" y="598"/>
                                </a:lnTo>
                                <a:lnTo>
                                  <a:pt x="246" y="597"/>
                                </a:lnTo>
                                <a:lnTo>
                                  <a:pt x="249" y="594"/>
                                </a:lnTo>
                                <a:lnTo>
                                  <a:pt x="254" y="592"/>
                                </a:lnTo>
                                <a:lnTo>
                                  <a:pt x="255" y="590"/>
                                </a:lnTo>
                                <a:lnTo>
                                  <a:pt x="256" y="588"/>
                                </a:lnTo>
                                <a:close/>
                                <a:moveTo>
                                  <a:pt x="258" y="714"/>
                                </a:moveTo>
                                <a:lnTo>
                                  <a:pt x="257" y="712"/>
                                </a:lnTo>
                                <a:lnTo>
                                  <a:pt x="257" y="709"/>
                                </a:lnTo>
                                <a:lnTo>
                                  <a:pt x="257" y="708"/>
                                </a:lnTo>
                                <a:lnTo>
                                  <a:pt x="255" y="707"/>
                                </a:lnTo>
                                <a:lnTo>
                                  <a:pt x="254" y="707"/>
                                </a:lnTo>
                                <a:lnTo>
                                  <a:pt x="252" y="709"/>
                                </a:lnTo>
                                <a:lnTo>
                                  <a:pt x="252" y="712"/>
                                </a:lnTo>
                                <a:lnTo>
                                  <a:pt x="252" y="716"/>
                                </a:lnTo>
                                <a:lnTo>
                                  <a:pt x="254" y="716"/>
                                </a:lnTo>
                                <a:lnTo>
                                  <a:pt x="255" y="716"/>
                                </a:lnTo>
                                <a:lnTo>
                                  <a:pt x="258" y="714"/>
                                </a:lnTo>
                                <a:close/>
                                <a:moveTo>
                                  <a:pt x="260" y="621"/>
                                </a:moveTo>
                                <a:lnTo>
                                  <a:pt x="260" y="619"/>
                                </a:lnTo>
                                <a:lnTo>
                                  <a:pt x="257" y="619"/>
                                </a:lnTo>
                                <a:lnTo>
                                  <a:pt x="255" y="619"/>
                                </a:lnTo>
                                <a:lnTo>
                                  <a:pt x="249" y="622"/>
                                </a:lnTo>
                                <a:lnTo>
                                  <a:pt x="248" y="630"/>
                                </a:lnTo>
                                <a:lnTo>
                                  <a:pt x="245" y="636"/>
                                </a:lnTo>
                                <a:lnTo>
                                  <a:pt x="245" y="637"/>
                                </a:lnTo>
                                <a:lnTo>
                                  <a:pt x="242" y="640"/>
                                </a:lnTo>
                                <a:lnTo>
                                  <a:pt x="245" y="641"/>
                                </a:lnTo>
                                <a:lnTo>
                                  <a:pt x="248" y="637"/>
                                </a:lnTo>
                                <a:lnTo>
                                  <a:pt x="249" y="632"/>
                                </a:lnTo>
                                <a:lnTo>
                                  <a:pt x="252" y="629"/>
                                </a:lnTo>
                                <a:lnTo>
                                  <a:pt x="253" y="631"/>
                                </a:lnTo>
                                <a:lnTo>
                                  <a:pt x="251" y="633"/>
                                </a:lnTo>
                                <a:lnTo>
                                  <a:pt x="251" y="635"/>
                                </a:lnTo>
                                <a:lnTo>
                                  <a:pt x="252" y="636"/>
                                </a:lnTo>
                                <a:lnTo>
                                  <a:pt x="254" y="633"/>
                                </a:lnTo>
                                <a:lnTo>
                                  <a:pt x="257" y="629"/>
                                </a:lnTo>
                                <a:lnTo>
                                  <a:pt x="259" y="625"/>
                                </a:lnTo>
                                <a:lnTo>
                                  <a:pt x="260" y="621"/>
                                </a:lnTo>
                                <a:close/>
                                <a:moveTo>
                                  <a:pt x="260" y="830"/>
                                </a:moveTo>
                                <a:lnTo>
                                  <a:pt x="258" y="824"/>
                                </a:lnTo>
                                <a:lnTo>
                                  <a:pt x="258" y="823"/>
                                </a:lnTo>
                                <a:lnTo>
                                  <a:pt x="254" y="817"/>
                                </a:lnTo>
                                <a:lnTo>
                                  <a:pt x="251" y="816"/>
                                </a:lnTo>
                                <a:lnTo>
                                  <a:pt x="251" y="833"/>
                                </a:lnTo>
                                <a:lnTo>
                                  <a:pt x="246" y="836"/>
                                </a:lnTo>
                                <a:lnTo>
                                  <a:pt x="243" y="840"/>
                                </a:lnTo>
                                <a:lnTo>
                                  <a:pt x="240" y="841"/>
                                </a:lnTo>
                                <a:lnTo>
                                  <a:pt x="238" y="841"/>
                                </a:lnTo>
                                <a:lnTo>
                                  <a:pt x="235" y="840"/>
                                </a:lnTo>
                                <a:lnTo>
                                  <a:pt x="233" y="839"/>
                                </a:lnTo>
                                <a:lnTo>
                                  <a:pt x="233" y="836"/>
                                </a:lnTo>
                                <a:lnTo>
                                  <a:pt x="234" y="834"/>
                                </a:lnTo>
                                <a:lnTo>
                                  <a:pt x="236" y="830"/>
                                </a:lnTo>
                                <a:lnTo>
                                  <a:pt x="241" y="826"/>
                                </a:lnTo>
                                <a:lnTo>
                                  <a:pt x="246" y="825"/>
                                </a:lnTo>
                                <a:lnTo>
                                  <a:pt x="247" y="824"/>
                                </a:lnTo>
                                <a:lnTo>
                                  <a:pt x="250" y="825"/>
                                </a:lnTo>
                                <a:lnTo>
                                  <a:pt x="250" y="827"/>
                                </a:lnTo>
                                <a:lnTo>
                                  <a:pt x="251" y="833"/>
                                </a:lnTo>
                                <a:lnTo>
                                  <a:pt x="251" y="816"/>
                                </a:lnTo>
                                <a:lnTo>
                                  <a:pt x="249" y="815"/>
                                </a:lnTo>
                                <a:lnTo>
                                  <a:pt x="243" y="817"/>
                                </a:lnTo>
                                <a:lnTo>
                                  <a:pt x="235" y="821"/>
                                </a:lnTo>
                                <a:lnTo>
                                  <a:pt x="225" y="829"/>
                                </a:lnTo>
                                <a:lnTo>
                                  <a:pt x="225" y="836"/>
                                </a:lnTo>
                                <a:lnTo>
                                  <a:pt x="225" y="842"/>
                                </a:lnTo>
                                <a:lnTo>
                                  <a:pt x="225" y="844"/>
                                </a:lnTo>
                                <a:lnTo>
                                  <a:pt x="230" y="846"/>
                                </a:lnTo>
                                <a:lnTo>
                                  <a:pt x="233" y="848"/>
                                </a:lnTo>
                                <a:lnTo>
                                  <a:pt x="240" y="851"/>
                                </a:lnTo>
                                <a:lnTo>
                                  <a:pt x="246" y="846"/>
                                </a:lnTo>
                                <a:lnTo>
                                  <a:pt x="251" y="842"/>
                                </a:lnTo>
                                <a:lnTo>
                                  <a:pt x="252" y="841"/>
                                </a:lnTo>
                                <a:lnTo>
                                  <a:pt x="257" y="837"/>
                                </a:lnTo>
                                <a:lnTo>
                                  <a:pt x="260" y="830"/>
                                </a:lnTo>
                                <a:close/>
                                <a:moveTo>
                                  <a:pt x="262" y="592"/>
                                </a:moveTo>
                                <a:lnTo>
                                  <a:pt x="261" y="592"/>
                                </a:lnTo>
                                <a:lnTo>
                                  <a:pt x="254" y="597"/>
                                </a:lnTo>
                                <a:lnTo>
                                  <a:pt x="247" y="602"/>
                                </a:lnTo>
                                <a:lnTo>
                                  <a:pt x="242" y="609"/>
                                </a:lnTo>
                                <a:lnTo>
                                  <a:pt x="241" y="611"/>
                                </a:lnTo>
                                <a:lnTo>
                                  <a:pt x="239" y="612"/>
                                </a:lnTo>
                                <a:lnTo>
                                  <a:pt x="241" y="613"/>
                                </a:lnTo>
                                <a:lnTo>
                                  <a:pt x="244" y="612"/>
                                </a:lnTo>
                                <a:lnTo>
                                  <a:pt x="246" y="608"/>
                                </a:lnTo>
                                <a:lnTo>
                                  <a:pt x="248" y="605"/>
                                </a:lnTo>
                                <a:lnTo>
                                  <a:pt x="250" y="602"/>
                                </a:lnTo>
                                <a:lnTo>
                                  <a:pt x="254" y="602"/>
                                </a:lnTo>
                                <a:lnTo>
                                  <a:pt x="255" y="599"/>
                                </a:lnTo>
                                <a:lnTo>
                                  <a:pt x="260" y="598"/>
                                </a:lnTo>
                                <a:lnTo>
                                  <a:pt x="262" y="592"/>
                                </a:lnTo>
                                <a:close/>
                                <a:moveTo>
                                  <a:pt x="264" y="643"/>
                                </a:moveTo>
                                <a:lnTo>
                                  <a:pt x="264" y="642"/>
                                </a:lnTo>
                                <a:lnTo>
                                  <a:pt x="264" y="641"/>
                                </a:lnTo>
                                <a:lnTo>
                                  <a:pt x="257" y="637"/>
                                </a:lnTo>
                                <a:lnTo>
                                  <a:pt x="253" y="637"/>
                                </a:lnTo>
                                <a:lnTo>
                                  <a:pt x="249" y="639"/>
                                </a:lnTo>
                                <a:lnTo>
                                  <a:pt x="250" y="641"/>
                                </a:lnTo>
                                <a:lnTo>
                                  <a:pt x="250" y="643"/>
                                </a:lnTo>
                                <a:lnTo>
                                  <a:pt x="254" y="643"/>
                                </a:lnTo>
                                <a:lnTo>
                                  <a:pt x="257" y="642"/>
                                </a:lnTo>
                                <a:lnTo>
                                  <a:pt x="258" y="642"/>
                                </a:lnTo>
                                <a:lnTo>
                                  <a:pt x="261" y="645"/>
                                </a:lnTo>
                                <a:lnTo>
                                  <a:pt x="264" y="644"/>
                                </a:lnTo>
                                <a:lnTo>
                                  <a:pt x="264" y="643"/>
                                </a:lnTo>
                                <a:close/>
                                <a:moveTo>
                                  <a:pt x="265" y="591"/>
                                </a:moveTo>
                                <a:lnTo>
                                  <a:pt x="263" y="591"/>
                                </a:lnTo>
                                <a:lnTo>
                                  <a:pt x="262" y="592"/>
                                </a:lnTo>
                                <a:lnTo>
                                  <a:pt x="265" y="591"/>
                                </a:lnTo>
                                <a:close/>
                                <a:moveTo>
                                  <a:pt x="265" y="596"/>
                                </a:moveTo>
                                <a:lnTo>
                                  <a:pt x="262" y="596"/>
                                </a:lnTo>
                                <a:lnTo>
                                  <a:pt x="260" y="600"/>
                                </a:lnTo>
                                <a:lnTo>
                                  <a:pt x="258" y="601"/>
                                </a:lnTo>
                                <a:lnTo>
                                  <a:pt x="257" y="603"/>
                                </a:lnTo>
                                <a:lnTo>
                                  <a:pt x="252" y="605"/>
                                </a:lnTo>
                                <a:lnTo>
                                  <a:pt x="255" y="608"/>
                                </a:lnTo>
                                <a:lnTo>
                                  <a:pt x="256" y="608"/>
                                </a:lnTo>
                                <a:lnTo>
                                  <a:pt x="259" y="604"/>
                                </a:lnTo>
                                <a:lnTo>
                                  <a:pt x="265" y="601"/>
                                </a:lnTo>
                                <a:lnTo>
                                  <a:pt x="265" y="596"/>
                                </a:lnTo>
                                <a:close/>
                                <a:moveTo>
                                  <a:pt x="271" y="668"/>
                                </a:moveTo>
                                <a:lnTo>
                                  <a:pt x="269" y="669"/>
                                </a:lnTo>
                                <a:lnTo>
                                  <a:pt x="268" y="669"/>
                                </a:lnTo>
                                <a:lnTo>
                                  <a:pt x="268" y="667"/>
                                </a:lnTo>
                                <a:lnTo>
                                  <a:pt x="267" y="667"/>
                                </a:lnTo>
                                <a:lnTo>
                                  <a:pt x="268" y="663"/>
                                </a:lnTo>
                                <a:lnTo>
                                  <a:pt x="271" y="659"/>
                                </a:lnTo>
                                <a:lnTo>
                                  <a:pt x="269" y="653"/>
                                </a:lnTo>
                                <a:lnTo>
                                  <a:pt x="268" y="655"/>
                                </a:lnTo>
                                <a:lnTo>
                                  <a:pt x="267" y="655"/>
                                </a:lnTo>
                                <a:lnTo>
                                  <a:pt x="266" y="656"/>
                                </a:lnTo>
                                <a:lnTo>
                                  <a:pt x="266" y="667"/>
                                </a:lnTo>
                                <a:lnTo>
                                  <a:pt x="260" y="671"/>
                                </a:lnTo>
                                <a:lnTo>
                                  <a:pt x="257" y="671"/>
                                </a:lnTo>
                                <a:lnTo>
                                  <a:pt x="254" y="667"/>
                                </a:lnTo>
                                <a:lnTo>
                                  <a:pt x="260" y="663"/>
                                </a:lnTo>
                                <a:lnTo>
                                  <a:pt x="262" y="659"/>
                                </a:lnTo>
                                <a:lnTo>
                                  <a:pt x="266" y="667"/>
                                </a:lnTo>
                                <a:lnTo>
                                  <a:pt x="266" y="656"/>
                                </a:lnTo>
                                <a:lnTo>
                                  <a:pt x="262" y="659"/>
                                </a:lnTo>
                                <a:lnTo>
                                  <a:pt x="263" y="657"/>
                                </a:lnTo>
                                <a:lnTo>
                                  <a:pt x="263" y="655"/>
                                </a:lnTo>
                                <a:lnTo>
                                  <a:pt x="261" y="655"/>
                                </a:lnTo>
                                <a:lnTo>
                                  <a:pt x="257" y="651"/>
                                </a:lnTo>
                                <a:lnTo>
                                  <a:pt x="256" y="657"/>
                                </a:lnTo>
                                <a:lnTo>
                                  <a:pt x="254" y="657"/>
                                </a:lnTo>
                                <a:lnTo>
                                  <a:pt x="252" y="655"/>
                                </a:lnTo>
                                <a:lnTo>
                                  <a:pt x="255" y="651"/>
                                </a:lnTo>
                                <a:lnTo>
                                  <a:pt x="254" y="647"/>
                                </a:lnTo>
                                <a:lnTo>
                                  <a:pt x="251" y="647"/>
                                </a:lnTo>
                                <a:lnTo>
                                  <a:pt x="248" y="649"/>
                                </a:lnTo>
                                <a:lnTo>
                                  <a:pt x="246" y="651"/>
                                </a:lnTo>
                                <a:lnTo>
                                  <a:pt x="243" y="647"/>
                                </a:lnTo>
                                <a:lnTo>
                                  <a:pt x="248" y="645"/>
                                </a:lnTo>
                                <a:lnTo>
                                  <a:pt x="246" y="643"/>
                                </a:lnTo>
                                <a:lnTo>
                                  <a:pt x="242" y="643"/>
                                </a:lnTo>
                                <a:lnTo>
                                  <a:pt x="242" y="649"/>
                                </a:lnTo>
                                <a:lnTo>
                                  <a:pt x="240" y="659"/>
                                </a:lnTo>
                                <a:lnTo>
                                  <a:pt x="246" y="657"/>
                                </a:lnTo>
                                <a:lnTo>
                                  <a:pt x="249" y="657"/>
                                </a:lnTo>
                                <a:lnTo>
                                  <a:pt x="251" y="661"/>
                                </a:lnTo>
                                <a:lnTo>
                                  <a:pt x="249" y="665"/>
                                </a:lnTo>
                                <a:lnTo>
                                  <a:pt x="249" y="666"/>
                                </a:lnTo>
                                <a:lnTo>
                                  <a:pt x="250" y="671"/>
                                </a:lnTo>
                                <a:lnTo>
                                  <a:pt x="256" y="675"/>
                                </a:lnTo>
                                <a:lnTo>
                                  <a:pt x="261" y="683"/>
                                </a:lnTo>
                                <a:lnTo>
                                  <a:pt x="257" y="693"/>
                                </a:lnTo>
                                <a:lnTo>
                                  <a:pt x="256" y="695"/>
                                </a:lnTo>
                                <a:lnTo>
                                  <a:pt x="254" y="691"/>
                                </a:lnTo>
                                <a:lnTo>
                                  <a:pt x="252" y="691"/>
                                </a:lnTo>
                                <a:lnTo>
                                  <a:pt x="250" y="693"/>
                                </a:lnTo>
                                <a:lnTo>
                                  <a:pt x="250" y="695"/>
                                </a:lnTo>
                                <a:lnTo>
                                  <a:pt x="249" y="697"/>
                                </a:lnTo>
                                <a:lnTo>
                                  <a:pt x="244" y="697"/>
                                </a:lnTo>
                                <a:lnTo>
                                  <a:pt x="244" y="701"/>
                                </a:lnTo>
                                <a:lnTo>
                                  <a:pt x="244" y="705"/>
                                </a:lnTo>
                                <a:lnTo>
                                  <a:pt x="245" y="707"/>
                                </a:lnTo>
                                <a:lnTo>
                                  <a:pt x="247" y="705"/>
                                </a:lnTo>
                                <a:lnTo>
                                  <a:pt x="250" y="705"/>
                                </a:lnTo>
                                <a:lnTo>
                                  <a:pt x="250" y="702"/>
                                </a:lnTo>
                                <a:lnTo>
                                  <a:pt x="250" y="701"/>
                                </a:lnTo>
                                <a:lnTo>
                                  <a:pt x="252" y="701"/>
                                </a:lnTo>
                                <a:lnTo>
                                  <a:pt x="254" y="703"/>
                                </a:lnTo>
                                <a:lnTo>
                                  <a:pt x="257" y="703"/>
                                </a:lnTo>
                                <a:lnTo>
                                  <a:pt x="258" y="701"/>
                                </a:lnTo>
                                <a:lnTo>
                                  <a:pt x="259" y="699"/>
                                </a:lnTo>
                                <a:lnTo>
                                  <a:pt x="260" y="699"/>
                                </a:lnTo>
                                <a:lnTo>
                                  <a:pt x="261" y="701"/>
                                </a:lnTo>
                                <a:lnTo>
                                  <a:pt x="262" y="701"/>
                                </a:lnTo>
                                <a:lnTo>
                                  <a:pt x="262" y="699"/>
                                </a:lnTo>
                                <a:lnTo>
                                  <a:pt x="262" y="695"/>
                                </a:lnTo>
                                <a:lnTo>
                                  <a:pt x="262" y="693"/>
                                </a:lnTo>
                                <a:lnTo>
                                  <a:pt x="267" y="691"/>
                                </a:lnTo>
                                <a:lnTo>
                                  <a:pt x="267" y="683"/>
                                </a:lnTo>
                                <a:lnTo>
                                  <a:pt x="267" y="681"/>
                                </a:lnTo>
                                <a:lnTo>
                                  <a:pt x="264" y="683"/>
                                </a:lnTo>
                                <a:lnTo>
                                  <a:pt x="262" y="681"/>
                                </a:lnTo>
                                <a:lnTo>
                                  <a:pt x="263" y="679"/>
                                </a:lnTo>
                                <a:lnTo>
                                  <a:pt x="262" y="677"/>
                                </a:lnTo>
                                <a:lnTo>
                                  <a:pt x="264" y="675"/>
                                </a:lnTo>
                                <a:lnTo>
                                  <a:pt x="270" y="677"/>
                                </a:lnTo>
                                <a:lnTo>
                                  <a:pt x="270" y="675"/>
                                </a:lnTo>
                                <a:lnTo>
                                  <a:pt x="269" y="671"/>
                                </a:lnTo>
                                <a:lnTo>
                                  <a:pt x="271" y="669"/>
                                </a:lnTo>
                                <a:lnTo>
                                  <a:pt x="271" y="668"/>
                                </a:lnTo>
                                <a:close/>
                                <a:moveTo>
                                  <a:pt x="272" y="667"/>
                                </a:moveTo>
                                <a:lnTo>
                                  <a:pt x="272" y="667"/>
                                </a:lnTo>
                                <a:lnTo>
                                  <a:pt x="271" y="668"/>
                                </a:lnTo>
                                <a:lnTo>
                                  <a:pt x="272" y="667"/>
                                </a:lnTo>
                                <a:close/>
                                <a:moveTo>
                                  <a:pt x="277" y="431"/>
                                </a:moveTo>
                                <a:lnTo>
                                  <a:pt x="277" y="429"/>
                                </a:lnTo>
                                <a:lnTo>
                                  <a:pt x="276" y="429"/>
                                </a:lnTo>
                                <a:lnTo>
                                  <a:pt x="275" y="429"/>
                                </a:lnTo>
                                <a:lnTo>
                                  <a:pt x="277" y="431"/>
                                </a:lnTo>
                                <a:close/>
                                <a:moveTo>
                                  <a:pt x="280" y="633"/>
                                </a:moveTo>
                                <a:lnTo>
                                  <a:pt x="278" y="629"/>
                                </a:lnTo>
                                <a:lnTo>
                                  <a:pt x="277" y="629"/>
                                </a:lnTo>
                                <a:lnTo>
                                  <a:pt x="276" y="630"/>
                                </a:lnTo>
                                <a:lnTo>
                                  <a:pt x="275" y="630"/>
                                </a:lnTo>
                                <a:lnTo>
                                  <a:pt x="275" y="629"/>
                                </a:lnTo>
                                <a:lnTo>
                                  <a:pt x="275" y="628"/>
                                </a:lnTo>
                                <a:lnTo>
                                  <a:pt x="271" y="630"/>
                                </a:lnTo>
                                <a:lnTo>
                                  <a:pt x="269" y="634"/>
                                </a:lnTo>
                                <a:lnTo>
                                  <a:pt x="268" y="638"/>
                                </a:lnTo>
                                <a:lnTo>
                                  <a:pt x="269" y="639"/>
                                </a:lnTo>
                                <a:lnTo>
                                  <a:pt x="270" y="639"/>
                                </a:lnTo>
                                <a:lnTo>
                                  <a:pt x="271" y="637"/>
                                </a:lnTo>
                                <a:lnTo>
                                  <a:pt x="271" y="633"/>
                                </a:lnTo>
                                <a:lnTo>
                                  <a:pt x="274" y="632"/>
                                </a:lnTo>
                                <a:lnTo>
                                  <a:pt x="274" y="634"/>
                                </a:lnTo>
                                <a:lnTo>
                                  <a:pt x="273" y="637"/>
                                </a:lnTo>
                                <a:lnTo>
                                  <a:pt x="273" y="642"/>
                                </a:lnTo>
                                <a:lnTo>
                                  <a:pt x="272" y="646"/>
                                </a:lnTo>
                                <a:lnTo>
                                  <a:pt x="274" y="647"/>
                                </a:lnTo>
                                <a:lnTo>
                                  <a:pt x="276" y="645"/>
                                </a:lnTo>
                                <a:lnTo>
                                  <a:pt x="275" y="642"/>
                                </a:lnTo>
                                <a:lnTo>
                                  <a:pt x="275" y="640"/>
                                </a:lnTo>
                                <a:lnTo>
                                  <a:pt x="276" y="636"/>
                                </a:lnTo>
                                <a:lnTo>
                                  <a:pt x="280" y="633"/>
                                </a:lnTo>
                                <a:close/>
                                <a:moveTo>
                                  <a:pt x="280" y="586"/>
                                </a:moveTo>
                                <a:lnTo>
                                  <a:pt x="280" y="586"/>
                                </a:lnTo>
                                <a:lnTo>
                                  <a:pt x="272" y="583"/>
                                </a:lnTo>
                                <a:lnTo>
                                  <a:pt x="268" y="591"/>
                                </a:lnTo>
                                <a:lnTo>
                                  <a:pt x="265" y="591"/>
                                </a:lnTo>
                                <a:lnTo>
                                  <a:pt x="269" y="593"/>
                                </a:lnTo>
                                <a:lnTo>
                                  <a:pt x="271" y="588"/>
                                </a:lnTo>
                                <a:lnTo>
                                  <a:pt x="278" y="591"/>
                                </a:lnTo>
                                <a:lnTo>
                                  <a:pt x="279" y="588"/>
                                </a:lnTo>
                                <a:lnTo>
                                  <a:pt x="280" y="586"/>
                                </a:lnTo>
                                <a:close/>
                                <a:moveTo>
                                  <a:pt x="285" y="513"/>
                                </a:moveTo>
                                <a:lnTo>
                                  <a:pt x="283" y="511"/>
                                </a:lnTo>
                                <a:lnTo>
                                  <a:pt x="274" y="509"/>
                                </a:lnTo>
                                <a:lnTo>
                                  <a:pt x="267" y="512"/>
                                </a:lnTo>
                                <a:lnTo>
                                  <a:pt x="262" y="516"/>
                                </a:lnTo>
                                <a:lnTo>
                                  <a:pt x="257" y="524"/>
                                </a:lnTo>
                                <a:lnTo>
                                  <a:pt x="255" y="533"/>
                                </a:lnTo>
                                <a:lnTo>
                                  <a:pt x="256" y="543"/>
                                </a:lnTo>
                                <a:lnTo>
                                  <a:pt x="254" y="556"/>
                                </a:lnTo>
                                <a:lnTo>
                                  <a:pt x="248" y="570"/>
                                </a:lnTo>
                                <a:lnTo>
                                  <a:pt x="235" y="576"/>
                                </a:lnTo>
                                <a:lnTo>
                                  <a:pt x="234" y="576"/>
                                </a:lnTo>
                                <a:lnTo>
                                  <a:pt x="235" y="575"/>
                                </a:lnTo>
                                <a:lnTo>
                                  <a:pt x="239" y="568"/>
                                </a:lnTo>
                                <a:lnTo>
                                  <a:pt x="241" y="561"/>
                                </a:lnTo>
                                <a:lnTo>
                                  <a:pt x="245" y="554"/>
                                </a:lnTo>
                                <a:lnTo>
                                  <a:pt x="247" y="550"/>
                                </a:lnTo>
                                <a:lnTo>
                                  <a:pt x="253" y="547"/>
                                </a:lnTo>
                                <a:lnTo>
                                  <a:pt x="254" y="543"/>
                                </a:lnTo>
                                <a:lnTo>
                                  <a:pt x="254" y="542"/>
                                </a:lnTo>
                                <a:lnTo>
                                  <a:pt x="252" y="542"/>
                                </a:lnTo>
                                <a:lnTo>
                                  <a:pt x="242" y="548"/>
                                </a:lnTo>
                                <a:lnTo>
                                  <a:pt x="240" y="559"/>
                                </a:lnTo>
                                <a:lnTo>
                                  <a:pt x="235" y="568"/>
                                </a:lnTo>
                                <a:lnTo>
                                  <a:pt x="229" y="574"/>
                                </a:lnTo>
                                <a:lnTo>
                                  <a:pt x="224" y="582"/>
                                </a:lnTo>
                                <a:lnTo>
                                  <a:pt x="217" y="585"/>
                                </a:lnTo>
                                <a:lnTo>
                                  <a:pt x="217" y="586"/>
                                </a:lnTo>
                                <a:lnTo>
                                  <a:pt x="217" y="587"/>
                                </a:lnTo>
                                <a:lnTo>
                                  <a:pt x="218" y="587"/>
                                </a:lnTo>
                                <a:lnTo>
                                  <a:pt x="224" y="587"/>
                                </a:lnTo>
                                <a:lnTo>
                                  <a:pt x="230" y="585"/>
                                </a:lnTo>
                                <a:lnTo>
                                  <a:pt x="236" y="583"/>
                                </a:lnTo>
                                <a:lnTo>
                                  <a:pt x="246" y="574"/>
                                </a:lnTo>
                                <a:lnTo>
                                  <a:pt x="254" y="564"/>
                                </a:lnTo>
                                <a:lnTo>
                                  <a:pt x="260" y="552"/>
                                </a:lnTo>
                                <a:lnTo>
                                  <a:pt x="264" y="539"/>
                                </a:lnTo>
                                <a:lnTo>
                                  <a:pt x="264" y="526"/>
                                </a:lnTo>
                                <a:lnTo>
                                  <a:pt x="264" y="520"/>
                                </a:lnTo>
                                <a:lnTo>
                                  <a:pt x="270" y="517"/>
                                </a:lnTo>
                                <a:lnTo>
                                  <a:pt x="275" y="515"/>
                                </a:lnTo>
                                <a:lnTo>
                                  <a:pt x="278" y="514"/>
                                </a:lnTo>
                                <a:lnTo>
                                  <a:pt x="284" y="518"/>
                                </a:lnTo>
                                <a:lnTo>
                                  <a:pt x="285" y="513"/>
                                </a:lnTo>
                                <a:close/>
                                <a:moveTo>
                                  <a:pt x="288" y="851"/>
                                </a:moveTo>
                                <a:lnTo>
                                  <a:pt x="286" y="850"/>
                                </a:lnTo>
                                <a:lnTo>
                                  <a:pt x="285" y="849"/>
                                </a:lnTo>
                                <a:lnTo>
                                  <a:pt x="280" y="851"/>
                                </a:lnTo>
                                <a:lnTo>
                                  <a:pt x="278" y="857"/>
                                </a:lnTo>
                                <a:lnTo>
                                  <a:pt x="273" y="861"/>
                                </a:lnTo>
                                <a:lnTo>
                                  <a:pt x="272" y="861"/>
                                </a:lnTo>
                                <a:lnTo>
                                  <a:pt x="271" y="860"/>
                                </a:lnTo>
                                <a:lnTo>
                                  <a:pt x="271" y="853"/>
                                </a:lnTo>
                                <a:lnTo>
                                  <a:pt x="273" y="847"/>
                                </a:lnTo>
                                <a:lnTo>
                                  <a:pt x="274" y="841"/>
                                </a:lnTo>
                                <a:lnTo>
                                  <a:pt x="273" y="839"/>
                                </a:lnTo>
                                <a:lnTo>
                                  <a:pt x="272" y="836"/>
                                </a:lnTo>
                                <a:lnTo>
                                  <a:pt x="269" y="837"/>
                                </a:lnTo>
                                <a:lnTo>
                                  <a:pt x="262" y="844"/>
                                </a:lnTo>
                                <a:lnTo>
                                  <a:pt x="256" y="853"/>
                                </a:lnTo>
                                <a:lnTo>
                                  <a:pt x="247" y="859"/>
                                </a:lnTo>
                                <a:lnTo>
                                  <a:pt x="245" y="861"/>
                                </a:lnTo>
                                <a:lnTo>
                                  <a:pt x="247" y="864"/>
                                </a:lnTo>
                                <a:lnTo>
                                  <a:pt x="249" y="865"/>
                                </a:lnTo>
                                <a:lnTo>
                                  <a:pt x="255" y="868"/>
                                </a:lnTo>
                                <a:lnTo>
                                  <a:pt x="256" y="858"/>
                                </a:lnTo>
                                <a:lnTo>
                                  <a:pt x="261" y="855"/>
                                </a:lnTo>
                                <a:lnTo>
                                  <a:pt x="262" y="855"/>
                                </a:lnTo>
                                <a:lnTo>
                                  <a:pt x="263" y="854"/>
                                </a:lnTo>
                                <a:lnTo>
                                  <a:pt x="263" y="855"/>
                                </a:lnTo>
                                <a:lnTo>
                                  <a:pt x="264" y="862"/>
                                </a:lnTo>
                                <a:lnTo>
                                  <a:pt x="261" y="868"/>
                                </a:lnTo>
                                <a:lnTo>
                                  <a:pt x="261" y="875"/>
                                </a:lnTo>
                                <a:lnTo>
                                  <a:pt x="262" y="876"/>
                                </a:lnTo>
                                <a:lnTo>
                                  <a:pt x="264" y="879"/>
                                </a:lnTo>
                                <a:lnTo>
                                  <a:pt x="266" y="879"/>
                                </a:lnTo>
                                <a:lnTo>
                                  <a:pt x="273" y="871"/>
                                </a:lnTo>
                                <a:lnTo>
                                  <a:pt x="280" y="863"/>
                                </a:lnTo>
                                <a:lnTo>
                                  <a:pt x="287" y="855"/>
                                </a:lnTo>
                                <a:lnTo>
                                  <a:pt x="288" y="852"/>
                                </a:lnTo>
                                <a:lnTo>
                                  <a:pt x="288" y="851"/>
                                </a:lnTo>
                                <a:close/>
                                <a:moveTo>
                                  <a:pt x="291" y="581"/>
                                </a:moveTo>
                                <a:lnTo>
                                  <a:pt x="285" y="581"/>
                                </a:lnTo>
                                <a:lnTo>
                                  <a:pt x="285" y="583"/>
                                </a:lnTo>
                                <a:lnTo>
                                  <a:pt x="288" y="583"/>
                                </a:lnTo>
                                <a:lnTo>
                                  <a:pt x="291" y="581"/>
                                </a:lnTo>
                                <a:close/>
                                <a:moveTo>
                                  <a:pt x="291" y="460"/>
                                </a:moveTo>
                                <a:lnTo>
                                  <a:pt x="291" y="461"/>
                                </a:lnTo>
                                <a:lnTo>
                                  <a:pt x="291" y="460"/>
                                </a:lnTo>
                                <a:close/>
                                <a:moveTo>
                                  <a:pt x="293" y="709"/>
                                </a:moveTo>
                                <a:lnTo>
                                  <a:pt x="291" y="709"/>
                                </a:lnTo>
                                <a:lnTo>
                                  <a:pt x="291" y="711"/>
                                </a:lnTo>
                                <a:lnTo>
                                  <a:pt x="293" y="709"/>
                                </a:lnTo>
                                <a:close/>
                                <a:moveTo>
                                  <a:pt x="293" y="631"/>
                                </a:moveTo>
                                <a:lnTo>
                                  <a:pt x="293" y="631"/>
                                </a:lnTo>
                                <a:lnTo>
                                  <a:pt x="290" y="636"/>
                                </a:lnTo>
                                <a:lnTo>
                                  <a:pt x="292" y="635"/>
                                </a:lnTo>
                                <a:lnTo>
                                  <a:pt x="293" y="631"/>
                                </a:lnTo>
                                <a:close/>
                                <a:moveTo>
                                  <a:pt x="303" y="602"/>
                                </a:moveTo>
                                <a:lnTo>
                                  <a:pt x="303" y="601"/>
                                </a:lnTo>
                                <a:lnTo>
                                  <a:pt x="302" y="600"/>
                                </a:lnTo>
                                <a:lnTo>
                                  <a:pt x="301" y="599"/>
                                </a:lnTo>
                                <a:lnTo>
                                  <a:pt x="299" y="599"/>
                                </a:lnTo>
                                <a:lnTo>
                                  <a:pt x="296" y="601"/>
                                </a:lnTo>
                                <a:lnTo>
                                  <a:pt x="294" y="599"/>
                                </a:lnTo>
                                <a:lnTo>
                                  <a:pt x="293" y="597"/>
                                </a:lnTo>
                                <a:lnTo>
                                  <a:pt x="287" y="597"/>
                                </a:lnTo>
                                <a:lnTo>
                                  <a:pt x="283" y="600"/>
                                </a:lnTo>
                                <a:lnTo>
                                  <a:pt x="283" y="606"/>
                                </a:lnTo>
                                <a:lnTo>
                                  <a:pt x="276" y="610"/>
                                </a:lnTo>
                                <a:lnTo>
                                  <a:pt x="270" y="613"/>
                                </a:lnTo>
                                <a:lnTo>
                                  <a:pt x="274" y="609"/>
                                </a:lnTo>
                                <a:lnTo>
                                  <a:pt x="280" y="605"/>
                                </a:lnTo>
                                <a:lnTo>
                                  <a:pt x="281" y="605"/>
                                </a:lnTo>
                                <a:lnTo>
                                  <a:pt x="282" y="604"/>
                                </a:lnTo>
                                <a:lnTo>
                                  <a:pt x="283" y="606"/>
                                </a:lnTo>
                                <a:lnTo>
                                  <a:pt x="283" y="600"/>
                                </a:lnTo>
                                <a:lnTo>
                                  <a:pt x="280" y="601"/>
                                </a:lnTo>
                                <a:lnTo>
                                  <a:pt x="274" y="605"/>
                                </a:lnTo>
                                <a:lnTo>
                                  <a:pt x="270" y="609"/>
                                </a:lnTo>
                                <a:lnTo>
                                  <a:pt x="265" y="610"/>
                                </a:lnTo>
                                <a:lnTo>
                                  <a:pt x="268" y="608"/>
                                </a:lnTo>
                                <a:lnTo>
                                  <a:pt x="269" y="606"/>
                                </a:lnTo>
                                <a:lnTo>
                                  <a:pt x="267" y="604"/>
                                </a:lnTo>
                                <a:lnTo>
                                  <a:pt x="265" y="606"/>
                                </a:lnTo>
                                <a:lnTo>
                                  <a:pt x="264" y="607"/>
                                </a:lnTo>
                                <a:lnTo>
                                  <a:pt x="262" y="609"/>
                                </a:lnTo>
                                <a:lnTo>
                                  <a:pt x="258" y="612"/>
                                </a:lnTo>
                                <a:lnTo>
                                  <a:pt x="258" y="615"/>
                                </a:lnTo>
                                <a:lnTo>
                                  <a:pt x="263" y="614"/>
                                </a:lnTo>
                                <a:lnTo>
                                  <a:pt x="263" y="617"/>
                                </a:lnTo>
                                <a:lnTo>
                                  <a:pt x="267" y="615"/>
                                </a:lnTo>
                                <a:lnTo>
                                  <a:pt x="265" y="621"/>
                                </a:lnTo>
                                <a:lnTo>
                                  <a:pt x="270" y="618"/>
                                </a:lnTo>
                                <a:lnTo>
                                  <a:pt x="275" y="616"/>
                                </a:lnTo>
                                <a:lnTo>
                                  <a:pt x="279" y="612"/>
                                </a:lnTo>
                                <a:lnTo>
                                  <a:pt x="284" y="611"/>
                                </a:lnTo>
                                <a:lnTo>
                                  <a:pt x="286" y="605"/>
                                </a:lnTo>
                                <a:lnTo>
                                  <a:pt x="291" y="605"/>
                                </a:lnTo>
                                <a:lnTo>
                                  <a:pt x="285" y="611"/>
                                </a:lnTo>
                                <a:lnTo>
                                  <a:pt x="276" y="617"/>
                                </a:lnTo>
                                <a:lnTo>
                                  <a:pt x="272" y="625"/>
                                </a:lnTo>
                                <a:lnTo>
                                  <a:pt x="273" y="626"/>
                                </a:lnTo>
                                <a:lnTo>
                                  <a:pt x="274" y="626"/>
                                </a:lnTo>
                                <a:lnTo>
                                  <a:pt x="281" y="620"/>
                                </a:lnTo>
                                <a:lnTo>
                                  <a:pt x="286" y="610"/>
                                </a:lnTo>
                                <a:lnTo>
                                  <a:pt x="295" y="606"/>
                                </a:lnTo>
                                <a:lnTo>
                                  <a:pt x="296" y="605"/>
                                </a:lnTo>
                                <a:lnTo>
                                  <a:pt x="295" y="604"/>
                                </a:lnTo>
                                <a:lnTo>
                                  <a:pt x="296" y="602"/>
                                </a:lnTo>
                                <a:lnTo>
                                  <a:pt x="297" y="602"/>
                                </a:lnTo>
                                <a:lnTo>
                                  <a:pt x="299" y="602"/>
                                </a:lnTo>
                                <a:lnTo>
                                  <a:pt x="300" y="602"/>
                                </a:lnTo>
                                <a:lnTo>
                                  <a:pt x="300" y="601"/>
                                </a:lnTo>
                                <a:lnTo>
                                  <a:pt x="303" y="602"/>
                                </a:lnTo>
                                <a:close/>
                                <a:moveTo>
                                  <a:pt x="303" y="220"/>
                                </a:moveTo>
                                <a:lnTo>
                                  <a:pt x="300" y="205"/>
                                </a:lnTo>
                                <a:lnTo>
                                  <a:pt x="296" y="194"/>
                                </a:lnTo>
                                <a:lnTo>
                                  <a:pt x="291" y="188"/>
                                </a:lnTo>
                                <a:lnTo>
                                  <a:pt x="289" y="185"/>
                                </a:lnTo>
                                <a:lnTo>
                                  <a:pt x="289" y="216"/>
                                </a:lnTo>
                                <a:lnTo>
                                  <a:pt x="289" y="220"/>
                                </a:lnTo>
                                <a:lnTo>
                                  <a:pt x="289" y="222"/>
                                </a:lnTo>
                                <a:lnTo>
                                  <a:pt x="287" y="225"/>
                                </a:lnTo>
                                <a:lnTo>
                                  <a:pt x="284" y="226"/>
                                </a:lnTo>
                                <a:lnTo>
                                  <a:pt x="281" y="226"/>
                                </a:lnTo>
                                <a:lnTo>
                                  <a:pt x="272" y="227"/>
                                </a:lnTo>
                                <a:lnTo>
                                  <a:pt x="267" y="217"/>
                                </a:lnTo>
                                <a:lnTo>
                                  <a:pt x="260" y="213"/>
                                </a:lnTo>
                                <a:lnTo>
                                  <a:pt x="256" y="204"/>
                                </a:lnTo>
                                <a:lnTo>
                                  <a:pt x="243" y="195"/>
                                </a:lnTo>
                                <a:lnTo>
                                  <a:pt x="248" y="184"/>
                                </a:lnTo>
                                <a:lnTo>
                                  <a:pt x="253" y="178"/>
                                </a:lnTo>
                                <a:lnTo>
                                  <a:pt x="260" y="182"/>
                                </a:lnTo>
                                <a:lnTo>
                                  <a:pt x="265" y="185"/>
                                </a:lnTo>
                                <a:lnTo>
                                  <a:pt x="273" y="194"/>
                                </a:lnTo>
                                <a:lnTo>
                                  <a:pt x="283" y="203"/>
                                </a:lnTo>
                                <a:lnTo>
                                  <a:pt x="288" y="213"/>
                                </a:lnTo>
                                <a:lnTo>
                                  <a:pt x="289" y="216"/>
                                </a:lnTo>
                                <a:lnTo>
                                  <a:pt x="289" y="185"/>
                                </a:lnTo>
                                <a:lnTo>
                                  <a:pt x="286" y="182"/>
                                </a:lnTo>
                                <a:lnTo>
                                  <a:pt x="282" y="178"/>
                                </a:lnTo>
                                <a:lnTo>
                                  <a:pt x="280" y="177"/>
                                </a:lnTo>
                                <a:lnTo>
                                  <a:pt x="270" y="171"/>
                                </a:lnTo>
                                <a:lnTo>
                                  <a:pt x="257" y="168"/>
                                </a:lnTo>
                                <a:lnTo>
                                  <a:pt x="247" y="174"/>
                                </a:lnTo>
                                <a:lnTo>
                                  <a:pt x="237" y="180"/>
                                </a:lnTo>
                                <a:lnTo>
                                  <a:pt x="233" y="190"/>
                                </a:lnTo>
                                <a:lnTo>
                                  <a:pt x="235" y="201"/>
                                </a:lnTo>
                                <a:lnTo>
                                  <a:pt x="240" y="212"/>
                                </a:lnTo>
                                <a:lnTo>
                                  <a:pt x="248" y="224"/>
                                </a:lnTo>
                                <a:lnTo>
                                  <a:pt x="258" y="233"/>
                                </a:lnTo>
                                <a:lnTo>
                                  <a:pt x="271" y="238"/>
                                </a:lnTo>
                                <a:lnTo>
                                  <a:pt x="280" y="240"/>
                                </a:lnTo>
                                <a:lnTo>
                                  <a:pt x="290" y="236"/>
                                </a:lnTo>
                                <a:lnTo>
                                  <a:pt x="296" y="230"/>
                                </a:lnTo>
                                <a:lnTo>
                                  <a:pt x="298" y="227"/>
                                </a:lnTo>
                                <a:lnTo>
                                  <a:pt x="303" y="220"/>
                                </a:lnTo>
                                <a:close/>
                                <a:moveTo>
                                  <a:pt x="304" y="475"/>
                                </a:moveTo>
                                <a:lnTo>
                                  <a:pt x="303" y="473"/>
                                </a:lnTo>
                                <a:lnTo>
                                  <a:pt x="301" y="473"/>
                                </a:lnTo>
                                <a:lnTo>
                                  <a:pt x="302" y="475"/>
                                </a:lnTo>
                                <a:lnTo>
                                  <a:pt x="304" y="475"/>
                                </a:lnTo>
                                <a:close/>
                                <a:moveTo>
                                  <a:pt x="312" y="712"/>
                                </a:moveTo>
                                <a:lnTo>
                                  <a:pt x="312" y="711"/>
                                </a:lnTo>
                                <a:lnTo>
                                  <a:pt x="311" y="711"/>
                                </a:lnTo>
                                <a:lnTo>
                                  <a:pt x="312" y="712"/>
                                </a:lnTo>
                                <a:close/>
                                <a:moveTo>
                                  <a:pt x="312" y="469"/>
                                </a:moveTo>
                                <a:lnTo>
                                  <a:pt x="307" y="463"/>
                                </a:lnTo>
                                <a:lnTo>
                                  <a:pt x="304" y="463"/>
                                </a:lnTo>
                                <a:lnTo>
                                  <a:pt x="305" y="467"/>
                                </a:lnTo>
                                <a:lnTo>
                                  <a:pt x="303" y="469"/>
                                </a:lnTo>
                                <a:lnTo>
                                  <a:pt x="302" y="471"/>
                                </a:lnTo>
                                <a:lnTo>
                                  <a:pt x="303" y="473"/>
                                </a:lnTo>
                                <a:lnTo>
                                  <a:pt x="312" y="469"/>
                                </a:lnTo>
                                <a:close/>
                                <a:moveTo>
                                  <a:pt x="319" y="525"/>
                                </a:moveTo>
                                <a:lnTo>
                                  <a:pt x="319" y="525"/>
                                </a:lnTo>
                                <a:close/>
                                <a:moveTo>
                                  <a:pt x="322" y="876"/>
                                </a:moveTo>
                                <a:lnTo>
                                  <a:pt x="316" y="870"/>
                                </a:lnTo>
                                <a:lnTo>
                                  <a:pt x="308" y="867"/>
                                </a:lnTo>
                                <a:lnTo>
                                  <a:pt x="302" y="861"/>
                                </a:lnTo>
                                <a:lnTo>
                                  <a:pt x="299" y="860"/>
                                </a:lnTo>
                                <a:lnTo>
                                  <a:pt x="297" y="860"/>
                                </a:lnTo>
                                <a:lnTo>
                                  <a:pt x="296" y="862"/>
                                </a:lnTo>
                                <a:lnTo>
                                  <a:pt x="292" y="868"/>
                                </a:lnTo>
                                <a:lnTo>
                                  <a:pt x="302" y="867"/>
                                </a:lnTo>
                                <a:lnTo>
                                  <a:pt x="303" y="872"/>
                                </a:lnTo>
                                <a:lnTo>
                                  <a:pt x="297" y="879"/>
                                </a:lnTo>
                                <a:lnTo>
                                  <a:pt x="294" y="886"/>
                                </a:lnTo>
                                <a:lnTo>
                                  <a:pt x="287" y="892"/>
                                </a:lnTo>
                                <a:lnTo>
                                  <a:pt x="285" y="894"/>
                                </a:lnTo>
                                <a:lnTo>
                                  <a:pt x="287" y="896"/>
                                </a:lnTo>
                                <a:lnTo>
                                  <a:pt x="290" y="898"/>
                                </a:lnTo>
                                <a:lnTo>
                                  <a:pt x="292" y="898"/>
                                </a:lnTo>
                                <a:lnTo>
                                  <a:pt x="293" y="898"/>
                                </a:lnTo>
                                <a:lnTo>
                                  <a:pt x="298" y="890"/>
                                </a:lnTo>
                                <a:lnTo>
                                  <a:pt x="308" y="877"/>
                                </a:lnTo>
                                <a:lnTo>
                                  <a:pt x="313" y="875"/>
                                </a:lnTo>
                                <a:lnTo>
                                  <a:pt x="315" y="881"/>
                                </a:lnTo>
                                <a:lnTo>
                                  <a:pt x="319" y="881"/>
                                </a:lnTo>
                                <a:lnTo>
                                  <a:pt x="322" y="880"/>
                                </a:lnTo>
                                <a:lnTo>
                                  <a:pt x="322" y="878"/>
                                </a:lnTo>
                                <a:lnTo>
                                  <a:pt x="322" y="876"/>
                                </a:lnTo>
                                <a:close/>
                                <a:moveTo>
                                  <a:pt x="325" y="711"/>
                                </a:moveTo>
                                <a:lnTo>
                                  <a:pt x="322" y="710"/>
                                </a:lnTo>
                                <a:lnTo>
                                  <a:pt x="321" y="711"/>
                                </a:lnTo>
                                <a:lnTo>
                                  <a:pt x="321" y="713"/>
                                </a:lnTo>
                                <a:lnTo>
                                  <a:pt x="325" y="711"/>
                                </a:lnTo>
                                <a:close/>
                                <a:moveTo>
                                  <a:pt x="344" y="658"/>
                                </a:moveTo>
                                <a:lnTo>
                                  <a:pt x="344" y="657"/>
                                </a:lnTo>
                                <a:lnTo>
                                  <a:pt x="342" y="656"/>
                                </a:lnTo>
                                <a:lnTo>
                                  <a:pt x="341" y="657"/>
                                </a:lnTo>
                                <a:lnTo>
                                  <a:pt x="341" y="658"/>
                                </a:lnTo>
                                <a:lnTo>
                                  <a:pt x="342" y="658"/>
                                </a:lnTo>
                                <a:lnTo>
                                  <a:pt x="342" y="659"/>
                                </a:lnTo>
                                <a:lnTo>
                                  <a:pt x="343" y="659"/>
                                </a:lnTo>
                                <a:lnTo>
                                  <a:pt x="344" y="658"/>
                                </a:lnTo>
                                <a:close/>
                                <a:moveTo>
                                  <a:pt x="345" y="671"/>
                                </a:moveTo>
                                <a:lnTo>
                                  <a:pt x="344" y="669"/>
                                </a:lnTo>
                                <a:lnTo>
                                  <a:pt x="342" y="668"/>
                                </a:lnTo>
                                <a:lnTo>
                                  <a:pt x="341" y="669"/>
                                </a:lnTo>
                                <a:lnTo>
                                  <a:pt x="341" y="671"/>
                                </a:lnTo>
                                <a:lnTo>
                                  <a:pt x="340" y="673"/>
                                </a:lnTo>
                                <a:lnTo>
                                  <a:pt x="341" y="675"/>
                                </a:lnTo>
                                <a:lnTo>
                                  <a:pt x="343" y="675"/>
                                </a:lnTo>
                                <a:lnTo>
                                  <a:pt x="344" y="673"/>
                                </a:lnTo>
                                <a:lnTo>
                                  <a:pt x="344" y="672"/>
                                </a:lnTo>
                                <a:lnTo>
                                  <a:pt x="345" y="671"/>
                                </a:lnTo>
                                <a:close/>
                                <a:moveTo>
                                  <a:pt x="346" y="725"/>
                                </a:moveTo>
                                <a:lnTo>
                                  <a:pt x="345" y="722"/>
                                </a:lnTo>
                                <a:lnTo>
                                  <a:pt x="345" y="721"/>
                                </a:lnTo>
                                <a:lnTo>
                                  <a:pt x="345" y="719"/>
                                </a:lnTo>
                                <a:lnTo>
                                  <a:pt x="344" y="717"/>
                                </a:lnTo>
                                <a:lnTo>
                                  <a:pt x="343" y="719"/>
                                </a:lnTo>
                                <a:lnTo>
                                  <a:pt x="342" y="721"/>
                                </a:lnTo>
                                <a:lnTo>
                                  <a:pt x="342" y="723"/>
                                </a:lnTo>
                                <a:lnTo>
                                  <a:pt x="343" y="725"/>
                                </a:lnTo>
                                <a:lnTo>
                                  <a:pt x="346" y="725"/>
                                </a:lnTo>
                                <a:close/>
                                <a:moveTo>
                                  <a:pt x="346" y="662"/>
                                </a:moveTo>
                                <a:lnTo>
                                  <a:pt x="343" y="661"/>
                                </a:lnTo>
                                <a:lnTo>
                                  <a:pt x="344" y="663"/>
                                </a:lnTo>
                                <a:lnTo>
                                  <a:pt x="344" y="664"/>
                                </a:lnTo>
                                <a:lnTo>
                                  <a:pt x="345" y="664"/>
                                </a:lnTo>
                                <a:lnTo>
                                  <a:pt x="346" y="664"/>
                                </a:lnTo>
                                <a:lnTo>
                                  <a:pt x="346" y="663"/>
                                </a:lnTo>
                                <a:lnTo>
                                  <a:pt x="346" y="662"/>
                                </a:lnTo>
                                <a:close/>
                                <a:moveTo>
                                  <a:pt x="347" y="887"/>
                                </a:moveTo>
                                <a:lnTo>
                                  <a:pt x="336" y="885"/>
                                </a:lnTo>
                                <a:lnTo>
                                  <a:pt x="333" y="887"/>
                                </a:lnTo>
                                <a:lnTo>
                                  <a:pt x="333" y="904"/>
                                </a:lnTo>
                                <a:lnTo>
                                  <a:pt x="329" y="906"/>
                                </a:lnTo>
                                <a:lnTo>
                                  <a:pt x="328" y="904"/>
                                </a:lnTo>
                                <a:lnTo>
                                  <a:pt x="327" y="903"/>
                                </a:lnTo>
                                <a:lnTo>
                                  <a:pt x="327" y="901"/>
                                </a:lnTo>
                                <a:lnTo>
                                  <a:pt x="329" y="899"/>
                                </a:lnTo>
                                <a:lnTo>
                                  <a:pt x="331" y="898"/>
                                </a:lnTo>
                                <a:lnTo>
                                  <a:pt x="332" y="898"/>
                                </a:lnTo>
                                <a:lnTo>
                                  <a:pt x="333" y="899"/>
                                </a:lnTo>
                                <a:lnTo>
                                  <a:pt x="333" y="901"/>
                                </a:lnTo>
                                <a:lnTo>
                                  <a:pt x="332" y="902"/>
                                </a:lnTo>
                                <a:lnTo>
                                  <a:pt x="333" y="904"/>
                                </a:lnTo>
                                <a:lnTo>
                                  <a:pt x="333" y="887"/>
                                </a:lnTo>
                                <a:lnTo>
                                  <a:pt x="327" y="893"/>
                                </a:lnTo>
                                <a:lnTo>
                                  <a:pt x="319" y="901"/>
                                </a:lnTo>
                                <a:lnTo>
                                  <a:pt x="310" y="907"/>
                                </a:lnTo>
                                <a:lnTo>
                                  <a:pt x="310" y="909"/>
                                </a:lnTo>
                                <a:lnTo>
                                  <a:pt x="310" y="911"/>
                                </a:lnTo>
                                <a:lnTo>
                                  <a:pt x="311" y="911"/>
                                </a:lnTo>
                                <a:lnTo>
                                  <a:pt x="312" y="912"/>
                                </a:lnTo>
                                <a:lnTo>
                                  <a:pt x="315" y="913"/>
                                </a:lnTo>
                                <a:lnTo>
                                  <a:pt x="317" y="912"/>
                                </a:lnTo>
                                <a:lnTo>
                                  <a:pt x="318" y="910"/>
                                </a:lnTo>
                                <a:lnTo>
                                  <a:pt x="323" y="908"/>
                                </a:lnTo>
                                <a:lnTo>
                                  <a:pt x="327" y="912"/>
                                </a:lnTo>
                                <a:lnTo>
                                  <a:pt x="330" y="914"/>
                                </a:lnTo>
                                <a:lnTo>
                                  <a:pt x="331" y="915"/>
                                </a:lnTo>
                                <a:lnTo>
                                  <a:pt x="330" y="917"/>
                                </a:lnTo>
                                <a:lnTo>
                                  <a:pt x="330" y="919"/>
                                </a:lnTo>
                                <a:lnTo>
                                  <a:pt x="329" y="920"/>
                                </a:lnTo>
                                <a:lnTo>
                                  <a:pt x="330" y="923"/>
                                </a:lnTo>
                                <a:lnTo>
                                  <a:pt x="332" y="924"/>
                                </a:lnTo>
                                <a:lnTo>
                                  <a:pt x="333" y="924"/>
                                </a:lnTo>
                                <a:lnTo>
                                  <a:pt x="335" y="926"/>
                                </a:lnTo>
                                <a:lnTo>
                                  <a:pt x="336" y="924"/>
                                </a:lnTo>
                                <a:lnTo>
                                  <a:pt x="336" y="923"/>
                                </a:lnTo>
                                <a:lnTo>
                                  <a:pt x="337" y="918"/>
                                </a:lnTo>
                                <a:lnTo>
                                  <a:pt x="339" y="912"/>
                                </a:lnTo>
                                <a:lnTo>
                                  <a:pt x="339" y="908"/>
                                </a:lnTo>
                                <a:lnTo>
                                  <a:pt x="339" y="906"/>
                                </a:lnTo>
                                <a:lnTo>
                                  <a:pt x="337" y="899"/>
                                </a:lnTo>
                                <a:lnTo>
                                  <a:pt x="338" y="898"/>
                                </a:lnTo>
                                <a:lnTo>
                                  <a:pt x="347" y="887"/>
                                </a:lnTo>
                                <a:close/>
                                <a:moveTo>
                                  <a:pt x="348" y="188"/>
                                </a:moveTo>
                                <a:lnTo>
                                  <a:pt x="346" y="186"/>
                                </a:lnTo>
                                <a:lnTo>
                                  <a:pt x="344" y="183"/>
                                </a:lnTo>
                                <a:lnTo>
                                  <a:pt x="341" y="183"/>
                                </a:lnTo>
                                <a:lnTo>
                                  <a:pt x="338" y="185"/>
                                </a:lnTo>
                                <a:lnTo>
                                  <a:pt x="335" y="182"/>
                                </a:lnTo>
                                <a:lnTo>
                                  <a:pt x="332" y="178"/>
                                </a:lnTo>
                                <a:lnTo>
                                  <a:pt x="328" y="174"/>
                                </a:lnTo>
                                <a:lnTo>
                                  <a:pt x="328" y="169"/>
                                </a:lnTo>
                                <a:lnTo>
                                  <a:pt x="331" y="168"/>
                                </a:lnTo>
                                <a:lnTo>
                                  <a:pt x="333" y="172"/>
                                </a:lnTo>
                                <a:lnTo>
                                  <a:pt x="337" y="172"/>
                                </a:lnTo>
                                <a:lnTo>
                                  <a:pt x="338" y="171"/>
                                </a:lnTo>
                                <a:lnTo>
                                  <a:pt x="340" y="170"/>
                                </a:lnTo>
                                <a:lnTo>
                                  <a:pt x="338" y="163"/>
                                </a:lnTo>
                                <a:lnTo>
                                  <a:pt x="333" y="157"/>
                                </a:lnTo>
                                <a:lnTo>
                                  <a:pt x="329" y="151"/>
                                </a:lnTo>
                                <a:lnTo>
                                  <a:pt x="327" y="150"/>
                                </a:lnTo>
                                <a:lnTo>
                                  <a:pt x="325" y="152"/>
                                </a:lnTo>
                                <a:lnTo>
                                  <a:pt x="323" y="153"/>
                                </a:lnTo>
                                <a:lnTo>
                                  <a:pt x="322" y="156"/>
                                </a:lnTo>
                                <a:lnTo>
                                  <a:pt x="325" y="157"/>
                                </a:lnTo>
                                <a:lnTo>
                                  <a:pt x="324" y="161"/>
                                </a:lnTo>
                                <a:lnTo>
                                  <a:pt x="323" y="161"/>
                                </a:lnTo>
                                <a:lnTo>
                                  <a:pt x="317" y="156"/>
                                </a:lnTo>
                                <a:lnTo>
                                  <a:pt x="314" y="150"/>
                                </a:lnTo>
                                <a:lnTo>
                                  <a:pt x="311" y="143"/>
                                </a:lnTo>
                                <a:lnTo>
                                  <a:pt x="314" y="140"/>
                                </a:lnTo>
                                <a:lnTo>
                                  <a:pt x="325" y="137"/>
                                </a:lnTo>
                                <a:lnTo>
                                  <a:pt x="328" y="141"/>
                                </a:lnTo>
                                <a:lnTo>
                                  <a:pt x="332" y="142"/>
                                </a:lnTo>
                                <a:lnTo>
                                  <a:pt x="334" y="141"/>
                                </a:lnTo>
                                <a:lnTo>
                                  <a:pt x="336" y="141"/>
                                </a:lnTo>
                                <a:lnTo>
                                  <a:pt x="337" y="139"/>
                                </a:lnTo>
                                <a:lnTo>
                                  <a:pt x="337" y="135"/>
                                </a:lnTo>
                                <a:lnTo>
                                  <a:pt x="334" y="131"/>
                                </a:lnTo>
                                <a:lnTo>
                                  <a:pt x="332" y="127"/>
                                </a:lnTo>
                                <a:lnTo>
                                  <a:pt x="329" y="122"/>
                                </a:lnTo>
                                <a:lnTo>
                                  <a:pt x="326" y="123"/>
                                </a:lnTo>
                                <a:lnTo>
                                  <a:pt x="316" y="128"/>
                                </a:lnTo>
                                <a:lnTo>
                                  <a:pt x="306" y="134"/>
                                </a:lnTo>
                                <a:lnTo>
                                  <a:pt x="296" y="140"/>
                                </a:lnTo>
                                <a:lnTo>
                                  <a:pt x="286" y="146"/>
                                </a:lnTo>
                                <a:lnTo>
                                  <a:pt x="284" y="149"/>
                                </a:lnTo>
                                <a:lnTo>
                                  <a:pt x="288" y="152"/>
                                </a:lnTo>
                                <a:lnTo>
                                  <a:pt x="290" y="154"/>
                                </a:lnTo>
                                <a:lnTo>
                                  <a:pt x="293" y="154"/>
                                </a:lnTo>
                                <a:lnTo>
                                  <a:pt x="296" y="152"/>
                                </a:lnTo>
                                <a:lnTo>
                                  <a:pt x="299" y="154"/>
                                </a:lnTo>
                                <a:lnTo>
                                  <a:pt x="313" y="176"/>
                                </a:lnTo>
                                <a:lnTo>
                                  <a:pt x="316" y="182"/>
                                </a:lnTo>
                                <a:lnTo>
                                  <a:pt x="321" y="187"/>
                                </a:lnTo>
                                <a:lnTo>
                                  <a:pt x="323" y="193"/>
                                </a:lnTo>
                                <a:lnTo>
                                  <a:pt x="322" y="196"/>
                                </a:lnTo>
                                <a:lnTo>
                                  <a:pt x="318" y="197"/>
                                </a:lnTo>
                                <a:lnTo>
                                  <a:pt x="317" y="200"/>
                                </a:lnTo>
                                <a:lnTo>
                                  <a:pt x="319" y="202"/>
                                </a:lnTo>
                                <a:lnTo>
                                  <a:pt x="321" y="204"/>
                                </a:lnTo>
                                <a:lnTo>
                                  <a:pt x="324" y="204"/>
                                </a:lnTo>
                                <a:lnTo>
                                  <a:pt x="332" y="201"/>
                                </a:lnTo>
                                <a:lnTo>
                                  <a:pt x="339" y="196"/>
                                </a:lnTo>
                                <a:lnTo>
                                  <a:pt x="347" y="191"/>
                                </a:lnTo>
                                <a:lnTo>
                                  <a:pt x="348" y="188"/>
                                </a:lnTo>
                                <a:close/>
                                <a:moveTo>
                                  <a:pt x="350" y="662"/>
                                </a:moveTo>
                                <a:lnTo>
                                  <a:pt x="350" y="662"/>
                                </a:lnTo>
                                <a:lnTo>
                                  <a:pt x="350" y="661"/>
                                </a:lnTo>
                                <a:lnTo>
                                  <a:pt x="349" y="661"/>
                                </a:lnTo>
                                <a:lnTo>
                                  <a:pt x="349" y="662"/>
                                </a:lnTo>
                                <a:lnTo>
                                  <a:pt x="350" y="662"/>
                                </a:lnTo>
                                <a:close/>
                                <a:moveTo>
                                  <a:pt x="351" y="713"/>
                                </a:moveTo>
                                <a:lnTo>
                                  <a:pt x="351" y="711"/>
                                </a:lnTo>
                                <a:lnTo>
                                  <a:pt x="344" y="715"/>
                                </a:lnTo>
                                <a:lnTo>
                                  <a:pt x="349" y="717"/>
                                </a:lnTo>
                                <a:lnTo>
                                  <a:pt x="351" y="713"/>
                                </a:lnTo>
                                <a:close/>
                                <a:moveTo>
                                  <a:pt x="351" y="711"/>
                                </a:moveTo>
                                <a:lnTo>
                                  <a:pt x="351" y="710"/>
                                </a:lnTo>
                                <a:lnTo>
                                  <a:pt x="351" y="711"/>
                                </a:lnTo>
                                <a:close/>
                                <a:moveTo>
                                  <a:pt x="354" y="670"/>
                                </a:moveTo>
                                <a:lnTo>
                                  <a:pt x="353" y="669"/>
                                </a:lnTo>
                                <a:lnTo>
                                  <a:pt x="353" y="666"/>
                                </a:lnTo>
                                <a:lnTo>
                                  <a:pt x="351" y="667"/>
                                </a:lnTo>
                                <a:lnTo>
                                  <a:pt x="351" y="669"/>
                                </a:lnTo>
                                <a:lnTo>
                                  <a:pt x="352" y="670"/>
                                </a:lnTo>
                                <a:lnTo>
                                  <a:pt x="351" y="671"/>
                                </a:lnTo>
                                <a:lnTo>
                                  <a:pt x="352" y="671"/>
                                </a:lnTo>
                                <a:lnTo>
                                  <a:pt x="353" y="671"/>
                                </a:lnTo>
                                <a:lnTo>
                                  <a:pt x="354" y="670"/>
                                </a:lnTo>
                                <a:close/>
                                <a:moveTo>
                                  <a:pt x="355" y="707"/>
                                </a:moveTo>
                                <a:lnTo>
                                  <a:pt x="353" y="707"/>
                                </a:lnTo>
                                <a:lnTo>
                                  <a:pt x="354" y="709"/>
                                </a:lnTo>
                                <a:lnTo>
                                  <a:pt x="355" y="709"/>
                                </a:lnTo>
                                <a:lnTo>
                                  <a:pt x="355" y="707"/>
                                </a:lnTo>
                                <a:close/>
                                <a:moveTo>
                                  <a:pt x="357" y="664"/>
                                </a:moveTo>
                                <a:lnTo>
                                  <a:pt x="356" y="663"/>
                                </a:lnTo>
                                <a:lnTo>
                                  <a:pt x="355" y="664"/>
                                </a:lnTo>
                                <a:lnTo>
                                  <a:pt x="356" y="664"/>
                                </a:lnTo>
                                <a:lnTo>
                                  <a:pt x="357" y="664"/>
                                </a:lnTo>
                                <a:close/>
                                <a:moveTo>
                                  <a:pt x="359" y="677"/>
                                </a:moveTo>
                                <a:lnTo>
                                  <a:pt x="359" y="674"/>
                                </a:lnTo>
                                <a:lnTo>
                                  <a:pt x="358" y="673"/>
                                </a:lnTo>
                                <a:lnTo>
                                  <a:pt x="357" y="673"/>
                                </a:lnTo>
                                <a:lnTo>
                                  <a:pt x="355" y="674"/>
                                </a:lnTo>
                                <a:lnTo>
                                  <a:pt x="353" y="675"/>
                                </a:lnTo>
                                <a:lnTo>
                                  <a:pt x="353" y="676"/>
                                </a:lnTo>
                                <a:lnTo>
                                  <a:pt x="352" y="679"/>
                                </a:lnTo>
                                <a:lnTo>
                                  <a:pt x="355" y="678"/>
                                </a:lnTo>
                                <a:lnTo>
                                  <a:pt x="356" y="677"/>
                                </a:lnTo>
                                <a:lnTo>
                                  <a:pt x="359" y="677"/>
                                </a:lnTo>
                                <a:close/>
                                <a:moveTo>
                                  <a:pt x="362" y="499"/>
                                </a:moveTo>
                                <a:lnTo>
                                  <a:pt x="362" y="499"/>
                                </a:lnTo>
                                <a:lnTo>
                                  <a:pt x="358" y="501"/>
                                </a:lnTo>
                                <a:lnTo>
                                  <a:pt x="362" y="499"/>
                                </a:lnTo>
                                <a:close/>
                                <a:moveTo>
                                  <a:pt x="362" y="708"/>
                                </a:moveTo>
                                <a:lnTo>
                                  <a:pt x="362" y="706"/>
                                </a:lnTo>
                                <a:lnTo>
                                  <a:pt x="361" y="706"/>
                                </a:lnTo>
                                <a:lnTo>
                                  <a:pt x="359" y="707"/>
                                </a:lnTo>
                                <a:lnTo>
                                  <a:pt x="358" y="711"/>
                                </a:lnTo>
                                <a:lnTo>
                                  <a:pt x="358" y="712"/>
                                </a:lnTo>
                                <a:lnTo>
                                  <a:pt x="360" y="712"/>
                                </a:lnTo>
                                <a:lnTo>
                                  <a:pt x="362" y="711"/>
                                </a:lnTo>
                                <a:lnTo>
                                  <a:pt x="362" y="710"/>
                                </a:lnTo>
                                <a:lnTo>
                                  <a:pt x="362" y="709"/>
                                </a:lnTo>
                                <a:lnTo>
                                  <a:pt x="362" y="708"/>
                                </a:lnTo>
                                <a:close/>
                                <a:moveTo>
                                  <a:pt x="363" y="667"/>
                                </a:moveTo>
                                <a:lnTo>
                                  <a:pt x="362" y="665"/>
                                </a:lnTo>
                                <a:lnTo>
                                  <a:pt x="361" y="665"/>
                                </a:lnTo>
                                <a:lnTo>
                                  <a:pt x="360" y="666"/>
                                </a:lnTo>
                                <a:lnTo>
                                  <a:pt x="360" y="667"/>
                                </a:lnTo>
                                <a:lnTo>
                                  <a:pt x="358" y="670"/>
                                </a:lnTo>
                                <a:lnTo>
                                  <a:pt x="360" y="670"/>
                                </a:lnTo>
                                <a:lnTo>
                                  <a:pt x="362" y="669"/>
                                </a:lnTo>
                                <a:lnTo>
                                  <a:pt x="363" y="667"/>
                                </a:lnTo>
                                <a:close/>
                                <a:moveTo>
                                  <a:pt x="368" y="657"/>
                                </a:moveTo>
                                <a:lnTo>
                                  <a:pt x="367" y="657"/>
                                </a:lnTo>
                                <a:lnTo>
                                  <a:pt x="366" y="657"/>
                                </a:lnTo>
                                <a:lnTo>
                                  <a:pt x="366" y="658"/>
                                </a:lnTo>
                                <a:lnTo>
                                  <a:pt x="367" y="658"/>
                                </a:lnTo>
                                <a:lnTo>
                                  <a:pt x="368" y="657"/>
                                </a:lnTo>
                                <a:close/>
                                <a:moveTo>
                                  <a:pt x="369" y="530"/>
                                </a:moveTo>
                                <a:lnTo>
                                  <a:pt x="368" y="528"/>
                                </a:lnTo>
                                <a:lnTo>
                                  <a:pt x="369" y="527"/>
                                </a:lnTo>
                                <a:lnTo>
                                  <a:pt x="364" y="523"/>
                                </a:lnTo>
                                <a:lnTo>
                                  <a:pt x="367" y="516"/>
                                </a:lnTo>
                                <a:lnTo>
                                  <a:pt x="368" y="512"/>
                                </a:lnTo>
                                <a:lnTo>
                                  <a:pt x="368" y="509"/>
                                </a:lnTo>
                                <a:lnTo>
                                  <a:pt x="366" y="509"/>
                                </a:lnTo>
                                <a:lnTo>
                                  <a:pt x="366" y="516"/>
                                </a:lnTo>
                                <a:lnTo>
                                  <a:pt x="361" y="524"/>
                                </a:lnTo>
                                <a:lnTo>
                                  <a:pt x="367" y="530"/>
                                </a:lnTo>
                                <a:lnTo>
                                  <a:pt x="369" y="530"/>
                                </a:lnTo>
                                <a:close/>
                                <a:moveTo>
                                  <a:pt x="369" y="669"/>
                                </a:moveTo>
                                <a:lnTo>
                                  <a:pt x="368" y="667"/>
                                </a:lnTo>
                                <a:lnTo>
                                  <a:pt x="367" y="667"/>
                                </a:lnTo>
                                <a:lnTo>
                                  <a:pt x="366" y="667"/>
                                </a:lnTo>
                                <a:lnTo>
                                  <a:pt x="366" y="668"/>
                                </a:lnTo>
                                <a:lnTo>
                                  <a:pt x="367" y="669"/>
                                </a:lnTo>
                                <a:lnTo>
                                  <a:pt x="368" y="669"/>
                                </a:lnTo>
                                <a:lnTo>
                                  <a:pt x="369" y="669"/>
                                </a:lnTo>
                                <a:close/>
                                <a:moveTo>
                                  <a:pt x="374" y="489"/>
                                </a:moveTo>
                                <a:lnTo>
                                  <a:pt x="373" y="486"/>
                                </a:lnTo>
                                <a:lnTo>
                                  <a:pt x="371" y="489"/>
                                </a:lnTo>
                                <a:lnTo>
                                  <a:pt x="371" y="490"/>
                                </a:lnTo>
                                <a:lnTo>
                                  <a:pt x="371" y="494"/>
                                </a:lnTo>
                                <a:lnTo>
                                  <a:pt x="369" y="496"/>
                                </a:lnTo>
                                <a:lnTo>
                                  <a:pt x="369" y="499"/>
                                </a:lnTo>
                                <a:lnTo>
                                  <a:pt x="367" y="497"/>
                                </a:lnTo>
                                <a:lnTo>
                                  <a:pt x="362" y="499"/>
                                </a:lnTo>
                                <a:lnTo>
                                  <a:pt x="366" y="505"/>
                                </a:lnTo>
                                <a:lnTo>
                                  <a:pt x="371" y="503"/>
                                </a:lnTo>
                                <a:lnTo>
                                  <a:pt x="372" y="503"/>
                                </a:lnTo>
                                <a:lnTo>
                                  <a:pt x="372" y="501"/>
                                </a:lnTo>
                                <a:lnTo>
                                  <a:pt x="370" y="500"/>
                                </a:lnTo>
                                <a:lnTo>
                                  <a:pt x="372" y="496"/>
                                </a:lnTo>
                                <a:lnTo>
                                  <a:pt x="373" y="493"/>
                                </a:lnTo>
                                <a:lnTo>
                                  <a:pt x="374" y="489"/>
                                </a:lnTo>
                                <a:close/>
                                <a:moveTo>
                                  <a:pt x="375" y="661"/>
                                </a:moveTo>
                                <a:lnTo>
                                  <a:pt x="375" y="660"/>
                                </a:lnTo>
                                <a:lnTo>
                                  <a:pt x="374" y="660"/>
                                </a:lnTo>
                                <a:lnTo>
                                  <a:pt x="374" y="662"/>
                                </a:lnTo>
                                <a:lnTo>
                                  <a:pt x="375" y="662"/>
                                </a:lnTo>
                                <a:lnTo>
                                  <a:pt x="375" y="663"/>
                                </a:lnTo>
                                <a:lnTo>
                                  <a:pt x="375" y="661"/>
                                </a:lnTo>
                                <a:close/>
                                <a:moveTo>
                                  <a:pt x="378" y="989"/>
                                </a:moveTo>
                                <a:lnTo>
                                  <a:pt x="374" y="989"/>
                                </a:lnTo>
                                <a:lnTo>
                                  <a:pt x="372" y="989"/>
                                </a:lnTo>
                                <a:lnTo>
                                  <a:pt x="378" y="989"/>
                                </a:lnTo>
                                <a:close/>
                                <a:moveTo>
                                  <a:pt x="379" y="743"/>
                                </a:moveTo>
                                <a:lnTo>
                                  <a:pt x="379" y="744"/>
                                </a:lnTo>
                                <a:lnTo>
                                  <a:pt x="379" y="743"/>
                                </a:lnTo>
                                <a:close/>
                                <a:moveTo>
                                  <a:pt x="379" y="742"/>
                                </a:moveTo>
                                <a:lnTo>
                                  <a:pt x="379" y="743"/>
                                </a:lnTo>
                                <a:lnTo>
                                  <a:pt x="379" y="742"/>
                                </a:lnTo>
                                <a:close/>
                                <a:moveTo>
                                  <a:pt x="380" y="658"/>
                                </a:moveTo>
                                <a:lnTo>
                                  <a:pt x="379" y="658"/>
                                </a:lnTo>
                                <a:lnTo>
                                  <a:pt x="378" y="658"/>
                                </a:lnTo>
                                <a:lnTo>
                                  <a:pt x="378" y="660"/>
                                </a:lnTo>
                                <a:lnTo>
                                  <a:pt x="380" y="660"/>
                                </a:lnTo>
                                <a:lnTo>
                                  <a:pt x="379" y="659"/>
                                </a:lnTo>
                                <a:lnTo>
                                  <a:pt x="380" y="658"/>
                                </a:lnTo>
                                <a:close/>
                                <a:moveTo>
                                  <a:pt x="383" y="722"/>
                                </a:moveTo>
                                <a:lnTo>
                                  <a:pt x="382" y="720"/>
                                </a:lnTo>
                                <a:lnTo>
                                  <a:pt x="381" y="722"/>
                                </a:lnTo>
                                <a:lnTo>
                                  <a:pt x="381" y="723"/>
                                </a:lnTo>
                                <a:lnTo>
                                  <a:pt x="379" y="726"/>
                                </a:lnTo>
                                <a:lnTo>
                                  <a:pt x="381" y="727"/>
                                </a:lnTo>
                                <a:lnTo>
                                  <a:pt x="383" y="726"/>
                                </a:lnTo>
                                <a:lnTo>
                                  <a:pt x="383" y="725"/>
                                </a:lnTo>
                                <a:lnTo>
                                  <a:pt x="383" y="723"/>
                                </a:lnTo>
                                <a:lnTo>
                                  <a:pt x="383" y="722"/>
                                </a:lnTo>
                                <a:close/>
                                <a:moveTo>
                                  <a:pt x="385" y="913"/>
                                </a:moveTo>
                                <a:lnTo>
                                  <a:pt x="384" y="910"/>
                                </a:lnTo>
                                <a:lnTo>
                                  <a:pt x="383" y="907"/>
                                </a:lnTo>
                                <a:lnTo>
                                  <a:pt x="380" y="907"/>
                                </a:lnTo>
                                <a:lnTo>
                                  <a:pt x="378" y="907"/>
                                </a:lnTo>
                                <a:lnTo>
                                  <a:pt x="376" y="908"/>
                                </a:lnTo>
                                <a:lnTo>
                                  <a:pt x="375" y="913"/>
                                </a:lnTo>
                                <a:lnTo>
                                  <a:pt x="374" y="915"/>
                                </a:lnTo>
                                <a:lnTo>
                                  <a:pt x="373" y="920"/>
                                </a:lnTo>
                                <a:lnTo>
                                  <a:pt x="370" y="921"/>
                                </a:lnTo>
                                <a:lnTo>
                                  <a:pt x="368" y="920"/>
                                </a:lnTo>
                                <a:lnTo>
                                  <a:pt x="368" y="917"/>
                                </a:lnTo>
                                <a:lnTo>
                                  <a:pt x="368" y="915"/>
                                </a:lnTo>
                                <a:lnTo>
                                  <a:pt x="365" y="910"/>
                                </a:lnTo>
                                <a:lnTo>
                                  <a:pt x="371" y="899"/>
                                </a:lnTo>
                                <a:lnTo>
                                  <a:pt x="361" y="899"/>
                                </a:lnTo>
                                <a:lnTo>
                                  <a:pt x="358" y="903"/>
                                </a:lnTo>
                                <a:lnTo>
                                  <a:pt x="356" y="909"/>
                                </a:lnTo>
                                <a:lnTo>
                                  <a:pt x="354" y="915"/>
                                </a:lnTo>
                                <a:lnTo>
                                  <a:pt x="351" y="920"/>
                                </a:lnTo>
                                <a:lnTo>
                                  <a:pt x="346" y="924"/>
                                </a:lnTo>
                                <a:lnTo>
                                  <a:pt x="346" y="930"/>
                                </a:lnTo>
                                <a:lnTo>
                                  <a:pt x="347" y="932"/>
                                </a:lnTo>
                                <a:lnTo>
                                  <a:pt x="348" y="932"/>
                                </a:lnTo>
                                <a:lnTo>
                                  <a:pt x="350" y="932"/>
                                </a:lnTo>
                                <a:lnTo>
                                  <a:pt x="354" y="929"/>
                                </a:lnTo>
                                <a:lnTo>
                                  <a:pt x="356" y="925"/>
                                </a:lnTo>
                                <a:lnTo>
                                  <a:pt x="357" y="920"/>
                                </a:lnTo>
                                <a:lnTo>
                                  <a:pt x="358" y="919"/>
                                </a:lnTo>
                                <a:lnTo>
                                  <a:pt x="358" y="916"/>
                                </a:lnTo>
                                <a:lnTo>
                                  <a:pt x="361" y="916"/>
                                </a:lnTo>
                                <a:lnTo>
                                  <a:pt x="364" y="923"/>
                                </a:lnTo>
                                <a:lnTo>
                                  <a:pt x="363" y="931"/>
                                </a:lnTo>
                                <a:lnTo>
                                  <a:pt x="363" y="937"/>
                                </a:lnTo>
                                <a:lnTo>
                                  <a:pt x="365" y="940"/>
                                </a:lnTo>
                                <a:lnTo>
                                  <a:pt x="367" y="941"/>
                                </a:lnTo>
                                <a:lnTo>
                                  <a:pt x="370" y="941"/>
                                </a:lnTo>
                                <a:lnTo>
                                  <a:pt x="371" y="939"/>
                                </a:lnTo>
                                <a:lnTo>
                                  <a:pt x="373" y="931"/>
                                </a:lnTo>
                                <a:lnTo>
                                  <a:pt x="377" y="924"/>
                                </a:lnTo>
                                <a:lnTo>
                                  <a:pt x="380" y="917"/>
                                </a:lnTo>
                                <a:lnTo>
                                  <a:pt x="381" y="915"/>
                                </a:lnTo>
                                <a:lnTo>
                                  <a:pt x="385" y="913"/>
                                </a:lnTo>
                                <a:close/>
                                <a:moveTo>
                                  <a:pt x="387" y="731"/>
                                </a:moveTo>
                                <a:lnTo>
                                  <a:pt x="386" y="731"/>
                                </a:lnTo>
                                <a:lnTo>
                                  <a:pt x="381" y="735"/>
                                </a:lnTo>
                                <a:lnTo>
                                  <a:pt x="379" y="742"/>
                                </a:lnTo>
                                <a:lnTo>
                                  <a:pt x="386" y="737"/>
                                </a:lnTo>
                                <a:lnTo>
                                  <a:pt x="387" y="734"/>
                                </a:lnTo>
                                <a:lnTo>
                                  <a:pt x="387" y="731"/>
                                </a:lnTo>
                                <a:close/>
                                <a:moveTo>
                                  <a:pt x="388" y="730"/>
                                </a:moveTo>
                                <a:lnTo>
                                  <a:pt x="388" y="730"/>
                                </a:lnTo>
                                <a:close/>
                                <a:moveTo>
                                  <a:pt x="389" y="726"/>
                                </a:moveTo>
                                <a:lnTo>
                                  <a:pt x="388" y="722"/>
                                </a:lnTo>
                                <a:lnTo>
                                  <a:pt x="389" y="718"/>
                                </a:lnTo>
                                <a:lnTo>
                                  <a:pt x="388" y="718"/>
                                </a:lnTo>
                                <a:lnTo>
                                  <a:pt x="388" y="716"/>
                                </a:lnTo>
                                <a:lnTo>
                                  <a:pt x="387" y="717"/>
                                </a:lnTo>
                                <a:lnTo>
                                  <a:pt x="385" y="720"/>
                                </a:lnTo>
                                <a:lnTo>
                                  <a:pt x="386" y="724"/>
                                </a:lnTo>
                                <a:lnTo>
                                  <a:pt x="387" y="727"/>
                                </a:lnTo>
                                <a:lnTo>
                                  <a:pt x="386" y="728"/>
                                </a:lnTo>
                                <a:lnTo>
                                  <a:pt x="387" y="729"/>
                                </a:lnTo>
                                <a:lnTo>
                                  <a:pt x="388" y="730"/>
                                </a:lnTo>
                                <a:lnTo>
                                  <a:pt x="388" y="729"/>
                                </a:lnTo>
                                <a:lnTo>
                                  <a:pt x="389" y="726"/>
                                </a:lnTo>
                                <a:close/>
                                <a:moveTo>
                                  <a:pt x="403" y="724"/>
                                </a:moveTo>
                                <a:lnTo>
                                  <a:pt x="401" y="721"/>
                                </a:lnTo>
                                <a:lnTo>
                                  <a:pt x="399" y="721"/>
                                </a:lnTo>
                                <a:lnTo>
                                  <a:pt x="397" y="719"/>
                                </a:lnTo>
                                <a:lnTo>
                                  <a:pt x="395" y="721"/>
                                </a:lnTo>
                                <a:lnTo>
                                  <a:pt x="395" y="722"/>
                                </a:lnTo>
                                <a:lnTo>
                                  <a:pt x="394" y="724"/>
                                </a:lnTo>
                                <a:lnTo>
                                  <a:pt x="396" y="725"/>
                                </a:lnTo>
                                <a:lnTo>
                                  <a:pt x="398" y="720"/>
                                </a:lnTo>
                                <a:lnTo>
                                  <a:pt x="399" y="726"/>
                                </a:lnTo>
                                <a:lnTo>
                                  <a:pt x="402" y="725"/>
                                </a:lnTo>
                                <a:lnTo>
                                  <a:pt x="403" y="724"/>
                                </a:lnTo>
                                <a:close/>
                                <a:moveTo>
                                  <a:pt x="406" y="919"/>
                                </a:moveTo>
                                <a:lnTo>
                                  <a:pt x="405" y="916"/>
                                </a:lnTo>
                                <a:lnTo>
                                  <a:pt x="401" y="914"/>
                                </a:lnTo>
                                <a:lnTo>
                                  <a:pt x="399" y="917"/>
                                </a:lnTo>
                                <a:lnTo>
                                  <a:pt x="397" y="928"/>
                                </a:lnTo>
                                <a:lnTo>
                                  <a:pt x="391" y="937"/>
                                </a:lnTo>
                                <a:lnTo>
                                  <a:pt x="388" y="947"/>
                                </a:lnTo>
                                <a:lnTo>
                                  <a:pt x="389" y="950"/>
                                </a:lnTo>
                                <a:lnTo>
                                  <a:pt x="394" y="950"/>
                                </a:lnTo>
                                <a:lnTo>
                                  <a:pt x="397" y="944"/>
                                </a:lnTo>
                                <a:lnTo>
                                  <a:pt x="398" y="938"/>
                                </a:lnTo>
                                <a:lnTo>
                                  <a:pt x="401" y="931"/>
                                </a:lnTo>
                                <a:lnTo>
                                  <a:pt x="403" y="927"/>
                                </a:lnTo>
                                <a:lnTo>
                                  <a:pt x="405" y="924"/>
                                </a:lnTo>
                                <a:lnTo>
                                  <a:pt x="406" y="919"/>
                                </a:lnTo>
                                <a:close/>
                                <a:moveTo>
                                  <a:pt x="407" y="558"/>
                                </a:moveTo>
                                <a:lnTo>
                                  <a:pt x="406" y="556"/>
                                </a:lnTo>
                                <a:lnTo>
                                  <a:pt x="404" y="558"/>
                                </a:lnTo>
                                <a:lnTo>
                                  <a:pt x="402" y="558"/>
                                </a:lnTo>
                                <a:lnTo>
                                  <a:pt x="402" y="554"/>
                                </a:lnTo>
                                <a:lnTo>
                                  <a:pt x="400" y="550"/>
                                </a:lnTo>
                                <a:lnTo>
                                  <a:pt x="399" y="557"/>
                                </a:lnTo>
                                <a:lnTo>
                                  <a:pt x="395" y="557"/>
                                </a:lnTo>
                                <a:lnTo>
                                  <a:pt x="393" y="558"/>
                                </a:lnTo>
                                <a:lnTo>
                                  <a:pt x="393" y="554"/>
                                </a:lnTo>
                                <a:lnTo>
                                  <a:pt x="390" y="554"/>
                                </a:lnTo>
                                <a:lnTo>
                                  <a:pt x="389" y="555"/>
                                </a:lnTo>
                                <a:lnTo>
                                  <a:pt x="388" y="556"/>
                                </a:lnTo>
                                <a:lnTo>
                                  <a:pt x="388" y="558"/>
                                </a:lnTo>
                                <a:lnTo>
                                  <a:pt x="392" y="560"/>
                                </a:lnTo>
                                <a:lnTo>
                                  <a:pt x="396" y="565"/>
                                </a:lnTo>
                                <a:lnTo>
                                  <a:pt x="401" y="564"/>
                                </a:lnTo>
                                <a:lnTo>
                                  <a:pt x="404" y="563"/>
                                </a:lnTo>
                                <a:lnTo>
                                  <a:pt x="406" y="560"/>
                                </a:lnTo>
                                <a:lnTo>
                                  <a:pt x="407" y="558"/>
                                </a:lnTo>
                                <a:close/>
                                <a:moveTo>
                                  <a:pt x="410" y="746"/>
                                </a:moveTo>
                                <a:lnTo>
                                  <a:pt x="409" y="742"/>
                                </a:lnTo>
                                <a:lnTo>
                                  <a:pt x="409" y="739"/>
                                </a:lnTo>
                                <a:lnTo>
                                  <a:pt x="409" y="738"/>
                                </a:lnTo>
                                <a:lnTo>
                                  <a:pt x="408" y="736"/>
                                </a:lnTo>
                                <a:lnTo>
                                  <a:pt x="407" y="736"/>
                                </a:lnTo>
                                <a:lnTo>
                                  <a:pt x="405" y="739"/>
                                </a:lnTo>
                                <a:lnTo>
                                  <a:pt x="407" y="742"/>
                                </a:lnTo>
                                <a:lnTo>
                                  <a:pt x="406" y="744"/>
                                </a:lnTo>
                                <a:lnTo>
                                  <a:pt x="407" y="746"/>
                                </a:lnTo>
                                <a:lnTo>
                                  <a:pt x="406" y="749"/>
                                </a:lnTo>
                                <a:lnTo>
                                  <a:pt x="408" y="749"/>
                                </a:lnTo>
                                <a:lnTo>
                                  <a:pt x="410" y="746"/>
                                </a:lnTo>
                                <a:close/>
                                <a:moveTo>
                                  <a:pt x="420" y="312"/>
                                </a:moveTo>
                                <a:lnTo>
                                  <a:pt x="418" y="309"/>
                                </a:lnTo>
                                <a:lnTo>
                                  <a:pt x="419" y="307"/>
                                </a:lnTo>
                                <a:lnTo>
                                  <a:pt x="417" y="305"/>
                                </a:lnTo>
                                <a:lnTo>
                                  <a:pt x="411" y="305"/>
                                </a:lnTo>
                                <a:lnTo>
                                  <a:pt x="409" y="307"/>
                                </a:lnTo>
                                <a:lnTo>
                                  <a:pt x="410" y="309"/>
                                </a:lnTo>
                                <a:lnTo>
                                  <a:pt x="412" y="310"/>
                                </a:lnTo>
                                <a:lnTo>
                                  <a:pt x="413" y="314"/>
                                </a:lnTo>
                                <a:lnTo>
                                  <a:pt x="417" y="313"/>
                                </a:lnTo>
                                <a:lnTo>
                                  <a:pt x="420" y="312"/>
                                </a:lnTo>
                                <a:close/>
                                <a:moveTo>
                                  <a:pt x="422" y="741"/>
                                </a:moveTo>
                                <a:lnTo>
                                  <a:pt x="421" y="741"/>
                                </a:lnTo>
                                <a:lnTo>
                                  <a:pt x="421" y="742"/>
                                </a:lnTo>
                                <a:lnTo>
                                  <a:pt x="422" y="741"/>
                                </a:lnTo>
                                <a:close/>
                                <a:moveTo>
                                  <a:pt x="424" y="722"/>
                                </a:moveTo>
                                <a:lnTo>
                                  <a:pt x="423" y="721"/>
                                </a:lnTo>
                                <a:lnTo>
                                  <a:pt x="423" y="720"/>
                                </a:lnTo>
                                <a:lnTo>
                                  <a:pt x="423" y="718"/>
                                </a:lnTo>
                                <a:lnTo>
                                  <a:pt x="422" y="716"/>
                                </a:lnTo>
                                <a:lnTo>
                                  <a:pt x="421" y="716"/>
                                </a:lnTo>
                                <a:lnTo>
                                  <a:pt x="420" y="717"/>
                                </a:lnTo>
                                <a:lnTo>
                                  <a:pt x="421" y="719"/>
                                </a:lnTo>
                                <a:lnTo>
                                  <a:pt x="419" y="723"/>
                                </a:lnTo>
                                <a:lnTo>
                                  <a:pt x="422" y="723"/>
                                </a:lnTo>
                                <a:lnTo>
                                  <a:pt x="424" y="722"/>
                                </a:lnTo>
                                <a:close/>
                                <a:moveTo>
                                  <a:pt x="426" y="327"/>
                                </a:moveTo>
                                <a:lnTo>
                                  <a:pt x="425" y="326"/>
                                </a:lnTo>
                                <a:lnTo>
                                  <a:pt x="426" y="327"/>
                                </a:lnTo>
                                <a:close/>
                                <a:moveTo>
                                  <a:pt x="427" y="750"/>
                                </a:moveTo>
                                <a:lnTo>
                                  <a:pt x="425" y="747"/>
                                </a:lnTo>
                                <a:lnTo>
                                  <a:pt x="424" y="746"/>
                                </a:lnTo>
                                <a:lnTo>
                                  <a:pt x="422" y="747"/>
                                </a:lnTo>
                                <a:lnTo>
                                  <a:pt x="422" y="751"/>
                                </a:lnTo>
                                <a:lnTo>
                                  <a:pt x="424" y="752"/>
                                </a:lnTo>
                                <a:lnTo>
                                  <a:pt x="425" y="752"/>
                                </a:lnTo>
                                <a:lnTo>
                                  <a:pt x="427" y="750"/>
                                </a:lnTo>
                                <a:close/>
                                <a:moveTo>
                                  <a:pt x="428" y="662"/>
                                </a:moveTo>
                                <a:lnTo>
                                  <a:pt x="428" y="660"/>
                                </a:lnTo>
                                <a:lnTo>
                                  <a:pt x="427" y="661"/>
                                </a:lnTo>
                                <a:lnTo>
                                  <a:pt x="424" y="661"/>
                                </a:lnTo>
                                <a:lnTo>
                                  <a:pt x="423" y="664"/>
                                </a:lnTo>
                                <a:lnTo>
                                  <a:pt x="424" y="665"/>
                                </a:lnTo>
                                <a:lnTo>
                                  <a:pt x="424" y="666"/>
                                </a:lnTo>
                                <a:lnTo>
                                  <a:pt x="425" y="665"/>
                                </a:lnTo>
                                <a:lnTo>
                                  <a:pt x="426" y="663"/>
                                </a:lnTo>
                                <a:lnTo>
                                  <a:pt x="428" y="662"/>
                                </a:lnTo>
                                <a:close/>
                                <a:moveTo>
                                  <a:pt x="436" y="499"/>
                                </a:moveTo>
                                <a:lnTo>
                                  <a:pt x="433" y="498"/>
                                </a:lnTo>
                                <a:lnTo>
                                  <a:pt x="428" y="499"/>
                                </a:lnTo>
                                <a:lnTo>
                                  <a:pt x="425" y="498"/>
                                </a:lnTo>
                                <a:lnTo>
                                  <a:pt x="423" y="498"/>
                                </a:lnTo>
                                <a:lnTo>
                                  <a:pt x="424" y="499"/>
                                </a:lnTo>
                                <a:lnTo>
                                  <a:pt x="424" y="500"/>
                                </a:lnTo>
                                <a:lnTo>
                                  <a:pt x="424" y="502"/>
                                </a:lnTo>
                                <a:lnTo>
                                  <a:pt x="427" y="503"/>
                                </a:lnTo>
                                <a:lnTo>
                                  <a:pt x="428" y="502"/>
                                </a:lnTo>
                                <a:lnTo>
                                  <a:pt x="431" y="500"/>
                                </a:lnTo>
                                <a:lnTo>
                                  <a:pt x="435" y="502"/>
                                </a:lnTo>
                                <a:lnTo>
                                  <a:pt x="436" y="499"/>
                                </a:lnTo>
                                <a:close/>
                                <a:moveTo>
                                  <a:pt x="439" y="719"/>
                                </a:moveTo>
                                <a:lnTo>
                                  <a:pt x="437" y="718"/>
                                </a:lnTo>
                                <a:lnTo>
                                  <a:pt x="435" y="718"/>
                                </a:lnTo>
                                <a:lnTo>
                                  <a:pt x="434" y="720"/>
                                </a:lnTo>
                                <a:lnTo>
                                  <a:pt x="432" y="721"/>
                                </a:lnTo>
                                <a:lnTo>
                                  <a:pt x="431" y="723"/>
                                </a:lnTo>
                                <a:lnTo>
                                  <a:pt x="432" y="725"/>
                                </a:lnTo>
                                <a:lnTo>
                                  <a:pt x="434" y="726"/>
                                </a:lnTo>
                                <a:lnTo>
                                  <a:pt x="436" y="726"/>
                                </a:lnTo>
                                <a:lnTo>
                                  <a:pt x="439" y="725"/>
                                </a:lnTo>
                                <a:lnTo>
                                  <a:pt x="439" y="719"/>
                                </a:lnTo>
                                <a:close/>
                                <a:moveTo>
                                  <a:pt x="440" y="767"/>
                                </a:moveTo>
                                <a:lnTo>
                                  <a:pt x="438" y="765"/>
                                </a:lnTo>
                                <a:lnTo>
                                  <a:pt x="437" y="767"/>
                                </a:lnTo>
                                <a:lnTo>
                                  <a:pt x="440" y="767"/>
                                </a:lnTo>
                                <a:close/>
                                <a:moveTo>
                                  <a:pt x="440" y="761"/>
                                </a:moveTo>
                                <a:lnTo>
                                  <a:pt x="438" y="757"/>
                                </a:lnTo>
                                <a:lnTo>
                                  <a:pt x="433" y="759"/>
                                </a:lnTo>
                                <a:lnTo>
                                  <a:pt x="438" y="765"/>
                                </a:lnTo>
                                <a:lnTo>
                                  <a:pt x="440" y="761"/>
                                </a:lnTo>
                                <a:close/>
                                <a:moveTo>
                                  <a:pt x="448" y="663"/>
                                </a:moveTo>
                                <a:lnTo>
                                  <a:pt x="446" y="663"/>
                                </a:lnTo>
                                <a:lnTo>
                                  <a:pt x="446" y="664"/>
                                </a:lnTo>
                                <a:lnTo>
                                  <a:pt x="448" y="663"/>
                                </a:lnTo>
                                <a:close/>
                                <a:moveTo>
                                  <a:pt x="451" y="680"/>
                                </a:moveTo>
                                <a:lnTo>
                                  <a:pt x="450" y="679"/>
                                </a:lnTo>
                                <a:lnTo>
                                  <a:pt x="448" y="680"/>
                                </a:lnTo>
                                <a:lnTo>
                                  <a:pt x="448" y="681"/>
                                </a:lnTo>
                                <a:lnTo>
                                  <a:pt x="449" y="681"/>
                                </a:lnTo>
                                <a:lnTo>
                                  <a:pt x="449" y="682"/>
                                </a:lnTo>
                                <a:lnTo>
                                  <a:pt x="450" y="682"/>
                                </a:lnTo>
                                <a:lnTo>
                                  <a:pt x="451" y="681"/>
                                </a:lnTo>
                                <a:lnTo>
                                  <a:pt x="451" y="680"/>
                                </a:lnTo>
                                <a:close/>
                                <a:moveTo>
                                  <a:pt x="458" y="779"/>
                                </a:moveTo>
                                <a:lnTo>
                                  <a:pt x="457" y="779"/>
                                </a:lnTo>
                                <a:lnTo>
                                  <a:pt x="457" y="781"/>
                                </a:lnTo>
                                <a:lnTo>
                                  <a:pt x="458" y="779"/>
                                </a:lnTo>
                                <a:close/>
                                <a:moveTo>
                                  <a:pt x="460" y="773"/>
                                </a:moveTo>
                                <a:lnTo>
                                  <a:pt x="459" y="769"/>
                                </a:lnTo>
                                <a:lnTo>
                                  <a:pt x="459" y="767"/>
                                </a:lnTo>
                                <a:lnTo>
                                  <a:pt x="457" y="765"/>
                                </a:lnTo>
                                <a:lnTo>
                                  <a:pt x="457" y="769"/>
                                </a:lnTo>
                                <a:lnTo>
                                  <a:pt x="456" y="769"/>
                                </a:lnTo>
                                <a:lnTo>
                                  <a:pt x="454" y="767"/>
                                </a:lnTo>
                                <a:lnTo>
                                  <a:pt x="454" y="765"/>
                                </a:lnTo>
                                <a:lnTo>
                                  <a:pt x="452" y="763"/>
                                </a:lnTo>
                                <a:lnTo>
                                  <a:pt x="450" y="763"/>
                                </a:lnTo>
                                <a:lnTo>
                                  <a:pt x="448" y="759"/>
                                </a:lnTo>
                                <a:lnTo>
                                  <a:pt x="445" y="761"/>
                                </a:lnTo>
                                <a:lnTo>
                                  <a:pt x="444" y="763"/>
                                </a:lnTo>
                                <a:lnTo>
                                  <a:pt x="445" y="767"/>
                                </a:lnTo>
                                <a:lnTo>
                                  <a:pt x="446" y="769"/>
                                </a:lnTo>
                                <a:lnTo>
                                  <a:pt x="451" y="773"/>
                                </a:lnTo>
                                <a:lnTo>
                                  <a:pt x="451" y="777"/>
                                </a:lnTo>
                                <a:lnTo>
                                  <a:pt x="451" y="781"/>
                                </a:lnTo>
                                <a:lnTo>
                                  <a:pt x="456" y="783"/>
                                </a:lnTo>
                                <a:lnTo>
                                  <a:pt x="453" y="777"/>
                                </a:lnTo>
                                <a:lnTo>
                                  <a:pt x="456" y="777"/>
                                </a:lnTo>
                                <a:lnTo>
                                  <a:pt x="457" y="779"/>
                                </a:lnTo>
                                <a:lnTo>
                                  <a:pt x="458" y="777"/>
                                </a:lnTo>
                                <a:lnTo>
                                  <a:pt x="460" y="773"/>
                                </a:lnTo>
                                <a:close/>
                                <a:moveTo>
                                  <a:pt x="461" y="682"/>
                                </a:moveTo>
                                <a:lnTo>
                                  <a:pt x="461" y="680"/>
                                </a:lnTo>
                                <a:lnTo>
                                  <a:pt x="460" y="678"/>
                                </a:lnTo>
                                <a:lnTo>
                                  <a:pt x="459" y="677"/>
                                </a:lnTo>
                                <a:lnTo>
                                  <a:pt x="458" y="677"/>
                                </a:lnTo>
                                <a:lnTo>
                                  <a:pt x="457" y="677"/>
                                </a:lnTo>
                                <a:lnTo>
                                  <a:pt x="456" y="679"/>
                                </a:lnTo>
                                <a:lnTo>
                                  <a:pt x="456" y="681"/>
                                </a:lnTo>
                                <a:lnTo>
                                  <a:pt x="457" y="682"/>
                                </a:lnTo>
                                <a:lnTo>
                                  <a:pt x="457" y="684"/>
                                </a:lnTo>
                                <a:lnTo>
                                  <a:pt x="459" y="684"/>
                                </a:lnTo>
                                <a:lnTo>
                                  <a:pt x="461" y="682"/>
                                </a:lnTo>
                                <a:close/>
                                <a:moveTo>
                                  <a:pt x="463" y="386"/>
                                </a:moveTo>
                                <a:lnTo>
                                  <a:pt x="459" y="381"/>
                                </a:lnTo>
                                <a:lnTo>
                                  <a:pt x="461" y="372"/>
                                </a:lnTo>
                                <a:lnTo>
                                  <a:pt x="455" y="368"/>
                                </a:lnTo>
                                <a:lnTo>
                                  <a:pt x="452" y="370"/>
                                </a:lnTo>
                                <a:lnTo>
                                  <a:pt x="455" y="373"/>
                                </a:lnTo>
                                <a:lnTo>
                                  <a:pt x="456" y="375"/>
                                </a:lnTo>
                                <a:lnTo>
                                  <a:pt x="458" y="379"/>
                                </a:lnTo>
                                <a:lnTo>
                                  <a:pt x="454" y="387"/>
                                </a:lnTo>
                                <a:lnTo>
                                  <a:pt x="461" y="388"/>
                                </a:lnTo>
                                <a:lnTo>
                                  <a:pt x="462" y="388"/>
                                </a:lnTo>
                                <a:lnTo>
                                  <a:pt x="463" y="387"/>
                                </a:lnTo>
                                <a:lnTo>
                                  <a:pt x="463" y="386"/>
                                </a:lnTo>
                                <a:close/>
                                <a:moveTo>
                                  <a:pt x="464" y="555"/>
                                </a:moveTo>
                                <a:lnTo>
                                  <a:pt x="463" y="555"/>
                                </a:lnTo>
                                <a:lnTo>
                                  <a:pt x="464" y="555"/>
                                </a:lnTo>
                                <a:close/>
                                <a:moveTo>
                                  <a:pt x="469" y="680"/>
                                </a:moveTo>
                                <a:lnTo>
                                  <a:pt x="464" y="679"/>
                                </a:lnTo>
                                <a:lnTo>
                                  <a:pt x="464" y="682"/>
                                </a:lnTo>
                                <a:lnTo>
                                  <a:pt x="465" y="684"/>
                                </a:lnTo>
                                <a:lnTo>
                                  <a:pt x="464" y="687"/>
                                </a:lnTo>
                                <a:lnTo>
                                  <a:pt x="467" y="688"/>
                                </a:lnTo>
                                <a:lnTo>
                                  <a:pt x="469" y="687"/>
                                </a:lnTo>
                                <a:lnTo>
                                  <a:pt x="468" y="684"/>
                                </a:lnTo>
                                <a:lnTo>
                                  <a:pt x="468" y="683"/>
                                </a:lnTo>
                                <a:lnTo>
                                  <a:pt x="469" y="680"/>
                                </a:lnTo>
                                <a:close/>
                                <a:moveTo>
                                  <a:pt x="470" y="769"/>
                                </a:moveTo>
                                <a:lnTo>
                                  <a:pt x="470" y="768"/>
                                </a:lnTo>
                                <a:lnTo>
                                  <a:pt x="470" y="767"/>
                                </a:lnTo>
                                <a:lnTo>
                                  <a:pt x="468" y="765"/>
                                </a:lnTo>
                                <a:lnTo>
                                  <a:pt x="466" y="759"/>
                                </a:lnTo>
                                <a:lnTo>
                                  <a:pt x="464" y="763"/>
                                </a:lnTo>
                                <a:lnTo>
                                  <a:pt x="464" y="766"/>
                                </a:lnTo>
                                <a:lnTo>
                                  <a:pt x="467" y="769"/>
                                </a:lnTo>
                                <a:lnTo>
                                  <a:pt x="469" y="770"/>
                                </a:lnTo>
                                <a:lnTo>
                                  <a:pt x="470" y="769"/>
                                </a:lnTo>
                                <a:close/>
                                <a:moveTo>
                                  <a:pt x="478" y="553"/>
                                </a:moveTo>
                                <a:lnTo>
                                  <a:pt x="476" y="552"/>
                                </a:lnTo>
                                <a:lnTo>
                                  <a:pt x="476" y="551"/>
                                </a:lnTo>
                                <a:lnTo>
                                  <a:pt x="475" y="546"/>
                                </a:lnTo>
                                <a:lnTo>
                                  <a:pt x="474" y="546"/>
                                </a:lnTo>
                                <a:lnTo>
                                  <a:pt x="473" y="547"/>
                                </a:lnTo>
                                <a:lnTo>
                                  <a:pt x="473" y="549"/>
                                </a:lnTo>
                                <a:lnTo>
                                  <a:pt x="471" y="551"/>
                                </a:lnTo>
                                <a:lnTo>
                                  <a:pt x="472" y="553"/>
                                </a:lnTo>
                                <a:lnTo>
                                  <a:pt x="474" y="555"/>
                                </a:lnTo>
                                <a:lnTo>
                                  <a:pt x="475" y="556"/>
                                </a:lnTo>
                                <a:lnTo>
                                  <a:pt x="476" y="555"/>
                                </a:lnTo>
                                <a:lnTo>
                                  <a:pt x="477" y="554"/>
                                </a:lnTo>
                                <a:lnTo>
                                  <a:pt x="478" y="553"/>
                                </a:lnTo>
                                <a:close/>
                                <a:moveTo>
                                  <a:pt x="480" y="80"/>
                                </a:moveTo>
                                <a:lnTo>
                                  <a:pt x="479" y="78"/>
                                </a:lnTo>
                                <a:lnTo>
                                  <a:pt x="477" y="76"/>
                                </a:lnTo>
                                <a:lnTo>
                                  <a:pt x="477" y="73"/>
                                </a:lnTo>
                                <a:lnTo>
                                  <a:pt x="475" y="73"/>
                                </a:lnTo>
                                <a:lnTo>
                                  <a:pt x="468" y="77"/>
                                </a:lnTo>
                                <a:lnTo>
                                  <a:pt x="453" y="72"/>
                                </a:lnTo>
                                <a:lnTo>
                                  <a:pt x="454" y="83"/>
                                </a:lnTo>
                                <a:lnTo>
                                  <a:pt x="455" y="86"/>
                                </a:lnTo>
                                <a:lnTo>
                                  <a:pt x="459" y="85"/>
                                </a:lnTo>
                                <a:lnTo>
                                  <a:pt x="461" y="88"/>
                                </a:lnTo>
                                <a:lnTo>
                                  <a:pt x="460" y="105"/>
                                </a:lnTo>
                                <a:lnTo>
                                  <a:pt x="459" y="111"/>
                                </a:lnTo>
                                <a:lnTo>
                                  <a:pt x="460" y="117"/>
                                </a:lnTo>
                                <a:lnTo>
                                  <a:pt x="458" y="123"/>
                                </a:lnTo>
                                <a:lnTo>
                                  <a:pt x="457" y="123"/>
                                </a:lnTo>
                                <a:lnTo>
                                  <a:pt x="456" y="122"/>
                                </a:lnTo>
                                <a:lnTo>
                                  <a:pt x="450" y="114"/>
                                </a:lnTo>
                                <a:lnTo>
                                  <a:pt x="436" y="107"/>
                                </a:lnTo>
                                <a:lnTo>
                                  <a:pt x="439" y="94"/>
                                </a:lnTo>
                                <a:lnTo>
                                  <a:pt x="438" y="90"/>
                                </a:lnTo>
                                <a:lnTo>
                                  <a:pt x="445" y="90"/>
                                </a:lnTo>
                                <a:lnTo>
                                  <a:pt x="445" y="86"/>
                                </a:lnTo>
                                <a:lnTo>
                                  <a:pt x="444" y="83"/>
                                </a:lnTo>
                                <a:lnTo>
                                  <a:pt x="444" y="80"/>
                                </a:lnTo>
                                <a:lnTo>
                                  <a:pt x="440" y="80"/>
                                </a:lnTo>
                                <a:lnTo>
                                  <a:pt x="408" y="89"/>
                                </a:lnTo>
                                <a:lnTo>
                                  <a:pt x="405" y="89"/>
                                </a:lnTo>
                                <a:lnTo>
                                  <a:pt x="404" y="91"/>
                                </a:lnTo>
                                <a:lnTo>
                                  <a:pt x="405" y="94"/>
                                </a:lnTo>
                                <a:lnTo>
                                  <a:pt x="405" y="99"/>
                                </a:lnTo>
                                <a:lnTo>
                                  <a:pt x="412" y="97"/>
                                </a:lnTo>
                                <a:lnTo>
                                  <a:pt x="415" y="100"/>
                                </a:lnTo>
                                <a:lnTo>
                                  <a:pt x="419" y="105"/>
                                </a:lnTo>
                                <a:lnTo>
                                  <a:pt x="425" y="109"/>
                                </a:lnTo>
                                <a:lnTo>
                                  <a:pt x="428" y="115"/>
                                </a:lnTo>
                                <a:lnTo>
                                  <a:pt x="426" y="134"/>
                                </a:lnTo>
                                <a:lnTo>
                                  <a:pt x="426" y="135"/>
                                </a:lnTo>
                                <a:lnTo>
                                  <a:pt x="425" y="136"/>
                                </a:lnTo>
                                <a:lnTo>
                                  <a:pt x="424" y="136"/>
                                </a:lnTo>
                                <a:lnTo>
                                  <a:pt x="415" y="126"/>
                                </a:lnTo>
                                <a:lnTo>
                                  <a:pt x="398" y="106"/>
                                </a:lnTo>
                                <a:lnTo>
                                  <a:pt x="397" y="103"/>
                                </a:lnTo>
                                <a:lnTo>
                                  <a:pt x="398" y="102"/>
                                </a:lnTo>
                                <a:lnTo>
                                  <a:pt x="399" y="102"/>
                                </a:lnTo>
                                <a:lnTo>
                                  <a:pt x="400" y="101"/>
                                </a:lnTo>
                                <a:lnTo>
                                  <a:pt x="401" y="99"/>
                                </a:lnTo>
                                <a:lnTo>
                                  <a:pt x="400" y="98"/>
                                </a:lnTo>
                                <a:lnTo>
                                  <a:pt x="400" y="97"/>
                                </a:lnTo>
                                <a:lnTo>
                                  <a:pt x="398" y="93"/>
                                </a:lnTo>
                                <a:lnTo>
                                  <a:pt x="395" y="93"/>
                                </a:lnTo>
                                <a:lnTo>
                                  <a:pt x="387" y="96"/>
                                </a:lnTo>
                                <a:lnTo>
                                  <a:pt x="378" y="98"/>
                                </a:lnTo>
                                <a:lnTo>
                                  <a:pt x="371" y="103"/>
                                </a:lnTo>
                                <a:lnTo>
                                  <a:pt x="370" y="106"/>
                                </a:lnTo>
                                <a:lnTo>
                                  <a:pt x="372" y="108"/>
                                </a:lnTo>
                                <a:lnTo>
                                  <a:pt x="373" y="110"/>
                                </a:lnTo>
                                <a:lnTo>
                                  <a:pt x="375" y="111"/>
                                </a:lnTo>
                                <a:lnTo>
                                  <a:pt x="378" y="109"/>
                                </a:lnTo>
                                <a:lnTo>
                                  <a:pt x="380" y="110"/>
                                </a:lnTo>
                                <a:lnTo>
                                  <a:pt x="391" y="121"/>
                                </a:lnTo>
                                <a:lnTo>
                                  <a:pt x="401" y="133"/>
                                </a:lnTo>
                                <a:lnTo>
                                  <a:pt x="412" y="145"/>
                                </a:lnTo>
                                <a:lnTo>
                                  <a:pt x="422" y="156"/>
                                </a:lnTo>
                                <a:lnTo>
                                  <a:pt x="426" y="158"/>
                                </a:lnTo>
                                <a:lnTo>
                                  <a:pt x="430" y="156"/>
                                </a:lnTo>
                                <a:lnTo>
                                  <a:pt x="434" y="153"/>
                                </a:lnTo>
                                <a:lnTo>
                                  <a:pt x="436" y="127"/>
                                </a:lnTo>
                                <a:lnTo>
                                  <a:pt x="438" y="125"/>
                                </a:lnTo>
                                <a:lnTo>
                                  <a:pt x="442" y="128"/>
                                </a:lnTo>
                                <a:lnTo>
                                  <a:pt x="444" y="134"/>
                                </a:lnTo>
                                <a:lnTo>
                                  <a:pt x="449" y="137"/>
                                </a:lnTo>
                                <a:lnTo>
                                  <a:pt x="452" y="141"/>
                                </a:lnTo>
                                <a:lnTo>
                                  <a:pt x="455" y="147"/>
                                </a:lnTo>
                                <a:lnTo>
                                  <a:pt x="460" y="148"/>
                                </a:lnTo>
                                <a:lnTo>
                                  <a:pt x="462" y="147"/>
                                </a:lnTo>
                                <a:lnTo>
                                  <a:pt x="465" y="146"/>
                                </a:lnTo>
                                <a:lnTo>
                                  <a:pt x="466" y="144"/>
                                </a:lnTo>
                                <a:lnTo>
                                  <a:pt x="468" y="130"/>
                                </a:lnTo>
                                <a:lnTo>
                                  <a:pt x="470" y="102"/>
                                </a:lnTo>
                                <a:lnTo>
                                  <a:pt x="472" y="88"/>
                                </a:lnTo>
                                <a:lnTo>
                                  <a:pt x="473" y="86"/>
                                </a:lnTo>
                                <a:lnTo>
                                  <a:pt x="474" y="84"/>
                                </a:lnTo>
                                <a:lnTo>
                                  <a:pt x="476" y="83"/>
                                </a:lnTo>
                                <a:lnTo>
                                  <a:pt x="478" y="83"/>
                                </a:lnTo>
                                <a:lnTo>
                                  <a:pt x="480" y="80"/>
                                </a:lnTo>
                                <a:close/>
                                <a:moveTo>
                                  <a:pt x="481" y="680"/>
                                </a:moveTo>
                                <a:lnTo>
                                  <a:pt x="479" y="677"/>
                                </a:lnTo>
                                <a:lnTo>
                                  <a:pt x="477" y="677"/>
                                </a:lnTo>
                                <a:lnTo>
                                  <a:pt x="476" y="679"/>
                                </a:lnTo>
                                <a:lnTo>
                                  <a:pt x="474" y="680"/>
                                </a:lnTo>
                                <a:lnTo>
                                  <a:pt x="474" y="682"/>
                                </a:lnTo>
                                <a:lnTo>
                                  <a:pt x="474" y="683"/>
                                </a:lnTo>
                                <a:lnTo>
                                  <a:pt x="474" y="685"/>
                                </a:lnTo>
                                <a:lnTo>
                                  <a:pt x="475" y="685"/>
                                </a:lnTo>
                                <a:lnTo>
                                  <a:pt x="476" y="685"/>
                                </a:lnTo>
                                <a:lnTo>
                                  <a:pt x="477" y="684"/>
                                </a:lnTo>
                                <a:lnTo>
                                  <a:pt x="477" y="681"/>
                                </a:lnTo>
                                <a:lnTo>
                                  <a:pt x="481" y="680"/>
                                </a:lnTo>
                                <a:close/>
                                <a:moveTo>
                                  <a:pt x="484" y="431"/>
                                </a:moveTo>
                                <a:lnTo>
                                  <a:pt x="483" y="430"/>
                                </a:lnTo>
                                <a:lnTo>
                                  <a:pt x="483" y="432"/>
                                </a:lnTo>
                                <a:lnTo>
                                  <a:pt x="484" y="431"/>
                                </a:lnTo>
                                <a:close/>
                                <a:moveTo>
                                  <a:pt x="485" y="747"/>
                                </a:moveTo>
                                <a:lnTo>
                                  <a:pt x="479" y="737"/>
                                </a:lnTo>
                                <a:lnTo>
                                  <a:pt x="476" y="737"/>
                                </a:lnTo>
                                <a:lnTo>
                                  <a:pt x="476" y="741"/>
                                </a:lnTo>
                                <a:lnTo>
                                  <a:pt x="475" y="743"/>
                                </a:lnTo>
                                <a:lnTo>
                                  <a:pt x="475" y="744"/>
                                </a:lnTo>
                                <a:lnTo>
                                  <a:pt x="476" y="747"/>
                                </a:lnTo>
                                <a:lnTo>
                                  <a:pt x="485" y="747"/>
                                </a:lnTo>
                                <a:close/>
                                <a:moveTo>
                                  <a:pt x="485" y="944"/>
                                </a:moveTo>
                                <a:lnTo>
                                  <a:pt x="485" y="942"/>
                                </a:lnTo>
                                <a:lnTo>
                                  <a:pt x="483" y="938"/>
                                </a:lnTo>
                                <a:lnTo>
                                  <a:pt x="479" y="936"/>
                                </a:lnTo>
                                <a:lnTo>
                                  <a:pt x="474" y="936"/>
                                </a:lnTo>
                                <a:lnTo>
                                  <a:pt x="469" y="936"/>
                                </a:lnTo>
                                <a:lnTo>
                                  <a:pt x="465" y="939"/>
                                </a:lnTo>
                                <a:lnTo>
                                  <a:pt x="464" y="943"/>
                                </a:lnTo>
                                <a:lnTo>
                                  <a:pt x="461" y="950"/>
                                </a:lnTo>
                                <a:lnTo>
                                  <a:pt x="468" y="954"/>
                                </a:lnTo>
                                <a:lnTo>
                                  <a:pt x="473" y="959"/>
                                </a:lnTo>
                                <a:lnTo>
                                  <a:pt x="474" y="961"/>
                                </a:lnTo>
                                <a:lnTo>
                                  <a:pt x="474" y="963"/>
                                </a:lnTo>
                                <a:lnTo>
                                  <a:pt x="472" y="965"/>
                                </a:lnTo>
                                <a:lnTo>
                                  <a:pt x="467" y="967"/>
                                </a:lnTo>
                                <a:lnTo>
                                  <a:pt x="465" y="961"/>
                                </a:lnTo>
                                <a:lnTo>
                                  <a:pt x="461" y="961"/>
                                </a:lnTo>
                                <a:lnTo>
                                  <a:pt x="459" y="962"/>
                                </a:lnTo>
                                <a:lnTo>
                                  <a:pt x="458" y="966"/>
                                </a:lnTo>
                                <a:lnTo>
                                  <a:pt x="458" y="968"/>
                                </a:lnTo>
                                <a:lnTo>
                                  <a:pt x="460" y="971"/>
                                </a:lnTo>
                                <a:lnTo>
                                  <a:pt x="463" y="971"/>
                                </a:lnTo>
                                <a:lnTo>
                                  <a:pt x="466" y="972"/>
                                </a:lnTo>
                                <a:lnTo>
                                  <a:pt x="470" y="974"/>
                                </a:lnTo>
                                <a:lnTo>
                                  <a:pt x="474" y="973"/>
                                </a:lnTo>
                                <a:lnTo>
                                  <a:pt x="477" y="971"/>
                                </a:lnTo>
                                <a:lnTo>
                                  <a:pt x="481" y="967"/>
                                </a:lnTo>
                                <a:lnTo>
                                  <a:pt x="483" y="960"/>
                                </a:lnTo>
                                <a:lnTo>
                                  <a:pt x="477" y="951"/>
                                </a:lnTo>
                                <a:lnTo>
                                  <a:pt x="468" y="948"/>
                                </a:lnTo>
                                <a:lnTo>
                                  <a:pt x="473" y="943"/>
                                </a:lnTo>
                                <a:lnTo>
                                  <a:pt x="477" y="941"/>
                                </a:lnTo>
                                <a:lnTo>
                                  <a:pt x="478" y="947"/>
                                </a:lnTo>
                                <a:lnTo>
                                  <a:pt x="482" y="947"/>
                                </a:lnTo>
                                <a:lnTo>
                                  <a:pt x="485" y="944"/>
                                </a:lnTo>
                                <a:close/>
                                <a:moveTo>
                                  <a:pt x="487" y="441"/>
                                </a:moveTo>
                                <a:lnTo>
                                  <a:pt x="483" y="433"/>
                                </a:lnTo>
                                <a:lnTo>
                                  <a:pt x="483" y="432"/>
                                </a:lnTo>
                                <a:lnTo>
                                  <a:pt x="479" y="435"/>
                                </a:lnTo>
                                <a:lnTo>
                                  <a:pt x="482" y="439"/>
                                </a:lnTo>
                                <a:lnTo>
                                  <a:pt x="483" y="443"/>
                                </a:lnTo>
                                <a:lnTo>
                                  <a:pt x="480" y="445"/>
                                </a:lnTo>
                                <a:lnTo>
                                  <a:pt x="483" y="447"/>
                                </a:lnTo>
                                <a:lnTo>
                                  <a:pt x="487" y="441"/>
                                </a:lnTo>
                                <a:close/>
                                <a:moveTo>
                                  <a:pt x="487" y="681"/>
                                </a:moveTo>
                                <a:lnTo>
                                  <a:pt x="486" y="680"/>
                                </a:lnTo>
                                <a:lnTo>
                                  <a:pt x="484" y="680"/>
                                </a:lnTo>
                                <a:lnTo>
                                  <a:pt x="483" y="681"/>
                                </a:lnTo>
                                <a:lnTo>
                                  <a:pt x="482" y="682"/>
                                </a:lnTo>
                                <a:lnTo>
                                  <a:pt x="482" y="684"/>
                                </a:lnTo>
                                <a:lnTo>
                                  <a:pt x="483" y="685"/>
                                </a:lnTo>
                                <a:lnTo>
                                  <a:pt x="486" y="685"/>
                                </a:lnTo>
                                <a:lnTo>
                                  <a:pt x="486" y="684"/>
                                </a:lnTo>
                                <a:lnTo>
                                  <a:pt x="487" y="684"/>
                                </a:lnTo>
                                <a:lnTo>
                                  <a:pt x="487" y="681"/>
                                </a:lnTo>
                                <a:close/>
                                <a:moveTo>
                                  <a:pt x="488" y="735"/>
                                </a:moveTo>
                                <a:lnTo>
                                  <a:pt x="487" y="735"/>
                                </a:lnTo>
                                <a:lnTo>
                                  <a:pt x="487" y="736"/>
                                </a:lnTo>
                                <a:lnTo>
                                  <a:pt x="488" y="735"/>
                                </a:lnTo>
                                <a:close/>
                                <a:moveTo>
                                  <a:pt x="490" y="496"/>
                                </a:moveTo>
                                <a:lnTo>
                                  <a:pt x="489" y="495"/>
                                </a:lnTo>
                                <a:lnTo>
                                  <a:pt x="489" y="492"/>
                                </a:lnTo>
                                <a:lnTo>
                                  <a:pt x="486" y="492"/>
                                </a:lnTo>
                                <a:lnTo>
                                  <a:pt x="485" y="494"/>
                                </a:lnTo>
                                <a:lnTo>
                                  <a:pt x="486" y="496"/>
                                </a:lnTo>
                                <a:lnTo>
                                  <a:pt x="487" y="497"/>
                                </a:lnTo>
                                <a:lnTo>
                                  <a:pt x="488" y="498"/>
                                </a:lnTo>
                                <a:lnTo>
                                  <a:pt x="490" y="497"/>
                                </a:lnTo>
                                <a:lnTo>
                                  <a:pt x="490" y="496"/>
                                </a:lnTo>
                                <a:close/>
                                <a:moveTo>
                                  <a:pt x="490" y="515"/>
                                </a:moveTo>
                                <a:lnTo>
                                  <a:pt x="486" y="513"/>
                                </a:lnTo>
                                <a:lnTo>
                                  <a:pt x="486" y="511"/>
                                </a:lnTo>
                                <a:lnTo>
                                  <a:pt x="485" y="509"/>
                                </a:lnTo>
                                <a:lnTo>
                                  <a:pt x="484" y="509"/>
                                </a:lnTo>
                                <a:lnTo>
                                  <a:pt x="482" y="511"/>
                                </a:lnTo>
                                <a:lnTo>
                                  <a:pt x="481" y="513"/>
                                </a:lnTo>
                                <a:lnTo>
                                  <a:pt x="482" y="513"/>
                                </a:lnTo>
                                <a:lnTo>
                                  <a:pt x="484" y="515"/>
                                </a:lnTo>
                                <a:lnTo>
                                  <a:pt x="487" y="521"/>
                                </a:lnTo>
                                <a:lnTo>
                                  <a:pt x="490" y="515"/>
                                </a:lnTo>
                                <a:close/>
                                <a:moveTo>
                                  <a:pt x="493" y="433"/>
                                </a:moveTo>
                                <a:lnTo>
                                  <a:pt x="490" y="430"/>
                                </a:lnTo>
                                <a:lnTo>
                                  <a:pt x="492" y="425"/>
                                </a:lnTo>
                                <a:lnTo>
                                  <a:pt x="491" y="421"/>
                                </a:lnTo>
                                <a:lnTo>
                                  <a:pt x="489" y="421"/>
                                </a:lnTo>
                                <a:lnTo>
                                  <a:pt x="487" y="422"/>
                                </a:lnTo>
                                <a:lnTo>
                                  <a:pt x="486" y="423"/>
                                </a:lnTo>
                                <a:lnTo>
                                  <a:pt x="485" y="423"/>
                                </a:lnTo>
                                <a:lnTo>
                                  <a:pt x="487" y="423"/>
                                </a:lnTo>
                                <a:lnTo>
                                  <a:pt x="487" y="424"/>
                                </a:lnTo>
                                <a:lnTo>
                                  <a:pt x="491" y="425"/>
                                </a:lnTo>
                                <a:lnTo>
                                  <a:pt x="488" y="428"/>
                                </a:lnTo>
                                <a:lnTo>
                                  <a:pt x="488" y="431"/>
                                </a:lnTo>
                                <a:lnTo>
                                  <a:pt x="490" y="434"/>
                                </a:lnTo>
                                <a:lnTo>
                                  <a:pt x="486" y="437"/>
                                </a:lnTo>
                                <a:lnTo>
                                  <a:pt x="489" y="440"/>
                                </a:lnTo>
                                <a:lnTo>
                                  <a:pt x="491" y="440"/>
                                </a:lnTo>
                                <a:lnTo>
                                  <a:pt x="490" y="437"/>
                                </a:lnTo>
                                <a:lnTo>
                                  <a:pt x="493" y="436"/>
                                </a:lnTo>
                                <a:lnTo>
                                  <a:pt x="493" y="433"/>
                                </a:lnTo>
                                <a:close/>
                                <a:moveTo>
                                  <a:pt x="493" y="535"/>
                                </a:moveTo>
                                <a:lnTo>
                                  <a:pt x="493" y="535"/>
                                </a:lnTo>
                                <a:lnTo>
                                  <a:pt x="492" y="535"/>
                                </a:lnTo>
                                <a:lnTo>
                                  <a:pt x="493" y="535"/>
                                </a:lnTo>
                                <a:close/>
                                <a:moveTo>
                                  <a:pt x="494" y="585"/>
                                </a:moveTo>
                                <a:lnTo>
                                  <a:pt x="494" y="584"/>
                                </a:lnTo>
                                <a:lnTo>
                                  <a:pt x="494" y="585"/>
                                </a:lnTo>
                                <a:close/>
                                <a:moveTo>
                                  <a:pt x="496" y="495"/>
                                </a:moveTo>
                                <a:lnTo>
                                  <a:pt x="493" y="494"/>
                                </a:lnTo>
                                <a:lnTo>
                                  <a:pt x="493" y="496"/>
                                </a:lnTo>
                                <a:lnTo>
                                  <a:pt x="490" y="499"/>
                                </a:lnTo>
                                <a:lnTo>
                                  <a:pt x="493" y="500"/>
                                </a:lnTo>
                                <a:lnTo>
                                  <a:pt x="494" y="501"/>
                                </a:lnTo>
                                <a:lnTo>
                                  <a:pt x="495" y="501"/>
                                </a:lnTo>
                                <a:lnTo>
                                  <a:pt x="496" y="500"/>
                                </a:lnTo>
                                <a:lnTo>
                                  <a:pt x="495" y="498"/>
                                </a:lnTo>
                                <a:lnTo>
                                  <a:pt x="496" y="495"/>
                                </a:lnTo>
                                <a:close/>
                                <a:moveTo>
                                  <a:pt x="496" y="679"/>
                                </a:moveTo>
                                <a:lnTo>
                                  <a:pt x="495" y="677"/>
                                </a:lnTo>
                                <a:lnTo>
                                  <a:pt x="493" y="680"/>
                                </a:lnTo>
                                <a:lnTo>
                                  <a:pt x="492" y="680"/>
                                </a:lnTo>
                                <a:lnTo>
                                  <a:pt x="492" y="681"/>
                                </a:lnTo>
                                <a:lnTo>
                                  <a:pt x="492" y="683"/>
                                </a:lnTo>
                                <a:lnTo>
                                  <a:pt x="493" y="684"/>
                                </a:lnTo>
                                <a:lnTo>
                                  <a:pt x="495" y="683"/>
                                </a:lnTo>
                                <a:lnTo>
                                  <a:pt x="496" y="681"/>
                                </a:lnTo>
                                <a:lnTo>
                                  <a:pt x="496" y="679"/>
                                </a:lnTo>
                                <a:close/>
                                <a:moveTo>
                                  <a:pt x="500" y="469"/>
                                </a:moveTo>
                                <a:lnTo>
                                  <a:pt x="499" y="466"/>
                                </a:lnTo>
                                <a:lnTo>
                                  <a:pt x="496" y="465"/>
                                </a:lnTo>
                                <a:lnTo>
                                  <a:pt x="494" y="470"/>
                                </a:lnTo>
                                <a:lnTo>
                                  <a:pt x="492" y="473"/>
                                </a:lnTo>
                                <a:lnTo>
                                  <a:pt x="491" y="474"/>
                                </a:lnTo>
                                <a:lnTo>
                                  <a:pt x="490" y="476"/>
                                </a:lnTo>
                                <a:lnTo>
                                  <a:pt x="492" y="476"/>
                                </a:lnTo>
                                <a:lnTo>
                                  <a:pt x="493" y="477"/>
                                </a:lnTo>
                                <a:lnTo>
                                  <a:pt x="495" y="476"/>
                                </a:lnTo>
                                <a:lnTo>
                                  <a:pt x="496" y="475"/>
                                </a:lnTo>
                                <a:lnTo>
                                  <a:pt x="497" y="472"/>
                                </a:lnTo>
                                <a:lnTo>
                                  <a:pt x="500" y="469"/>
                                </a:lnTo>
                                <a:close/>
                                <a:moveTo>
                                  <a:pt x="502" y="442"/>
                                </a:moveTo>
                                <a:lnTo>
                                  <a:pt x="501" y="441"/>
                                </a:lnTo>
                                <a:lnTo>
                                  <a:pt x="500" y="439"/>
                                </a:lnTo>
                                <a:lnTo>
                                  <a:pt x="498" y="438"/>
                                </a:lnTo>
                                <a:lnTo>
                                  <a:pt x="495" y="439"/>
                                </a:lnTo>
                                <a:lnTo>
                                  <a:pt x="495" y="440"/>
                                </a:lnTo>
                                <a:lnTo>
                                  <a:pt x="496" y="442"/>
                                </a:lnTo>
                                <a:lnTo>
                                  <a:pt x="498" y="443"/>
                                </a:lnTo>
                                <a:lnTo>
                                  <a:pt x="500" y="443"/>
                                </a:lnTo>
                                <a:lnTo>
                                  <a:pt x="500" y="442"/>
                                </a:lnTo>
                                <a:lnTo>
                                  <a:pt x="502" y="442"/>
                                </a:lnTo>
                                <a:close/>
                                <a:moveTo>
                                  <a:pt x="507" y="494"/>
                                </a:moveTo>
                                <a:lnTo>
                                  <a:pt x="506" y="492"/>
                                </a:lnTo>
                                <a:lnTo>
                                  <a:pt x="506" y="490"/>
                                </a:lnTo>
                                <a:lnTo>
                                  <a:pt x="503" y="490"/>
                                </a:lnTo>
                                <a:lnTo>
                                  <a:pt x="502" y="491"/>
                                </a:lnTo>
                                <a:lnTo>
                                  <a:pt x="501" y="493"/>
                                </a:lnTo>
                                <a:lnTo>
                                  <a:pt x="501" y="495"/>
                                </a:lnTo>
                                <a:lnTo>
                                  <a:pt x="502" y="496"/>
                                </a:lnTo>
                                <a:lnTo>
                                  <a:pt x="504" y="497"/>
                                </a:lnTo>
                                <a:lnTo>
                                  <a:pt x="505" y="497"/>
                                </a:lnTo>
                                <a:lnTo>
                                  <a:pt x="506" y="496"/>
                                </a:lnTo>
                                <a:lnTo>
                                  <a:pt x="507" y="495"/>
                                </a:lnTo>
                                <a:lnTo>
                                  <a:pt x="507" y="494"/>
                                </a:lnTo>
                                <a:close/>
                                <a:moveTo>
                                  <a:pt x="516" y="603"/>
                                </a:moveTo>
                                <a:lnTo>
                                  <a:pt x="515" y="602"/>
                                </a:lnTo>
                                <a:lnTo>
                                  <a:pt x="515" y="600"/>
                                </a:lnTo>
                                <a:lnTo>
                                  <a:pt x="511" y="599"/>
                                </a:lnTo>
                                <a:lnTo>
                                  <a:pt x="511" y="603"/>
                                </a:lnTo>
                                <a:lnTo>
                                  <a:pt x="512" y="604"/>
                                </a:lnTo>
                                <a:lnTo>
                                  <a:pt x="514" y="604"/>
                                </a:lnTo>
                                <a:lnTo>
                                  <a:pt x="515" y="604"/>
                                </a:lnTo>
                                <a:lnTo>
                                  <a:pt x="516" y="603"/>
                                </a:lnTo>
                                <a:close/>
                                <a:moveTo>
                                  <a:pt x="518" y="585"/>
                                </a:moveTo>
                                <a:lnTo>
                                  <a:pt x="518" y="585"/>
                                </a:lnTo>
                                <a:close/>
                                <a:moveTo>
                                  <a:pt x="518" y="943"/>
                                </a:moveTo>
                                <a:lnTo>
                                  <a:pt x="516" y="942"/>
                                </a:lnTo>
                                <a:lnTo>
                                  <a:pt x="510" y="942"/>
                                </a:lnTo>
                                <a:lnTo>
                                  <a:pt x="503" y="940"/>
                                </a:lnTo>
                                <a:lnTo>
                                  <a:pt x="497" y="941"/>
                                </a:lnTo>
                                <a:lnTo>
                                  <a:pt x="495" y="952"/>
                                </a:lnTo>
                                <a:lnTo>
                                  <a:pt x="495" y="964"/>
                                </a:lnTo>
                                <a:lnTo>
                                  <a:pt x="492" y="975"/>
                                </a:lnTo>
                                <a:lnTo>
                                  <a:pt x="494" y="976"/>
                                </a:lnTo>
                                <a:lnTo>
                                  <a:pt x="499" y="978"/>
                                </a:lnTo>
                                <a:lnTo>
                                  <a:pt x="506" y="978"/>
                                </a:lnTo>
                                <a:lnTo>
                                  <a:pt x="512" y="979"/>
                                </a:lnTo>
                                <a:lnTo>
                                  <a:pt x="514" y="977"/>
                                </a:lnTo>
                                <a:lnTo>
                                  <a:pt x="514" y="975"/>
                                </a:lnTo>
                                <a:lnTo>
                                  <a:pt x="514" y="973"/>
                                </a:lnTo>
                                <a:lnTo>
                                  <a:pt x="512" y="970"/>
                                </a:lnTo>
                                <a:lnTo>
                                  <a:pt x="507" y="972"/>
                                </a:lnTo>
                                <a:lnTo>
                                  <a:pt x="503" y="971"/>
                                </a:lnTo>
                                <a:lnTo>
                                  <a:pt x="501" y="970"/>
                                </a:lnTo>
                                <a:lnTo>
                                  <a:pt x="501" y="967"/>
                                </a:lnTo>
                                <a:lnTo>
                                  <a:pt x="501" y="964"/>
                                </a:lnTo>
                                <a:lnTo>
                                  <a:pt x="501" y="960"/>
                                </a:lnTo>
                                <a:lnTo>
                                  <a:pt x="507" y="962"/>
                                </a:lnTo>
                                <a:lnTo>
                                  <a:pt x="510" y="962"/>
                                </a:lnTo>
                                <a:lnTo>
                                  <a:pt x="512" y="961"/>
                                </a:lnTo>
                                <a:lnTo>
                                  <a:pt x="512" y="959"/>
                                </a:lnTo>
                                <a:lnTo>
                                  <a:pt x="512" y="958"/>
                                </a:lnTo>
                                <a:lnTo>
                                  <a:pt x="511" y="954"/>
                                </a:lnTo>
                                <a:lnTo>
                                  <a:pt x="507" y="956"/>
                                </a:lnTo>
                                <a:lnTo>
                                  <a:pt x="505" y="955"/>
                                </a:lnTo>
                                <a:lnTo>
                                  <a:pt x="503" y="955"/>
                                </a:lnTo>
                                <a:lnTo>
                                  <a:pt x="502" y="953"/>
                                </a:lnTo>
                                <a:lnTo>
                                  <a:pt x="503" y="951"/>
                                </a:lnTo>
                                <a:lnTo>
                                  <a:pt x="505" y="944"/>
                                </a:lnTo>
                                <a:lnTo>
                                  <a:pt x="513" y="951"/>
                                </a:lnTo>
                                <a:lnTo>
                                  <a:pt x="517" y="948"/>
                                </a:lnTo>
                                <a:lnTo>
                                  <a:pt x="517" y="946"/>
                                </a:lnTo>
                                <a:lnTo>
                                  <a:pt x="518" y="943"/>
                                </a:lnTo>
                                <a:close/>
                                <a:moveTo>
                                  <a:pt x="519" y="579"/>
                                </a:moveTo>
                                <a:lnTo>
                                  <a:pt x="518" y="577"/>
                                </a:lnTo>
                                <a:lnTo>
                                  <a:pt x="513" y="579"/>
                                </a:lnTo>
                                <a:lnTo>
                                  <a:pt x="518" y="585"/>
                                </a:lnTo>
                                <a:lnTo>
                                  <a:pt x="519" y="579"/>
                                </a:lnTo>
                                <a:close/>
                                <a:moveTo>
                                  <a:pt x="520" y="450"/>
                                </a:moveTo>
                                <a:lnTo>
                                  <a:pt x="519" y="448"/>
                                </a:lnTo>
                                <a:lnTo>
                                  <a:pt x="514" y="444"/>
                                </a:lnTo>
                                <a:lnTo>
                                  <a:pt x="509" y="449"/>
                                </a:lnTo>
                                <a:lnTo>
                                  <a:pt x="504" y="450"/>
                                </a:lnTo>
                                <a:lnTo>
                                  <a:pt x="502" y="455"/>
                                </a:lnTo>
                                <a:lnTo>
                                  <a:pt x="509" y="453"/>
                                </a:lnTo>
                                <a:lnTo>
                                  <a:pt x="510" y="457"/>
                                </a:lnTo>
                                <a:lnTo>
                                  <a:pt x="512" y="466"/>
                                </a:lnTo>
                                <a:lnTo>
                                  <a:pt x="510" y="469"/>
                                </a:lnTo>
                                <a:lnTo>
                                  <a:pt x="508" y="468"/>
                                </a:lnTo>
                                <a:lnTo>
                                  <a:pt x="508" y="465"/>
                                </a:lnTo>
                                <a:lnTo>
                                  <a:pt x="506" y="465"/>
                                </a:lnTo>
                                <a:lnTo>
                                  <a:pt x="504" y="466"/>
                                </a:lnTo>
                                <a:lnTo>
                                  <a:pt x="504" y="468"/>
                                </a:lnTo>
                                <a:lnTo>
                                  <a:pt x="503" y="470"/>
                                </a:lnTo>
                                <a:lnTo>
                                  <a:pt x="503" y="473"/>
                                </a:lnTo>
                                <a:lnTo>
                                  <a:pt x="505" y="474"/>
                                </a:lnTo>
                                <a:lnTo>
                                  <a:pt x="508" y="476"/>
                                </a:lnTo>
                                <a:lnTo>
                                  <a:pt x="511" y="476"/>
                                </a:lnTo>
                                <a:lnTo>
                                  <a:pt x="514" y="476"/>
                                </a:lnTo>
                                <a:lnTo>
                                  <a:pt x="516" y="475"/>
                                </a:lnTo>
                                <a:lnTo>
                                  <a:pt x="518" y="473"/>
                                </a:lnTo>
                                <a:lnTo>
                                  <a:pt x="519" y="470"/>
                                </a:lnTo>
                                <a:lnTo>
                                  <a:pt x="519" y="464"/>
                                </a:lnTo>
                                <a:lnTo>
                                  <a:pt x="517" y="458"/>
                                </a:lnTo>
                                <a:lnTo>
                                  <a:pt x="517" y="452"/>
                                </a:lnTo>
                                <a:lnTo>
                                  <a:pt x="518" y="451"/>
                                </a:lnTo>
                                <a:lnTo>
                                  <a:pt x="520" y="450"/>
                                </a:lnTo>
                                <a:close/>
                                <a:moveTo>
                                  <a:pt x="523" y="502"/>
                                </a:moveTo>
                                <a:lnTo>
                                  <a:pt x="522" y="501"/>
                                </a:lnTo>
                                <a:lnTo>
                                  <a:pt x="522" y="500"/>
                                </a:lnTo>
                                <a:lnTo>
                                  <a:pt x="522" y="496"/>
                                </a:lnTo>
                                <a:lnTo>
                                  <a:pt x="518" y="498"/>
                                </a:lnTo>
                                <a:lnTo>
                                  <a:pt x="518" y="500"/>
                                </a:lnTo>
                                <a:lnTo>
                                  <a:pt x="517" y="503"/>
                                </a:lnTo>
                                <a:lnTo>
                                  <a:pt x="522" y="503"/>
                                </a:lnTo>
                                <a:lnTo>
                                  <a:pt x="523" y="502"/>
                                </a:lnTo>
                                <a:close/>
                                <a:moveTo>
                                  <a:pt x="529" y="516"/>
                                </a:moveTo>
                                <a:lnTo>
                                  <a:pt x="528" y="512"/>
                                </a:lnTo>
                                <a:lnTo>
                                  <a:pt x="525" y="509"/>
                                </a:lnTo>
                                <a:lnTo>
                                  <a:pt x="520" y="510"/>
                                </a:lnTo>
                                <a:lnTo>
                                  <a:pt x="516" y="512"/>
                                </a:lnTo>
                                <a:lnTo>
                                  <a:pt x="516" y="513"/>
                                </a:lnTo>
                                <a:lnTo>
                                  <a:pt x="516" y="514"/>
                                </a:lnTo>
                                <a:lnTo>
                                  <a:pt x="517" y="515"/>
                                </a:lnTo>
                                <a:lnTo>
                                  <a:pt x="522" y="514"/>
                                </a:lnTo>
                                <a:lnTo>
                                  <a:pt x="521" y="519"/>
                                </a:lnTo>
                                <a:lnTo>
                                  <a:pt x="524" y="520"/>
                                </a:lnTo>
                                <a:lnTo>
                                  <a:pt x="527" y="518"/>
                                </a:lnTo>
                                <a:lnTo>
                                  <a:pt x="529" y="516"/>
                                </a:lnTo>
                                <a:close/>
                                <a:moveTo>
                                  <a:pt x="532" y="557"/>
                                </a:moveTo>
                                <a:lnTo>
                                  <a:pt x="531" y="555"/>
                                </a:lnTo>
                                <a:lnTo>
                                  <a:pt x="528" y="559"/>
                                </a:lnTo>
                                <a:lnTo>
                                  <a:pt x="527" y="553"/>
                                </a:lnTo>
                                <a:lnTo>
                                  <a:pt x="523" y="553"/>
                                </a:lnTo>
                                <a:lnTo>
                                  <a:pt x="521" y="554"/>
                                </a:lnTo>
                                <a:lnTo>
                                  <a:pt x="521" y="557"/>
                                </a:lnTo>
                                <a:lnTo>
                                  <a:pt x="521" y="559"/>
                                </a:lnTo>
                                <a:lnTo>
                                  <a:pt x="521" y="561"/>
                                </a:lnTo>
                                <a:lnTo>
                                  <a:pt x="521" y="564"/>
                                </a:lnTo>
                                <a:lnTo>
                                  <a:pt x="522" y="565"/>
                                </a:lnTo>
                                <a:lnTo>
                                  <a:pt x="524" y="562"/>
                                </a:lnTo>
                                <a:lnTo>
                                  <a:pt x="529" y="565"/>
                                </a:lnTo>
                                <a:lnTo>
                                  <a:pt x="530" y="562"/>
                                </a:lnTo>
                                <a:lnTo>
                                  <a:pt x="530" y="559"/>
                                </a:lnTo>
                                <a:lnTo>
                                  <a:pt x="532" y="557"/>
                                </a:lnTo>
                                <a:close/>
                                <a:moveTo>
                                  <a:pt x="534" y="494"/>
                                </a:moveTo>
                                <a:lnTo>
                                  <a:pt x="532" y="494"/>
                                </a:lnTo>
                                <a:lnTo>
                                  <a:pt x="530" y="493"/>
                                </a:lnTo>
                                <a:lnTo>
                                  <a:pt x="529" y="496"/>
                                </a:lnTo>
                                <a:lnTo>
                                  <a:pt x="532" y="498"/>
                                </a:lnTo>
                                <a:lnTo>
                                  <a:pt x="533" y="499"/>
                                </a:lnTo>
                                <a:lnTo>
                                  <a:pt x="534" y="499"/>
                                </a:lnTo>
                                <a:lnTo>
                                  <a:pt x="534" y="497"/>
                                </a:lnTo>
                                <a:lnTo>
                                  <a:pt x="534" y="496"/>
                                </a:lnTo>
                                <a:lnTo>
                                  <a:pt x="534" y="494"/>
                                </a:lnTo>
                                <a:close/>
                                <a:moveTo>
                                  <a:pt x="538" y="551"/>
                                </a:moveTo>
                                <a:lnTo>
                                  <a:pt x="535" y="547"/>
                                </a:lnTo>
                                <a:lnTo>
                                  <a:pt x="536" y="544"/>
                                </a:lnTo>
                                <a:lnTo>
                                  <a:pt x="535" y="543"/>
                                </a:lnTo>
                                <a:lnTo>
                                  <a:pt x="533" y="542"/>
                                </a:lnTo>
                                <a:lnTo>
                                  <a:pt x="532" y="542"/>
                                </a:lnTo>
                                <a:lnTo>
                                  <a:pt x="528" y="543"/>
                                </a:lnTo>
                                <a:lnTo>
                                  <a:pt x="532" y="547"/>
                                </a:lnTo>
                                <a:lnTo>
                                  <a:pt x="530" y="549"/>
                                </a:lnTo>
                                <a:lnTo>
                                  <a:pt x="531" y="551"/>
                                </a:lnTo>
                                <a:lnTo>
                                  <a:pt x="532" y="552"/>
                                </a:lnTo>
                                <a:lnTo>
                                  <a:pt x="534" y="552"/>
                                </a:lnTo>
                                <a:lnTo>
                                  <a:pt x="538" y="551"/>
                                </a:lnTo>
                                <a:close/>
                                <a:moveTo>
                                  <a:pt x="545" y="759"/>
                                </a:moveTo>
                                <a:lnTo>
                                  <a:pt x="543" y="755"/>
                                </a:lnTo>
                                <a:lnTo>
                                  <a:pt x="542" y="754"/>
                                </a:lnTo>
                                <a:lnTo>
                                  <a:pt x="542" y="750"/>
                                </a:lnTo>
                                <a:lnTo>
                                  <a:pt x="539" y="752"/>
                                </a:lnTo>
                                <a:lnTo>
                                  <a:pt x="541" y="756"/>
                                </a:lnTo>
                                <a:lnTo>
                                  <a:pt x="533" y="758"/>
                                </a:lnTo>
                                <a:lnTo>
                                  <a:pt x="535" y="763"/>
                                </a:lnTo>
                                <a:lnTo>
                                  <a:pt x="537" y="763"/>
                                </a:lnTo>
                                <a:lnTo>
                                  <a:pt x="539" y="764"/>
                                </a:lnTo>
                                <a:lnTo>
                                  <a:pt x="540" y="763"/>
                                </a:lnTo>
                                <a:lnTo>
                                  <a:pt x="540" y="760"/>
                                </a:lnTo>
                                <a:lnTo>
                                  <a:pt x="545" y="759"/>
                                </a:lnTo>
                                <a:close/>
                                <a:moveTo>
                                  <a:pt x="550" y="555"/>
                                </a:moveTo>
                                <a:lnTo>
                                  <a:pt x="550" y="553"/>
                                </a:lnTo>
                                <a:lnTo>
                                  <a:pt x="546" y="555"/>
                                </a:lnTo>
                                <a:lnTo>
                                  <a:pt x="543" y="555"/>
                                </a:lnTo>
                                <a:lnTo>
                                  <a:pt x="545" y="557"/>
                                </a:lnTo>
                                <a:lnTo>
                                  <a:pt x="539" y="557"/>
                                </a:lnTo>
                                <a:lnTo>
                                  <a:pt x="550" y="563"/>
                                </a:lnTo>
                                <a:lnTo>
                                  <a:pt x="550" y="561"/>
                                </a:lnTo>
                                <a:lnTo>
                                  <a:pt x="550" y="555"/>
                                </a:lnTo>
                                <a:close/>
                                <a:moveTo>
                                  <a:pt x="553" y="541"/>
                                </a:moveTo>
                                <a:lnTo>
                                  <a:pt x="552" y="539"/>
                                </a:lnTo>
                                <a:lnTo>
                                  <a:pt x="552" y="535"/>
                                </a:lnTo>
                                <a:lnTo>
                                  <a:pt x="549" y="537"/>
                                </a:lnTo>
                                <a:lnTo>
                                  <a:pt x="547" y="537"/>
                                </a:lnTo>
                                <a:lnTo>
                                  <a:pt x="545" y="539"/>
                                </a:lnTo>
                                <a:lnTo>
                                  <a:pt x="545" y="541"/>
                                </a:lnTo>
                                <a:lnTo>
                                  <a:pt x="546" y="544"/>
                                </a:lnTo>
                                <a:lnTo>
                                  <a:pt x="550" y="544"/>
                                </a:lnTo>
                                <a:lnTo>
                                  <a:pt x="552" y="544"/>
                                </a:lnTo>
                                <a:lnTo>
                                  <a:pt x="553" y="544"/>
                                </a:lnTo>
                                <a:lnTo>
                                  <a:pt x="553" y="541"/>
                                </a:lnTo>
                                <a:close/>
                                <a:moveTo>
                                  <a:pt x="553" y="511"/>
                                </a:moveTo>
                                <a:lnTo>
                                  <a:pt x="552" y="510"/>
                                </a:lnTo>
                                <a:lnTo>
                                  <a:pt x="552" y="509"/>
                                </a:lnTo>
                                <a:lnTo>
                                  <a:pt x="550" y="509"/>
                                </a:lnTo>
                                <a:lnTo>
                                  <a:pt x="549" y="510"/>
                                </a:lnTo>
                                <a:lnTo>
                                  <a:pt x="550" y="511"/>
                                </a:lnTo>
                                <a:lnTo>
                                  <a:pt x="550" y="512"/>
                                </a:lnTo>
                                <a:lnTo>
                                  <a:pt x="550" y="513"/>
                                </a:lnTo>
                                <a:lnTo>
                                  <a:pt x="551" y="516"/>
                                </a:lnTo>
                                <a:lnTo>
                                  <a:pt x="553" y="515"/>
                                </a:lnTo>
                                <a:lnTo>
                                  <a:pt x="553" y="511"/>
                                </a:lnTo>
                                <a:close/>
                                <a:moveTo>
                                  <a:pt x="554" y="549"/>
                                </a:moveTo>
                                <a:lnTo>
                                  <a:pt x="554" y="548"/>
                                </a:lnTo>
                                <a:lnTo>
                                  <a:pt x="554" y="547"/>
                                </a:lnTo>
                                <a:lnTo>
                                  <a:pt x="553" y="547"/>
                                </a:lnTo>
                                <a:lnTo>
                                  <a:pt x="552" y="547"/>
                                </a:lnTo>
                                <a:lnTo>
                                  <a:pt x="551" y="549"/>
                                </a:lnTo>
                                <a:lnTo>
                                  <a:pt x="547" y="549"/>
                                </a:lnTo>
                                <a:lnTo>
                                  <a:pt x="549" y="551"/>
                                </a:lnTo>
                                <a:lnTo>
                                  <a:pt x="551" y="551"/>
                                </a:lnTo>
                                <a:lnTo>
                                  <a:pt x="552" y="551"/>
                                </a:lnTo>
                                <a:lnTo>
                                  <a:pt x="554" y="549"/>
                                </a:lnTo>
                                <a:close/>
                                <a:moveTo>
                                  <a:pt x="555" y="132"/>
                                </a:moveTo>
                                <a:lnTo>
                                  <a:pt x="554" y="124"/>
                                </a:lnTo>
                                <a:lnTo>
                                  <a:pt x="554" y="119"/>
                                </a:lnTo>
                                <a:lnTo>
                                  <a:pt x="553" y="116"/>
                                </a:lnTo>
                                <a:lnTo>
                                  <a:pt x="550" y="117"/>
                                </a:lnTo>
                                <a:lnTo>
                                  <a:pt x="548" y="117"/>
                                </a:lnTo>
                                <a:lnTo>
                                  <a:pt x="544" y="117"/>
                                </a:lnTo>
                                <a:lnTo>
                                  <a:pt x="545" y="122"/>
                                </a:lnTo>
                                <a:lnTo>
                                  <a:pt x="543" y="123"/>
                                </a:lnTo>
                                <a:lnTo>
                                  <a:pt x="539" y="128"/>
                                </a:lnTo>
                                <a:lnTo>
                                  <a:pt x="532" y="129"/>
                                </a:lnTo>
                                <a:lnTo>
                                  <a:pt x="526" y="128"/>
                                </a:lnTo>
                                <a:lnTo>
                                  <a:pt x="521" y="125"/>
                                </a:lnTo>
                                <a:lnTo>
                                  <a:pt x="522" y="119"/>
                                </a:lnTo>
                                <a:lnTo>
                                  <a:pt x="522" y="113"/>
                                </a:lnTo>
                                <a:lnTo>
                                  <a:pt x="522" y="112"/>
                                </a:lnTo>
                                <a:lnTo>
                                  <a:pt x="524" y="111"/>
                                </a:lnTo>
                                <a:lnTo>
                                  <a:pt x="525" y="112"/>
                                </a:lnTo>
                                <a:lnTo>
                                  <a:pt x="526" y="113"/>
                                </a:lnTo>
                                <a:lnTo>
                                  <a:pt x="527" y="114"/>
                                </a:lnTo>
                                <a:lnTo>
                                  <a:pt x="527" y="116"/>
                                </a:lnTo>
                                <a:lnTo>
                                  <a:pt x="528" y="118"/>
                                </a:lnTo>
                                <a:lnTo>
                                  <a:pt x="530" y="118"/>
                                </a:lnTo>
                                <a:lnTo>
                                  <a:pt x="532" y="117"/>
                                </a:lnTo>
                                <a:lnTo>
                                  <a:pt x="534" y="117"/>
                                </a:lnTo>
                                <a:lnTo>
                                  <a:pt x="535" y="117"/>
                                </a:lnTo>
                                <a:lnTo>
                                  <a:pt x="535" y="116"/>
                                </a:lnTo>
                                <a:lnTo>
                                  <a:pt x="534" y="95"/>
                                </a:lnTo>
                                <a:lnTo>
                                  <a:pt x="533" y="92"/>
                                </a:lnTo>
                                <a:lnTo>
                                  <a:pt x="530" y="93"/>
                                </a:lnTo>
                                <a:lnTo>
                                  <a:pt x="527" y="93"/>
                                </a:lnTo>
                                <a:lnTo>
                                  <a:pt x="525" y="94"/>
                                </a:lnTo>
                                <a:lnTo>
                                  <a:pt x="525" y="96"/>
                                </a:lnTo>
                                <a:lnTo>
                                  <a:pt x="525" y="97"/>
                                </a:lnTo>
                                <a:lnTo>
                                  <a:pt x="525" y="99"/>
                                </a:lnTo>
                                <a:lnTo>
                                  <a:pt x="523" y="100"/>
                                </a:lnTo>
                                <a:lnTo>
                                  <a:pt x="522" y="100"/>
                                </a:lnTo>
                                <a:lnTo>
                                  <a:pt x="518" y="95"/>
                                </a:lnTo>
                                <a:lnTo>
                                  <a:pt x="520" y="87"/>
                                </a:lnTo>
                                <a:lnTo>
                                  <a:pt x="519" y="80"/>
                                </a:lnTo>
                                <a:lnTo>
                                  <a:pt x="523" y="75"/>
                                </a:lnTo>
                                <a:lnTo>
                                  <a:pt x="531" y="77"/>
                                </a:lnTo>
                                <a:lnTo>
                                  <a:pt x="537" y="79"/>
                                </a:lnTo>
                                <a:lnTo>
                                  <a:pt x="541" y="81"/>
                                </a:lnTo>
                                <a:lnTo>
                                  <a:pt x="542" y="85"/>
                                </a:lnTo>
                                <a:lnTo>
                                  <a:pt x="544" y="88"/>
                                </a:lnTo>
                                <a:lnTo>
                                  <a:pt x="546" y="88"/>
                                </a:lnTo>
                                <a:lnTo>
                                  <a:pt x="549" y="89"/>
                                </a:lnTo>
                                <a:lnTo>
                                  <a:pt x="551" y="87"/>
                                </a:lnTo>
                                <a:lnTo>
                                  <a:pt x="552" y="83"/>
                                </a:lnTo>
                                <a:lnTo>
                                  <a:pt x="551" y="77"/>
                                </a:lnTo>
                                <a:lnTo>
                                  <a:pt x="551" y="70"/>
                                </a:lnTo>
                                <a:lnTo>
                                  <a:pt x="550" y="68"/>
                                </a:lnTo>
                                <a:lnTo>
                                  <a:pt x="548" y="67"/>
                                </a:lnTo>
                                <a:lnTo>
                                  <a:pt x="536" y="67"/>
                                </a:lnTo>
                                <a:lnTo>
                                  <a:pt x="524" y="68"/>
                                </a:lnTo>
                                <a:lnTo>
                                  <a:pt x="500" y="70"/>
                                </a:lnTo>
                                <a:lnTo>
                                  <a:pt x="495" y="70"/>
                                </a:lnTo>
                                <a:lnTo>
                                  <a:pt x="497" y="76"/>
                                </a:lnTo>
                                <a:lnTo>
                                  <a:pt x="496" y="78"/>
                                </a:lnTo>
                                <a:lnTo>
                                  <a:pt x="498" y="81"/>
                                </a:lnTo>
                                <a:lnTo>
                                  <a:pt x="502" y="79"/>
                                </a:lnTo>
                                <a:lnTo>
                                  <a:pt x="503" y="82"/>
                                </a:lnTo>
                                <a:lnTo>
                                  <a:pt x="505" y="93"/>
                                </a:lnTo>
                                <a:lnTo>
                                  <a:pt x="506" y="104"/>
                                </a:lnTo>
                                <a:lnTo>
                                  <a:pt x="508" y="125"/>
                                </a:lnTo>
                                <a:lnTo>
                                  <a:pt x="508" y="128"/>
                                </a:lnTo>
                                <a:lnTo>
                                  <a:pt x="505" y="130"/>
                                </a:lnTo>
                                <a:lnTo>
                                  <a:pt x="503" y="130"/>
                                </a:lnTo>
                                <a:lnTo>
                                  <a:pt x="497" y="129"/>
                                </a:lnTo>
                                <a:lnTo>
                                  <a:pt x="499" y="136"/>
                                </a:lnTo>
                                <a:lnTo>
                                  <a:pt x="499" y="139"/>
                                </a:lnTo>
                                <a:lnTo>
                                  <a:pt x="500" y="140"/>
                                </a:lnTo>
                                <a:lnTo>
                                  <a:pt x="512" y="139"/>
                                </a:lnTo>
                                <a:lnTo>
                                  <a:pt x="522" y="138"/>
                                </a:lnTo>
                                <a:lnTo>
                                  <a:pt x="533" y="138"/>
                                </a:lnTo>
                                <a:lnTo>
                                  <a:pt x="543" y="137"/>
                                </a:lnTo>
                                <a:lnTo>
                                  <a:pt x="547" y="137"/>
                                </a:lnTo>
                                <a:lnTo>
                                  <a:pt x="551" y="139"/>
                                </a:lnTo>
                                <a:lnTo>
                                  <a:pt x="554" y="137"/>
                                </a:lnTo>
                                <a:lnTo>
                                  <a:pt x="555" y="132"/>
                                </a:lnTo>
                                <a:close/>
                                <a:moveTo>
                                  <a:pt x="556" y="512"/>
                                </a:moveTo>
                                <a:lnTo>
                                  <a:pt x="555" y="511"/>
                                </a:lnTo>
                                <a:lnTo>
                                  <a:pt x="555" y="512"/>
                                </a:lnTo>
                                <a:lnTo>
                                  <a:pt x="556" y="512"/>
                                </a:lnTo>
                                <a:close/>
                                <a:moveTo>
                                  <a:pt x="559" y="591"/>
                                </a:moveTo>
                                <a:lnTo>
                                  <a:pt x="558" y="590"/>
                                </a:lnTo>
                                <a:lnTo>
                                  <a:pt x="558" y="588"/>
                                </a:lnTo>
                                <a:lnTo>
                                  <a:pt x="555" y="587"/>
                                </a:lnTo>
                                <a:lnTo>
                                  <a:pt x="553" y="586"/>
                                </a:lnTo>
                                <a:lnTo>
                                  <a:pt x="550" y="585"/>
                                </a:lnTo>
                                <a:lnTo>
                                  <a:pt x="550" y="581"/>
                                </a:lnTo>
                                <a:lnTo>
                                  <a:pt x="550" y="578"/>
                                </a:lnTo>
                                <a:lnTo>
                                  <a:pt x="548" y="570"/>
                                </a:lnTo>
                                <a:lnTo>
                                  <a:pt x="544" y="569"/>
                                </a:lnTo>
                                <a:lnTo>
                                  <a:pt x="547" y="576"/>
                                </a:lnTo>
                                <a:lnTo>
                                  <a:pt x="545" y="579"/>
                                </a:lnTo>
                                <a:lnTo>
                                  <a:pt x="543" y="580"/>
                                </a:lnTo>
                                <a:lnTo>
                                  <a:pt x="541" y="580"/>
                                </a:lnTo>
                                <a:lnTo>
                                  <a:pt x="542" y="583"/>
                                </a:lnTo>
                                <a:lnTo>
                                  <a:pt x="547" y="587"/>
                                </a:lnTo>
                                <a:lnTo>
                                  <a:pt x="542" y="592"/>
                                </a:lnTo>
                                <a:lnTo>
                                  <a:pt x="541" y="597"/>
                                </a:lnTo>
                                <a:lnTo>
                                  <a:pt x="541" y="598"/>
                                </a:lnTo>
                                <a:lnTo>
                                  <a:pt x="542" y="599"/>
                                </a:lnTo>
                                <a:lnTo>
                                  <a:pt x="543" y="599"/>
                                </a:lnTo>
                                <a:lnTo>
                                  <a:pt x="546" y="594"/>
                                </a:lnTo>
                                <a:lnTo>
                                  <a:pt x="548" y="587"/>
                                </a:lnTo>
                                <a:lnTo>
                                  <a:pt x="545" y="582"/>
                                </a:lnTo>
                                <a:lnTo>
                                  <a:pt x="545" y="580"/>
                                </a:lnTo>
                                <a:lnTo>
                                  <a:pt x="546" y="580"/>
                                </a:lnTo>
                                <a:lnTo>
                                  <a:pt x="547" y="579"/>
                                </a:lnTo>
                                <a:lnTo>
                                  <a:pt x="549" y="581"/>
                                </a:lnTo>
                                <a:lnTo>
                                  <a:pt x="547" y="584"/>
                                </a:lnTo>
                                <a:lnTo>
                                  <a:pt x="548" y="586"/>
                                </a:lnTo>
                                <a:lnTo>
                                  <a:pt x="554" y="590"/>
                                </a:lnTo>
                                <a:lnTo>
                                  <a:pt x="554" y="592"/>
                                </a:lnTo>
                                <a:lnTo>
                                  <a:pt x="555" y="593"/>
                                </a:lnTo>
                                <a:lnTo>
                                  <a:pt x="557" y="592"/>
                                </a:lnTo>
                                <a:lnTo>
                                  <a:pt x="558" y="592"/>
                                </a:lnTo>
                                <a:lnTo>
                                  <a:pt x="559" y="591"/>
                                </a:lnTo>
                                <a:close/>
                                <a:moveTo>
                                  <a:pt x="561" y="569"/>
                                </a:moveTo>
                                <a:lnTo>
                                  <a:pt x="560" y="568"/>
                                </a:lnTo>
                                <a:lnTo>
                                  <a:pt x="558" y="568"/>
                                </a:lnTo>
                                <a:lnTo>
                                  <a:pt x="557" y="571"/>
                                </a:lnTo>
                                <a:lnTo>
                                  <a:pt x="554" y="575"/>
                                </a:lnTo>
                                <a:lnTo>
                                  <a:pt x="553" y="579"/>
                                </a:lnTo>
                                <a:lnTo>
                                  <a:pt x="555" y="581"/>
                                </a:lnTo>
                                <a:lnTo>
                                  <a:pt x="556" y="581"/>
                                </a:lnTo>
                                <a:lnTo>
                                  <a:pt x="558" y="577"/>
                                </a:lnTo>
                                <a:lnTo>
                                  <a:pt x="560" y="573"/>
                                </a:lnTo>
                                <a:lnTo>
                                  <a:pt x="561" y="569"/>
                                </a:lnTo>
                                <a:close/>
                                <a:moveTo>
                                  <a:pt x="561" y="979"/>
                                </a:moveTo>
                                <a:lnTo>
                                  <a:pt x="560" y="968"/>
                                </a:lnTo>
                                <a:lnTo>
                                  <a:pt x="558" y="958"/>
                                </a:lnTo>
                                <a:lnTo>
                                  <a:pt x="560" y="946"/>
                                </a:lnTo>
                                <a:lnTo>
                                  <a:pt x="560" y="944"/>
                                </a:lnTo>
                                <a:lnTo>
                                  <a:pt x="557" y="944"/>
                                </a:lnTo>
                                <a:lnTo>
                                  <a:pt x="556" y="944"/>
                                </a:lnTo>
                                <a:lnTo>
                                  <a:pt x="551" y="945"/>
                                </a:lnTo>
                                <a:lnTo>
                                  <a:pt x="552" y="951"/>
                                </a:lnTo>
                                <a:lnTo>
                                  <a:pt x="549" y="954"/>
                                </a:lnTo>
                                <a:lnTo>
                                  <a:pt x="548" y="956"/>
                                </a:lnTo>
                                <a:lnTo>
                                  <a:pt x="548" y="960"/>
                                </a:lnTo>
                                <a:lnTo>
                                  <a:pt x="544" y="960"/>
                                </a:lnTo>
                                <a:lnTo>
                                  <a:pt x="540" y="956"/>
                                </a:lnTo>
                                <a:lnTo>
                                  <a:pt x="539" y="950"/>
                                </a:lnTo>
                                <a:lnTo>
                                  <a:pt x="536" y="945"/>
                                </a:lnTo>
                                <a:lnTo>
                                  <a:pt x="534" y="944"/>
                                </a:lnTo>
                                <a:lnTo>
                                  <a:pt x="531" y="944"/>
                                </a:lnTo>
                                <a:lnTo>
                                  <a:pt x="530" y="946"/>
                                </a:lnTo>
                                <a:lnTo>
                                  <a:pt x="530" y="964"/>
                                </a:lnTo>
                                <a:lnTo>
                                  <a:pt x="530" y="969"/>
                                </a:lnTo>
                                <a:lnTo>
                                  <a:pt x="526" y="974"/>
                                </a:lnTo>
                                <a:lnTo>
                                  <a:pt x="529" y="979"/>
                                </a:lnTo>
                                <a:lnTo>
                                  <a:pt x="531" y="980"/>
                                </a:lnTo>
                                <a:lnTo>
                                  <a:pt x="534" y="981"/>
                                </a:lnTo>
                                <a:lnTo>
                                  <a:pt x="535" y="979"/>
                                </a:lnTo>
                                <a:lnTo>
                                  <a:pt x="536" y="974"/>
                                </a:lnTo>
                                <a:lnTo>
                                  <a:pt x="535" y="969"/>
                                </a:lnTo>
                                <a:lnTo>
                                  <a:pt x="537" y="965"/>
                                </a:lnTo>
                                <a:lnTo>
                                  <a:pt x="542" y="967"/>
                                </a:lnTo>
                                <a:lnTo>
                                  <a:pt x="541" y="972"/>
                                </a:lnTo>
                                <a:lnTo>
                                  <a:pt x="544" y="976"/>
                                </a:lnTo>
                                <a:lnTo>
                                  <a:pt x="547" y="976"/>
                                </a:lnTo>
                                <a:lnTo>
                                  <a:pt x="548" y="971"/>
                                </a:lnTo>
                                <a:lnTo>
                                  <a:pt x="549" y="969"/>
                                </a:lnTo>
                                <a:lnTo>
                                  <a:pt x="551" y="967"/>
                                </a:lnTo>
                                <a:lnTo>
                                  <a:pt x="552" y="967"/>
                                </a:lnTo>
                                <a:lnTo>
                                  <a:pt x="555" y="971"/>
                                </a:lnTo>
                                <a:lnTo>
                                  <a:pt x="551" y="977"/>
                                </a:lnTo>
                                <a:lnTo>
                                  <a:pt x="555" y="980"/>
                                </a:lnTo>
                                <a:lnTo>
                                  <a:pt x="556" y="981"/>
                                </a:lnTo>
                                <a:lnTo>
                                  <a:pt x="560" y="981"/>
                                </a:lnTo>
                                <a:lnTo>
                                  <a:pt x="561" y="979"/>
                                </a:lnTo>
                                <a:close/>
                                <a:moveTo>
                                  <a:pt x="562" y="466"/>
                                </a:moveTo>
                                <a:lnTo>
                                  <a:pt x="554" y="453"/>
                                </a:lnTo>
                                <a:lnTo>
                                  <a:pt x="556" y="445"/>
                                </a:lnTo>
                                <a:lnTo>
                                  <a:pt x="555" y="443"/>
                                </a:lnTo>
                                <a:lnTo>
                                  <a:pt x="552" y="444"/>
                                </a:lnTo>
                                <a:lnTo>
                                  <a:pt x="550" y="444"/>
                                </a:lnTo>
                                <a:lnTo>
                                  <a:pt x="547" y="445"/>
                                </a:lnTo>
                                <a:lnTo>
                                  <a:pt x="547" y="447"/>
                                </a:lnTo>
                                <a:lnTo>
                                  <a:pt x="552" y="451"/>
                                </a:lnTo>
                                <a:lnTo>
                                  <a:pt x="552" y="457"/>
                                </a:lnTo>
                                <a:lnTo>
                                  <a:pt x="551" y="461"/>
                                </a:lnTo>
                                <a:lnTo>
                                  <a:pt x="550" y="463"/>
                                </a:lnTo>
                                <a:lnTo>
                                  <a:pt x="548" y="466"/>
                                </a:lnTo>
                                <a:lnTo>
                                  <a:pt x="545" y="464"/>
                                </a:lnTo>
                                <a:lnTo>
                                  <a:pt x="539" y="461"/>
                                </a:lnTo>
                                <a:lnTo>
                                  <a:pt x="540" y="452"/>
                                </a:lnTo>
                                <a:lnTo>
                                  <a:pt x="541" y="446"/>
                                </a:lnTo>
                                <a:lnTo>
                                  <a:pt x="539" y="444"/>
                                </a:lnTo>
                                <a:lnTo>
                                  <a:pt x="535" y="445"/>
                                </a:lnTo>
                                <a:lnTo>
                                  <a:pt x="533" y="445"/>
                                </a:lnTo>
                                <a:lnTo>
                                  <a:pt x="531" y="446"/>
                                </a:lnTo>
                                <a:lnTo>
                                  <a:pt x="529" y="447"/>
                                </a:lnTo>
                                <a:lnTo>
                                  <a:pt x="530" y="449"/>
                                </a:lnTo>
                                <a:lnTo>
                                  <a:pt x="536" y="453"/>
                                </a:lnTo>
                                <a:lnTo>
                                  <a:pt x="531" y="462"/>
                                </a:lnTo>
                                <a:lnTo>
                                  <a:pt x="538" y="466"/>
                                </a:lnTo>
                                <a:lnTo>
                                  <a:pt x="541" y="469"/>
                                </a:lnTo>
                                <a:lnTo>
                                  <a:pt x="545" y="470"/>
                                </a:lnTo>
                                <a:lnTo>
                                  <a:pt x="550" y="470"/>
                                </a:lnTo>
                                <a:lnTo>
                                  <a:pt x="562" y="466"/>
                                </a:lnTo>
                                <a:close/>
                                <a:moveTo>
                                  <a:pt x="562" y="790"/>
                                </a:moveTo>
                                <a:lnTo>
                                  <a:pt x="562" y="787"/>
                                </a:lnTo>
                                <a:lnTo>
                                  <a:pt x="561" y="789"/>
                                </a:lnTo>
                                <a:lnTo>
                                  <a:pt x="562" y="790"/>
                                </a:lnTo>
                                <a:close/>
                                <a:moveTo>
                                  <a:pt x="570" y="629"/>
                                </a:moveTo>
                                <a:lnTo>
                                  <a:pt x="568" y="628"/>
                                </a:lnTo>
                                <a:lnTo>
                                  <a:pt x="568" y="630"/>
                                </a:lnTo>
                                <a:lnTo>
                                  <a:pt x="568" y="631"/>
                                </a:lnTo>
                                <a:lnTo>
                                  <a:pt x="568" y="632"/>
                                </a:lnTo>
                                <a:lnTo>
                                  <a:pt x="569" y="632"/>
                                </a:lnTo>
                                <a:lnTo>
                                  <a:pt x="570" y="630"/>
                                </a:lnTo>
                                <a:lnTo>
                                  <a:pt x="570" y="629"/>
                                </a:lnTo>
                                <a:close/>
                                <a:moveTo>
                                  <a:pt x="570" y="633"/>
                                </a:moveTo>
                                <a:lnTo>
                                  <a:pt x="569" y="633"/>
                                </a:lnTo>
                                <a:lnTo>
                                  <a:pt x="569" y="635"/>
                                </a:lnTo>
                                <a:lnTo>
                                  <a:pt x="570" y="635"/>
                                </a:lnTo>
                                <a:lnTo>
                                  <a:pt x="570" y="633"/>
                                </a:lnTo>
                                <a:close/>
                                <a:moveTo>
                                  <a:pt x="571" y="571"/>
                                </a:moveTo>
                                <a:lnTo>
                                  <a:pt x="568" y="569"/>
                                </a:lnTo>
                                <a:lnTo>
                                  <a:pt x="568" y="571"/>
                                </a:lnTo>
                                <a:lnTo>
                                  <a:pt x="567" y="575"/>
                                </a:lnTo>
                                <a:lnTo>
                                  <a:pt x="566" y="578"/>
                                </a:lnTo>
                                <a:lnTo>
                                  <a:pt x="565" y="580"/>
                                </a:lnTo>
                                <a:lnTo>
                                  <a:pt x="562" y="581"/>
                                </a:lnTo>
                                <a:lnTo>
                                  <a:pt x="560" y="582"/>
                                </a:lnTo>
                                <a:lnTo>
                                  <a:pt x="559" y="583"/>
                                </a:lnTo>
                                <a:lnTo>
                                  <a:pt x="560" y="584"/>
                                </a:lnTo>
                                <a:lnTo>
                                  <a:pt x="562" y="586"/>
                                </a:lnTo>
                                <a:lnTo>
                                  <a:pt x="564" y="583"/>
                                </a:lnTo>
                                <a:lnTo>
                                  <a:pt x="566" y="581"/>
                                </a:lnTo>
                                <a:lnTo>
                                  <a:pt x="567" y="580"/>
                                </a:lnTo>
                                <a:lnTo>
                                  <a:pt x="569" y="582"/>
                                </a:lnTo>
                                <a:lnTo>
                                  <a:pt x="570" y="580"/>
                                </a:lnTo>
                                <a:lnTo>
                                  <a:pt x="569" y="576"/>
                                </a:lnTo>
                                <a:lnTo>
                                  <a:pt x="571" y="571"/>
                                </a:lnTo>
                                <a:close/>
                                <a:moveTo>
                                  <a:pt x="573" y="499"/>
                                </a:moveTo>
                                <a:lnTo>
                                  <a:pt x="568" y="503"/>
                                </a:lnTo>
                                <a:lnTo>
                                  <a:pt x="566" y="502"/>
                                </a:lnTo>
                                <a:lnTo>
                                  <a:pt x="567" y="496"/>
                                </a:lnTo>
                                <a:lnTo>
                                  <a:pt x="572" y="488"/>
                                </a:lnTo>
                                <a:lnTo>
                                  <a:pt x="567" y="482"/>
                                </a:lnTo>
                                <a:lnTo>
                                  <a:pt x="564" y="479"/>
                                </a:lnTo>
                                <a:lnTo>
                                  <a:pt x="559" y="480"/>
                                </a:lnTo>
                                <a:lnTo>
                                  <a:pt x="556" y="482"/>
                                </a:lnTo>
                                <a:lnTo>
                                  <a:pt x="553" y="484"/>
                                </a:lnTo>
                                <a:lnTo>
                                  <a:pt x="550" y="487"/>
                                </a:lnTo>
                                <a:lnTo>
                                  <a:pt x="550" y="491"/>
                                </a:lnTo>
                                <a:lnTo>
                                  <a:pt x="550" y="493"/>
                                </a:lnTo>
                                <a:lnTo>
                                  <a:pt x="553" y="495"/>
                                </a:lnTo>
                                <a:lnTo>
                                  <a:pt x="555" y="494"/>
                                </a:lnTo>
                                <a:lnTo>
                                  <a:pt x="559" y="494"/>
                                </a:lnTo>
                                <a:lnTo>
                                  <a:pt x="556" y="489"/>
                                </a:lnTo>
                                <a:lnTo>
                                  <a:pt x="558" y="487"/>
                                </a:lnTo>
                                <a:lnTo>
                                  <a:pt x="559" y="486"/>
                                </a:lnTo>
                                <a:lnTo>
                                  <a:pt x="560" y="487"/>
                                </a:lnTo>
                                <a:lnTo>
                                  <a:pt x="561" y="488"/>
                                </a:lnTo>
                                <a:lnTo>
                                  <a:pt x="563" y="491"/>
                                </a:lnTo>
                                <a:lnTo>
                                  <a:pt x="562" y="496"/>
                                </a:lnTo>
                                <a:lnTo>
                                  <a:pt x="560" y="499"/>
                                </a:lnTo>
                                <a:lnTo>
                                  <a:pt x="560" y="503"/>
                                </a:lnTo>
                                <a:lnTo>
                                  <a:pt x="557" y="506"/>
                                </a:lnTo>
                                <a:lnTo>
                                  <a:pt x="557" y="509"/>
                                </a:lnTo>
                                <a:lnTo>
                                  <a:pt x="558" y="511"/>
                                </a:lnTo>
                                <a:lnTo>
                                  <a:pt x="560" y="511"/>
                                </a:lnTo>
                                <a:lnTo>
                                  <a:pt x="562" y="511"/>
                                </a:lnTo>
                                <a:lnTo>
                                  <a:pt x="566" y="509"/>
                                </a:lnTo>
                                <a:lnTo>
                                  <a:pt x="573" y="509"/>
                                </a:lnTo>
                                <a:lnTo>
                                  <a:pt x="573" y="504"/>
                                </a:lnTo>
                                <a:lnTo>
                                  <a:pt x="573" y="499"/>
                                </a:lnTo>
                                <a:close/>
                                <a:moveTo>
                                  <a:pt x="574" y="547"/>
                                </a:moveTo>
                                <a:lnTo>
                                  <a:pt x="574" y="545"/>
                                </a:lnTo>
                                <a:lnTo>
                                  <a:pt x="574" y="543"/>
                                </a:lnTo>
                                <a:lnTo>
                                  <a:pt x="571" y="543"/>
                                </a:lnTo>
                                <a:lnTo>
                                  <a:pt x="570" y="542"/>
                                </a:lnTo>
                                <a:lnTo>
                                  <a:pt x="572" y="536"/>
                                </a:lnTo>
                                <a:lnTo>
                                  <a:pt x="567" y="531"/>
                                </a:lnTo>
                                <a:lnTo>
                                  <a:pt x="570" y="526"/>
                                </a:lnTo>
                                <a:lnTo>
                                  <a:pt x="566" y="521"/>
                                </a:lnTo>
                                <a:lnTo>
                                  <a:pt x="562" y="528"/>
                                </a:lnTo>
                                <a:lnTo>
                                  <a:pt x="558" y="528"/>
                                </a:lnTo>
                                <a:lnTo>
                                  <a:pt x="557" y="529"/>
                                </a:lnTo>
                                <a:lnTo>
                                  <a:pt x="558" y="531"/>
                                </a:lnTo>
                                <a:lnTo>
                                  <a:pt x="559" y="532"/>
                                </a:lnTo>
                                <a:lnTo>
                                  <a:pt x="566" y="532"/>
                                </a:lnTo>
                                <a:lnTo>
                                  <a:pt x="562" y="540"/>
                                </a:lnTo>
                                <a:lnTo>
                                  <a:pt x="565" y="544"/>
                                </a:lnTo>
                                <a:lnTo>
                                  <a:pt x="564" y="546"/>
                                </a:lnTo>
                                <a:lnTo>
                                  <a:pt x="562" y="547"/>
                                </a:lnTo>
                                <a:lnTo>
                                  <a:pt x="563" y="549"/>
                                </a:lnTo>
                                <a:lnTo>
                                  <a:pt x="565" y="550"/>
                                </a:lnTo>
                                <a:lnTo>
                                  <a:pt x="568" y="550"/>
                                </a:lnTo>
                                <a:lnTo>
                                  <a:pt x="570" y="549"/>
                                </a:lnTo>
                                <a:lnTo>
                                  <a:pt x="572" y="549"/>
                                </a:lnTo>
                                <a:lnTo>
                                  <a:pt x="574" y="547"/>
                                </a:lnTo>
                                <a:close/>
                                <a:moveTo>
                                  <a:pt x="575" y="659"/>
                                </a:moveTo>
                                <a:lnTo>
                                  <a:pt x="573" y="653"/>
                                </a:lnTo>
                                <a:lnTo>
                                  <a:pt x="573" y="655"/>
                                </a:lnTo>
                                <a:lnTo>
                                  <a:pt x="570" y="659"/>
                                </a:lnTo>
                                <a:lnTo>
                                  <a:pt x="572" y="661"/>
                                </a:lnTo>
                                <a:lnTo>
                                  <a:pt x="575" y="659"/>
                                </a:lnTo>
                                <a:close/>
                                <a:moveTo>
                                  <a:pt x="579" y="591"/>
                                </a:moveTo>
                                <a:lnTo>
                                  <a:pt x="578" y="590"/>
                                </a:lnTo>
                                <a:lnTo>
                                  <a:pt x="577" y="592"/>
                                </a:lnTo>
                                <a:lnTo>
                                  <a:pt x="579" y="591"/>
                                </a:lnTo>
                                <a:close/>
                                <a:moveTo>
                                  <a:pt x="580" y="1"/>
                                </a:moveTo>
                                <a:lnTo>
                                  <a:pt x="578" y="1"/>
                                </a:lnTo>
                                <a:lnTo>
                                  <a:pt x="576" y="1"/>
                                </a:lnTo>
                                <a:lnTo>
                                  <a:pt x="569" y="1"/>
                                </a:lnTo>
                                <a:lnTo>
                                  <a:pt x="564" y="1"/>
                                </a:lnTo>
                                <a:lnTo>
                                  <a:pt x="558" y="3"/>
                                </a:lnTo>
                                <a:lnTo>
                                  <a:pt x="554" y="1"/>
                                </a:lnTo>
                                <a:lnTo>
                                  <a:pt x="550" y="0"/>
                                </a:lnTo>
                                <a:lnTo>
                                  <a:pt x="544" y="0"/>
                                </a:lnTo>
                                <a:lnTo>
                                  <a:pt x="539" y="0"/>
                                </a:lnTo>
                                <a:lnTo>
                                  <a:pt x="534" y="1"/>
                                </a:lnTo>
                                <a:lnTo>
                                  <a:pt x="529" y="3"/>
                                </a:lnTo>
                                <a:lnTo>
                                  <a:pt x="525" y="2"/>
                                </a:lnTo>
                                <a:lnTo>
                                  <a:pt x="520" y="1"/>
                                </a:lnTo>
                                <a:lnTo>
                                  <a:pt x="515" y="1"/>
                                </a:lnTo>
                                <a:lnTo>
                                  <a:pt x="510" y="2"/>
                                </a:lnTo>
                                <a:lnTo>
                                  <a:pt x="504" y="3"/>
                                </a:lnTo>
                                <a:lnTo>
                                  <a:pt x="499" y="5"/>
                                </a:lnTo>
                                <a:lnTo>
                                  <a:pt x="495" y="4"/>
                                </a:lnTo>
                                <a:lnTo>
                                  <a:pt x="490" y="3"/>
                                </a:lnTo>
                                <a:lnTo>
                                  <a:pt x="480" y="5"/>
                                </a:lnTo>
                                <a:lnTo>
                                  <a:pt x="475" y="6"/>
                                </a:lnTo>
                                <a:lnTo>
                                  <a:pt x="469" y="8"/>
                                </a:lnTo>
                                <a:lnTo>
                                  <a:pt x="467" y="8"/>
                                </a:lnTo>
                                <a:lnTo>
                                  <a:pt x="464" y="7"/>
                                </a:lnTo>
                                <a:lnTo>
                                  <a:pt x="461" y="8"/>
                                </a:lnTo>
                                <a:lnTo>
                                  <a:pt x="461" y="7"/>
                                </a:lnTo>
                                <a:lnTo>
                                  <a:pt x="459" y="8"/>
                                </a:lnTo>
                                <a:lnTo>
                                  <a:pt x="457" y="8"/>
                                </a:lnTo>
                                <a:lnTo>
                                  <a:pt x="451" y="9"/>
                                </a:lnTo>
                                <a:lnTo>
                                  <a:pt x="445" y="11"/>
                                </a:lnTo>
                                <a:lnTo>
                                  <a:pt x="440" y="13"/>
                                </a:lnTo>
                                <a:lnTo>
                                  <a:pt x="436" y="12"/>
                                </a:lnTo>
                                <a:lnTo>
                                  <a:pt x="432" y="13"/>
                                </a:lnTo>
                                <a:lnTo>
                                  <a:pt x="426" y="14"/>
                                </a:lnTo>
                                <a:lnTo>
                                  <a:pt x="422" y="15"/>
                                </a:lnTo>
                                <a:lnTo>
                                  <a:pt x="417" y="17"/>
                                </a:lnTo>
                                <a:lnTo>
                                  <a:pt x="412" y="20"/>
                                </a:lnTo>
                                <a:lnTo>
                                  <a:pt x="408" y="19"/>
                                </a:lnTo>
                                <a:lnTo>
                                  <a:pt x="403" y="20"/>
                                </a:lnTo>
                                <a:lnTo>
                                  <a:pt x="398" y="21"/>
                                </a:lnTo>
                                <a:lnTo>
                                  <a:pt x="393" y="22"/>
                                </a:lnTo>
                                <a:lnTo>
                                  <a:pt x="388" y="24"/>
                                </a:lnTo>
                                <a:lnTo>
                                  <a:pt x="383" y="28"/>
                                </a:lnTo>
                                <a:lnTo>
                                  <a:pt x="379" y="27"/>
                                </a:lnTo>
                                <a:lnTo>
                                  <a:pt x="374" y="28"/>
                                </a:lnTo>
                                <a:lnTo>
                                  <a:pt x="364" y="31"/>
                                </a:lnTo>
                                <a:lnTo>
                                  <a:pt x="360" y="34"/>
                                </a:lnTo>
                                <a:lnTo>
                                  <a:pt x="355" y="37"/>
                                </a:lnTo>
                                <a:lnTo>
                                  <a:pt x="353" y="37"/>
                                </a:lnTo>
                                <a:lnTo>
                                  <a:pt x="350" y="37"/>
                                </a:lnTo>
                                <a:lnTo>
                                  <a:pt x="347" y="38"/>
                                </a:lnTo>
                                <a:lnTo>
                                  <a:pt x="349" y="42"/>
                                </a:lnTo>
                                <a:lnTo>
                                  <a:pt x="353" y="41"/>
                                </a:lnTo>
                                <a:lnTo>
                                  <a:pt x="356" y="41"/>
                                </a:lnTo>
                                <a:lnTo>
                                  <a:pt x="358" y="42"/>
                                </a:lnTo>
                                <a:lnTo>
                                  <a:pt x="363" y="44"/>
                                </a:lnTo>
                                <a:lnTo>
                                  <a:pt x="366" y="45"/>
                                </a:lnTo>
                                <a:lnTo>
                                  <a:pt x="368" y="46"/>
                                </a:lnTo>
                                <a:lnTo>
                                  <a:pt x="391" y="60"/>
                                </a:lnTo>
                                <a:lnTo>
                                  <a:pt x="397" y="63"/>
                                </a:lnTo>
                                <a:lnTo>
                                  <a:pt x="399" y="64"/>
                                </a:lnTo>
                                <a:lnTo>
                                  <a:pt x="397" y="65"/>
                                </a:lnTo>
                                <a:lnTo>
                                  <a:pt x="395" y="66"/>
                                </a:lnTo>
                                <a:lnTo>
                                  <a:pt x="388" y="68"/>
                                </a:lnTo>
                                <a:lnTo>
                                  <a:pt x="383" y="69"/>
                                </a:lnTo>
                                <a:lnTo>
                                  <a:pt x="377" y="68"/>
                                </a:lnTo>
                                <a:lnTo>
                                  <a:pt x="374" y="68"/>
                                </a:lnTo>
                                <a:lnTo>
                                  <a:pt x="374" y="67"/>
                                </a:lnTo>
                                <a:lnTo>
                                  <a:pt x="374" y="72"/>
                                </a:lnTo>
                                <a:lnTo>
                                  <a:pt x="372" y="74"/>
                                </a:lnTo>
                                <a:lnTo>
                                  <a:pt x="370" y="75"/>
                                </a:lnTo>
                                <a:lnTo>
                                  <a:pt x="367" y="76"/>
                                </a:lnTo>
                                <a:lnTo>
                                  <a:pt x="363" y="77"/>
                                </a:lnTo>
                                <a:lnTo>
                                  <a:pt x="359" y="78"/>
                                </a:lnTo>
                                <a:lnTo>
                                  <a:pt x="356" y="78"/>
                                </a:lnTo>
                                <a:lnTo>
                                  <a:pt x="352" y="78"/>
                                </a:lnTo>
                                <a:lnTo>
                                  <a:pt x="349" y="77"/>
                                </a:lnTo>
                                <a:lnTo>
                                  <a:pt x="348" y="77"/>
                                </a:lnTo>
                                <a:lnTo>
                                  <a:pt x="348" y="82"/>
                                </a:lnTo>
                                <a:lnTo>
                                  <a:pt x="346" y="84"/>
                                </a:lnTo>
                                <a:lnTo>
                                  <a:pt x="344" y="85"/>
                                </a:lnTo>
                                <a:lnTo>
                                  <a:pt x="342" y="86"/>
                                </a:lnTo>
                                <a:lnTo>
                                  <a:pt x="337" y="88"/>
                                </a:lnTo>
                                <a:lnTo>
                                  <a:pt x="332" y="89"/>
                                </a:lnTo>
                                <a:lnTo>
                                  <a:pt x="327" y="89"/>
                                </a:lnTo>
                                <a:lnTo>
                                  <a:pt x="324" y="89"/>
                                </a:lnTo>
                                <a:lnTo>
                                  <a:pt x="323" y="89"/>
                                </a:lnTo>
                                <a:lnTo>
                                  <a:pt x="323" y="94"/>
                                </a:lnTo>
                                <a:lnTo>
                                  <a:pt x="321" y="95"/>
                                </a:lnTo>
                                <a:lnTo>
                                  <a:pt x="319" y="96"/>
                                </a:lnTo>
                                <a:lnTo>
                                  <a:pt x="313" y="100"/>
                                </a:lnTo>
                                <a:lnTo>
                                  <a:pt x="308" y="101"/>
                                </a:lnTo>
                                <a:lnTo>
                                  <a:pt x="302" y="101"/>
                                </a:lnTo>
                                <a:lnTo>
                                  <a:pt x="299" y="101"/>
                                </a:lnTo>
                                <a:lnTo>
                                  <a:pt x="299" y="106"/>
                                </a:lnTo>
                                <a:lnTo>
                                  <a:pt x="297" y="108"/>
                                </a:lnTo>
                                <a:lnTo>
                                  <a:pt x="295" y="109"/>
                                </a:lnTo>
                                <a:lnTo>
                                  <a:pt x="293" y="110"/>
                                </a:lnTo>
                                <a:lnTo>
                                  <a:pt x="289" y="113"/>
                                </a:lnTo>
                                <a:lnTo>
                                  <a:pt x="284" y="114"/>
                                </a:lnTo>
                                <a:lnTo>
                                  <a:pt x="276" y="115"/>
                                </a:lnTo>
                                <a:lnTo>
                                  <a:pt x="276" y="120"/>
                                </a:lnTo>
                                <a:lnTo>
                                  <a:pt x="274" y="122"/>
                                </a:lnTo>
                                <a:lnTo>
                                  <a:pt x="272" y="123"/>
                                </a:lnTo>
                                <a:lnTo>
                                  <a:pt x="270" y="124"/>
                                </a:lnTo>
                                <a:lnTo>
                                  <a:pt x="266" y="126"/>
                                </a:lnTo>
                                <a:lnTo>
                                  <a:pt x="263" y="128"/>
                                </a:lnTo>
                                <a:lnTo>
                                  <a:pt x="259" y="129"/>
                                </a:lnTo>
                                <a:lnTo>
                                  <a:pt x="253" y="130"/>
                                </a:lnTo>
                                <a:lnTo>
                                  <a:pt x="253" y="135"/>
                                </a:lnTo>
                                <a:lnTo>
                                  <a:pt x="251" y="137"/>
                                </a:lnTo>
                                <a:lnTo>
                                  <a:pt x="250" y="138"/>
                                </a:lnTo>
                                <a:lnTo>
                                  <a:pt x="248" y="140"/>
                                </a:lnTo>
                                <a:lnTo>
                                  <a:pt x="244" y="143"/>
                                </a:lnTo>
                                <a:lnTo>
                                  <a:pt x="239" y="145"/>
                                </a:lnTo>
                                <a:lnTo>
                                  <a:pt x="231" y="146"/>
                                </a:lnTo>
                                <a:lnTo>
                                  <a:pt x="231" y="151"/>
                                </a:lnTo>
                                <a:lnTo>
                                  <a:pt x="230" y="153"/>
                                </a:lnTo>
                                <a:lnTo>
                                  <a:pt x="228" y="154"/>
                                </a:lnTo>
                                <a:lnTo>
                                  <a:pt x="226" y="156"/>
                                </a:lnTo>
                                <a:lnTo>
                                  <a:pt x="222" y="159"/>
                                </a:lnTo>
                                <a:lnTo>
                                  <a:pt x="218" y="162"/>
                                </a:lnTo>
                                <a:lnTo>
                                  <a:pt x="209" y="164"/>
                                </a:lnTo>
                                <a:lnTo>
                                  <a:pt x="206" y="164"/>
                                </a:lnTo>
                                <a:lnTo>
                                  <a:pt x="199" y="164"/>
                                </a:lnTo>
                                <a:lnTo>
                                  <a:pt x="194" y="163"/>
                                </a:lnTo>
                                <a:lnTo>
                                  <a:pt x="175" y="161"/>
                                </a:lnTo>
                                <a:lnTo>
                                  <a:pt x="168" y="160"/>
                                </a:lnTo>
                                <a:lnTo>
                                  <a:pt x="164" y="160"/>
                                </a:lnTo>
                                <a:lnTo>
                                  <a:pt x="166" y="157"/>
                                </a:lnTo>
                                <a:lnTo>
                                  <a:pt x="168" y="155"/>
                                </a:lnTo>
                                <a:lnTo>
                                  <a:pt x="174" y="150"/>
                                </a:lnTo>
                                <a:lnTo>
                                  <a:pt x="177" y="148"/>
                                </a:lnTo>
                                <a:lnTo>
                                  <a:pt x="182" y="145"/>
                                </a:lnTo>
                                <a:lnTo>
                                  <a:pt x="185" y="145"/>
                                </a:lnTo>
                                <a:lnTo>
                                  <a:pt x="187" y="145"/>
                                </a:lnTo>
                                <a:lnTo>
                                  <a:pt x="193" y="146"/>
                                </a:lnTo>
                                <a:lnTo>
                                  <a:pt x="198" y="146"/>
                                </a:lnTo>
                                <a:lnTo>
                                  <a:pt x="221" y="151"/>
                                </a:lnTo>
                                <a:lnTo>
                                  <a:pt x="228" y="151"/>
                                </a:lnTo>
                                <a:lnTo>
                                  <a:pt x="231" y="151"/>
                                </a:lnTo>
                                <a:lnTo>
                                  <a:pt x="231" y="146"/>
                                </a:lnTo>
                                <a:lnTo>
                                  <a:pt x="228" y="146"/>
                                </a:lnTo>
                                <a:lnTo>
                                  <a:pt x="218" y="146"/>
                                </a:lnTo>
                                <a:lnTo>
                                  <a:pt x="212" y="145"/>
                                </a:lnTo>
                                <a:lnTo>
                                  <a:pt x="196" y="142"/>
                                </a:lnTo>
                                <a:lnTo>
                                  <a:pt x="191" y="141"/>
                                </a:lnTo>
                                <a:lnTo>
                                  <a:pt x="186" y="141"/>
                                </a:lnTo>
                                <a:lnTo>
                                  <a:pt x="188" y="138"/>
                                </a:lnTo>
                                <a:lnTo>
                                  <a:pt x="190" y="135"/>
                                </a:lnTo>
                                <a:lnTo>
                                  <a:pt x="196" y="131"/>
                                </a:lnTo>
                                <a:lnTo>
                                  <a:pt x="199" y="129"/>
                                </a:lnTo>
                                <a:lnTo>
                                  <a:pt x="204" y="127"/>
                                </a:lnTo>
                                <a:lnTo>
                                  <a:pt x="207" y="126"/>
                                </a:lnTo>
                                <a:lnTo>
                                  <a:pt x="209" y="127"/>
                                </a:lnTo>
                                <a:lnTo>
                                  <a:pt x="218" y="128"/>
                                </a:lnTo>
                                <a:lnTo>
                                  <a:pt x="244" y="134"/>
                                </a:lnTo>
                                <a:lnTo>
                                  <a:pt x="250" y="135"/>
                                </a:lnTo>
                                <a:lnTo>
                                  <a:pt x="253" y="135"/>
                                </a:lnTo>
                                <a:lnTo>
                                  <a:pt x="253" y="130"/>
                                </a:lnTo>
                                <a:lnTo>
                                  <a:pt x="250" y="130"/>
                                </a:lnTo>
                                <a:lnTo>
                                  <a:pt x="242" y="129"/>
                                </a:lnTo>
                                <a:lnTo>
                                  <a:pt x="229" y="126"/>
                                </a:lnTo>
                                <a:lnTo>
                                  <a:pt x="219" y="124"/>
                                </a:lnTo>
                                <a:lnTo>
                                  <a:pt x="208" y="122"/>
                                </a:lnTo>
                                <a:lnTo>
                                  <a:pt x="210" y="119"/>
                                </a:lnTo>
                                <a:lnTo>
                                  <a:pt x="213" y="117"/>
                                </a:lnTo>
                                <a:lnTo>
                                  <a:pt x="219" y="113"/>
                                </a:lnTo>
                                <a:lnTo>
                                  <a:pt x="222" y="111"/>
                                </a:lnTo>
                                <a:lnTo>
                                  <a:pt x="225" y="110"/>
                                </a:lnTo>
                                <a:lnTo>
                                  <a:pt x="227" y="109"/>
                                </a:lnTo>
                                <a:lnTo>
                                  <a:pt x="230" y="109"/>
                                </a:lnTo>
                                <a:lnTo>
                                  <a:pt x="232" y="109"/>
                                </a:lnTo>
                                <a:lnTo>
                                  <a:pt x="238" y="110"/>
                                </a:lnTo>
                                <a:lnTo>
                                  <a:pt x="259" y="116"/>
                                </a:lnTo>
                                <a:lnTo>
                                  <a:pt x="266" y="118"/>
                                </a:lnTo>
                                <a:lnTo>
                                  <a:pt x="270" y="119"/>
                                </a:lnTo>
                                <a:lnTo>
                                  <a:pt x="273" y="120"/>
                                </a:lnTo>
                                <a:lnTo>
                                  <a:pt x="276" y="120"/>
                                </a:lnTo>
                                <a:lnTo>
                                  <a:pt x="276" y="115"/>
                                </a:lnTo>
                                <a:lnTo>
                                  <a:pt x="275" y="115"/>
                                </a:lnTo>
                                <a:lnTo>
                                  <a:pt x="272" y="115"/>
                                </a:lnTo>
                                <a:lnTo>
                                  <a:pt x="270" y="115"/>
                                </a:lnTo>
                                <a:lnTo>
                                  <a:pt x="264" y="114"/>
                                </a:lnTo>
                                <a:lnTo>
                                  <a:pt x="256" y="111"/>
                                </a:lnTo>
                                <a:lnTo>
                                  <a:pt x="247" y="109"/>
                                </a:lnTo>
                                <a:lnTo>
                                  <a:pt x="242" y="108"/>
                                </a:lnTo>
                                <a:lnTo>
                                  <a:pt x="237" y="106"/>
                                </a:lnTo>
                                <a:lnTo>
                                  <a:pt x="231" y="105"/>
                                </a:lnTo>
                                <a:lnTo>
                                  <a:pt x="234" y="102"/>
                                </a:lnTo>
                                <a:lnTo>
                                  <a:pt x="236" y="100"/>
                                </a:lnTo>
                                <a:lnTo>
                                  <a:pt x="241" y="97"/>
                                </a:lnTo>
                                <a:lnTo>
                                  <a:pt x="243" y="96"/>
                                </a:lnTo>
                                <a:lnTo>
                                  <a:pt x="244" y="95"/>
                                </a:lnTo>
                                <a:lnTo>
                                  <a:pt x="246" y="94"/>
                                </a:lnTo>
                                <a:lnTo>
                                  <a:pt x="247" y="94"/>
                                </a:lnTo>
                                <a:lnTo>
                                  <a:pt x="251" y="93"/>
                                </a:lnTo>
                                <a:lnTo>
                                  <a:pt x="254" y="93"/>
                                </a:lnTo>
                                <a:lnTo>
                                  <a:pt x="256" y="93"/>
                                </a:lnTo>
                                <a:lnTo>
                                  <a:pt x="265" y="96"/>
                                </a:lnTo>
                                <a:lnTo>
                                  <a:pt x="277" y="100"/>
                                </a:lnTo>
                                <a:lnTo>
                                  <a:pt x="284" y="102"/>
                                </a:lnTo>
                                <a:lnTo>
                                  <a:pt x="290" y="104"/>
                                </a:lnTo>
                                <a:lnTo>
                                  <a:pt x="296" y="106"/>
                                </a:lnTo>
                                <a:lnTo>
                                  <a:pt x="299" y="106"/>
                                </a:lnTo>
                                <a:lnTo>
                                  <a:pt x="299" y="101"/>
                                </a:lnTo>
                                <a:lnTo>
                                  <a:pt x="296" y="101"/>
                                </a:lnTo>
                                <a:lnTo>
                                  <a:pt x="289" y="100"/>
                                </a:lnTo>
                                <a:lnTo>
                                  <a:pt x="284" y="98"/>
                                </a:lnTo>
                                <a:lnTo>
                                  <a:pt x="279" y="96"/>
                                </a:lnTo>
                                <a:lnTo>
                                  <a:pt x="269" y="93"/>
                                </a:lnTo>
                                <a:lnTo>
                                  <a:pt x="266" y="92"/>
                                </a:lnTo>
                                <a:lnTo>
                                  <a:pt x="256" y="89"/>
                                </a:lnTo>
                                <a:lnTo>
                                  <a:pt x="258" y="86"/>
                                </a:lnTo>
                                <a:lnTo>
                                  <a:pt x="261" y="84"/>
                                </a:lnTo>
                                <a:lnTo>
                                  <a:pt x="264" y="82"/>
                                </a:lnTo>
                                <a:lnTo>
                                  <a:pt x="267" y="80"/>
                                </a:lnTo>
                                <a:lnTo>
                                  <a:pt x="271" y="79"/>
                                </a:lnTo>
                                <a:lnTo>
                                  <a:pt x="277" y="78"/>
                                </a:lnTo>
                                <a:lnTo>
                                  <a:pt x="279" y="78"/>
                                </a:lnTo>
                                <a:lnTo>
                                  <a:pt x="287" y="80"/>
                                </a:lnTo>
                                <a:lnTo>
                                  <a:pt x="290" y="82"/>
                                </a:lnTo>
                                <a:lnTo>
                                  <a:pt x="297" y="84"/>
                                </a:lnTo>
                                <a:lnTo>
                                  <a:pt x="306" y="88"/>
                                </a:lnTo>
                                <a:lnTo>
                                  <a:pt x="313" y="91"/>
                                </a:lnTo>
                                <a:lnTo>
                                  <a:pt x="320" y="93"/>
                                </a:lnTo>
                                <a:lnTo>
                                  <a:pt x="323" y="94"/>
                                </a:lnTo>
                                <a:lnTo>
                                  <a:pt x="323" y="89"/>
                                </a:lnTo>
                                <a:lnTo>
                                  <a:pt x="321" y="88"/>
                                </a:lnTo>
                                <a:lnTo>
                                  <a:pt x="311" y="86"/>
                                </a:lnTo>
                                <a:lnTo>
                                  <a:pt x="304" y="83"/>
                                </a:lnTo>
                                <a:lnTo>
                                  <a:pt x="296" y="80"/>
                                </a:lnTo>
                                <a:lnTo>
                                  <a:pt x="292" y="78"/>
                                </a:lnTo>
                                <a:lnTo>
                                  <a:pt x="286" y="76"/>
                                </a:lnTo>
                                <a:lnTo>
                                  <a:pt x="281" y="74"/>
                                </a:lnTo>
                                <a:lnTo>
                                  <a:pt x="284" y="72"/>
                                </a:lnTo>
                                <a:lnTo>
                                  <a:pt x="287" y="70"/>
                                </a:lnTo>
                                <a:lnTo>
                                  <a:pt x="290" y="68"/>
                                </a:lnTo>
                                <a:lnTo>
                                  <a:pt x="293" y="66"/>
                                </a:lnTo>
                                <a:lnTo>
                                  <a:pt x="296" y="65"/>
                                </a:lnTo>
                                <a:lnTo>
                                  <a:pt x="302" y="64"/>
                                </a:lnTo>
                                <a:lnTo>
                                  <a:pt x="305" y="65"/>
                                </a:lnTo>
                                <a:lnTo>
                                  <a:pt x="307" y="65"/>
                                </a:lnTo>
                                <a:lnTo>
                                  <a:pt x="315" y="68"/>
                                </a:lnTo>
                                <a:lnTo>
                                  <a:pt x="327" y="74"/>
                                </a:lnTo>
                                <a:lnTo>
                                  <a:pt x="334" y="77"/>
                                </a:lnTo>
                                <a:lnTo>
                                  <a:pt x="340" y="80"/>
                                </a:lnTo>
                                <a:lnTo>
                                  <a:pt x="345" y="82"/>
                                </a:lnTo>
                                <a:lnTo>
                                  <a:pt x="348" y="82"/>
                                </a:lnTo>
                                <a:lnTo>
                                  <a:pt x="348" y="77"/>
                                </a:lnTo>
                                <a:lnTo>
                                  <a:pt x="346" y="77"/>
                                </a:lnTo>
                                <a:lnTo>
                                  <a:pt x="339" y="75"/>
                                </a:lnTo>
                                <a:lnTo>
                                  <a:pt x="334" y="73"/>
                                </a:lnTo>
                                <a:lnTo>
                                  <a:pt x="317" y="65"/>
                                </a:lnTo>
                                <a:lnTo>
                                  <a:pt x="316" y="64"/>
                                </a:lnTo>
                                <a:lnTo>
                                  <a:pt x="307" y="61"/>
                                </a:lnTo>
                                <a:lnTo>
                                  <a:pt x="310" y="58"/>
                                </a:lnTo>
                                <a:lnTo>
                                  <a:pt x="313" y="56"/>
                                </a:lnTo>
                                <a:lnTo>
                                  <a:pt x="316" y="55"/>
                                </a:lnTo>
                                <a:lnTo>
                                  <a:pt x="319" y="53"/>
                                </a:lnTo>
                                <a:lnTo>
                                  <a:pt x="323" y="53"/>
                                </a:lnTo>
                                <a:lnTo>
                                  <a:pt x="329" y="52"/>
                                </a:lnTo>
                                <a:lnTo>
                                  <a:pt x="331" y="52"/>
                                </a:lnTo>
                                <a:lnTo>
                                  <a:pt x="333" y="53"/>
                                </a:lnTo>
                                <a:lnTo>
                                  <a:pt x="334" y="53"/>
                                </a:lnTo>
                                <a:lnTo>
                                  <a:pt x="339" y="55"/>
                                </a:lnTo>
                                <a:lnTo>
                                  <a:pt x="344" y="58"/>
                                </a:lnTo>
                                <a:lnTo>
                                  <a:pt x="349" y="61"/>
                                </a:lnTo>
                                <a:lnTo>
                                  <a:pt x="358" y="66"/>
                                </a:lnTo>
                                <a:lnTo>
                                  <a:pt x="365" y="69"/>
                                </a:lnTo>
                                <a:lnTo>
                                  <a:pt x="368" y="70"/>
                                </a:lnTo>
                                <a:lnTo>
                                  <a:pt x="371" y="72"/>
                                </a:lnTo>
                                <a:lnTo>
                                  <a:pt x="374" y="72"/>
                                </a:lnTo>
                                <a:lnTo>
                                  <a:pt x="374" y="67"/>
                                </a:lnTo>
                                <a:lnTo>
                                  <a:pt x="371" y="67"/>
                                </a:lnTo>
                                <a:lnTo>
                                  <a:pt x="369" y="66"/>
                                </a:lnTo>
                                <a:lnTo>
                                  <a:pt x="364" y="64"/>
                                </a:lnTo>
                                <a:lnTo>
                                  <a:pt x="356" y="60"/>
                                </a:lnTo>
                                <a:lnTo>
                                  <a:pt x="344" y="53"/>
                                </a:lnTo>
                                <a:lnTo>
                                  <a:pt x="341" y="52"/>
                                </a:lnTo>
                                <a:lnTo>
                                  <a:pt x="339" y="51"/>
                                </a:lnTo>
                                <a:lnTo>
                                  <a:pt x="334" y="49"/>
                                </a:lnTo>
                                <a:lnTo>
                                  <a:pt x="336" y="46"/>
                                </a:lnTo>
                                <a:lnTo>
                                  <a:pt x="340" y="45"/>
                                </a:lnTo>
                                <a:lnTo>
                                  <a:pt x="345" y="43"/>
                                </a:lnTo>
                                <a:lnTo>
                                  <a:pt x="347" y="42"/>
                                </a:lnTo>
                                <a:lnTo>
                                  <a:pt x="349" y="42"/>
                                </a:lnTo>
                                <a:lnTo>
                                  <a:pt x="347" y="38"/>
                                </a:lnTo>
                                <a:lnTo>
                                  <a:pt x="345" y="39"/>
                                </a:lnTo>
                                <a:lnTo>
                                  <a:pt x="343" y="39"/>
                                </a:lnTo>
                                <a:lnTo>
                                  <a:pt x="341" y="40"/>
                                </a:lnTo>
                                <a:lnTo>
                                  <a:pt x="337" y="42"/>
                                </a:lnTo>
                                <a:lnTo>
                                  <a:pt x="332" y="44"/>
                                </a:lnTo>
                                <a:lnTo>
                                  <a:pt x="328" y="48"/>
                                </a:lnTo>
                                <a:lnTo>
                                  <a:pt x="324" y="48"/>
                                </a:lnTo>
                                <a:lnTo>
                                  <a:pt x="319" y="49"/>
                                </a:lnTo>
                                <a:lnTo>
                                  <a:pt x="310" y="53"/>
                                </a:lnTo>
                                <a:lnTo>
                                  <a:pt x="305" y="57"/>
                                </a:lnTo>
                                <a:lnTo>
                                  <a:pt x="301" y="61"/>
                                </a:lnTo>
                                <a:lnTo>
                                  <a:pt x="297" y="61"/>
                                </a:lnTo>
                                <a:lnTo>
                                  <a:pt x="292" y="62"/>
                                </a:lnTo>
                                <a:lnTo>
                                  <a:pt x="288" y="64"/>
                                </a:lnTo>
                                <a:lnTo>
                                  <a:pt x="283" y="67"/>
                                </a:lnTo>
                                <a:lnTo>
                                  <a:pt x="279" y="70"/>
                                </a:lnTo>
                                <a:lnTo>
                                  <a:pt x="275" y="74"/>
                                </a:lnTo>
                                <a:lnTo>
                                  <a:pt x="271" y="75"/>
                                </a:lnTo>
                                <a:lnTo>
                                  <a:pt x="266" y="76"/>
                                </a:lnTo>
                                <a:lnTo>
                                  <a:pt x="258" y="82"/>
                                </a:lnTo>
                                <a:lnTo>
                                  <a:pt x="254" y="85"/>
                                </a:lnTo>
                                <a:lnTo>
                                  <a:pt x="250" y="89"/>
                                </a:lnTo>
                                <a:lnTo>
                                  <a:pt x="247" y="90"/>
                                </a:lnTo>
                                <a:lnTo>
                                  <a:pt x="245" y="91"/>
                                </a:lnTo>
                                <a:lnTo>
                                  <a:pt x="242" y="92"/>
                                </a:lnTo>
                                <a:lnTo>
                                  <a:pt x="240" y="93"/>
                                </a:lnTo>
                                <a:lnTo>
                                  <a:pt x="239" y="94"/>
                                </a:lnTo>
                                <a:lnTo>
                                  <a:pt x="233" y="98"/>
                                </a:lnTo>
                                <a:lnTo>
                                  <a:pt x="229" y="101"/>
                                </a:lnTo>
                                <a:lnTo>
                                  <a:pt x="226" y="106"/>
                                </a:lnTo>
                                <a:lnTo>
                                  <a:pt x="221" y="106"/>
                                </a:lnTo>
                                <a:lnTo>
                                  <a:pt x="217" y="109"/>
                                </a:lnTo>
                                <a:lnTo>
                                  <a:pt x="209" y="115"/>
                                </a:lnTo>
                                <a:lnTo>
                                  <a:pt x="205" y="119"/>
                                </a:lnTo>
                                <a:lnTo>
                                  <a:pt x="202" y="123"/>
                                </a:lnTo>
                                <a:lnTo>
                                  <a:pt x="198" y="124"/>
                                </a:lnTo>
                                <a:lnTo>
                                  <a:pt x="194" y="127"/>
                                </a:lnTo>
                                <a:lnTo>
                                  <a:pt x="190" y="130"/>
                                </a:lnTo>
                                <a:lnTo>
                                  <a:pt x="186" y="133"/>
                                </a:lnTo>
                                <a:lnTo>
                                  <a:pt x="183" y="137"/>
                                </a:lnTo>
                                <a:lnTo>
                                  <a:pt x="180" y="142"/>
                                </a:lnTo>
                                <a:lnTo>
                                  <a:pt x="176" y="143"/>
                                </a:lnTo>
                                <a:lnTo>
                                  <a:pt x="172" y="146"/>
                                </a:lnTo>
                                <a:lnTo>
                                  <a:pt x="164" y="153"/>
                                </a:lnTo>
                                <a:lnTo>
                                  <a:pt x="161" y="157"/>
                                </a:lnTo>
                                <a:lnTo>
                                  <a:pt x="159" y="162"/>
                                </a:lnTo>
                                <a:lnTo>
                                  <a:pt x="156" y="163"/>
                                </a:lnTo>
                                <a:lnTo>
                                  <a:pt x="154" y="164"/>
                                </a:lnTo>
                                <a:lnTo>
                                  <a:pt x="152" y="166"/>
                                </a:lnTo>
                                <a:lnTo>
                                  <a:pt x="155" y="169"/>
                                </a:lnTo>
                                <a:lnTo>
                                  <a:pt x="158" y="167"/>
                                </a:lnTo>
                                <a:lnTo>
                                  <a:pt x="161" y="165"/>
                                </a:lnTo>
                                <a:lnTo>
                                  <a:pt x="164" y="165"/>
                                </a:lnTo>
                                <a:lnTo>
                                  <a:pt x="169" y="165"/>
                                </a:lnTo>
                                <a:lnTo>
                                  <a:pt x="172" y="165"/>
                                </a:lnTo>
                                <a:lnTo>
                                  <a:pt x="175" y="165"/>
                                </a:lnTo>
                                <a:lnTo>
                                  <a:pt x="201" y="169"/>
                                </a:lnTo>
                                <a:lnTo>
                                  <a:pt x="208" y="168"/>
                                </a:lnTo>
                                <a:lnTo>
                                  <a:pt x="210" y="168"/>
                                </a:lnTo>
                                <a:lnTo>
                                  <a:pt x="209" y="170"/>
                                </a:lnTo>
                                <a:lnTo>
                                  <a:pt x="207" y="172"/>
                                </a:lnTo>
                                <a:lnTo>
                                  <a:pt x="202" y="177"/>
                                </a:lnTo>
                                <a:lnTo>
                                  <a:pt x="197" y="180"/>
                                </a:lnTo>
                                <a:lnTo>
                                  <a:pt x="189" y="182"/>
                                </a:lnTo>
                                <a:lnTo>
                                  <a:pt x="186" y="182"/>
                                </a:lnTo>
                                <a:lnTo>
                                  <a:pt x="183" y="183"/>
                                </a:lnTo>
                                <a:lnTo>
                                  <a:pt x="178" y="183"/>
                                </a:lnTo>
                                <a:lnTo>
                                  <a:pt x="169" y="182"/>
                                </a:lnTo>
                                <a:lnTo>
                                  <a:pt x="172" y="185"/>
                                </a:lnTo>
                                <a:lnTo>
                                  <a:pt x="169" y="182"/>
                                </a:lnTo>
                                <a:lnTo>
                                  <a:pt x="152" y="181"/>
                                </a:lnTo>
                                <a:lnTo>
                                  <a:pt x="150" y="181"/>
                                </a:lnTo>
                                <a:lnTo>
                                  <a:pt x="144" y="181"/>
                                </a:lnTo>
                                <a:lnTo>
                                  <a:pt x="146" y="178"/>
                                </a:lnTo>
                                <a:lnTo>
                                  <a:pt x="148" y="175"/>
                                </a:lnTo>
                                <a:lnTo>
                                  <a:pt x="151" y="171"/>
                                </a:lnTo>
                                <a:lnTo>
                                  <a:pt x="153" y="170"/>
                                </a:lnTo>
                                <a:lnTo>
                                  <a:pt x="155" y="169"/>
                                </a:lnTo>
                                <a:lnTo>
                                  <a:pt x="152" y="166"/>
                                </a:lnTo>
                                <a:lnTo>
                                  <a:pt x="150" y="167"/>
                                </a:lnTo>
                                <a:lnTo>
                                  <a:pt x="148" y="169"/>
                                </a:lnTo>
                                <a:lnTo>
                                  <a:pt x="147" y="170"/>
                                </a:lnTo>
                                <a:lnTo>
                                  <a:pt x="144" y="173"/>
                                </a:lnTo>
                                <a:lnTo>
                                  <a:pt x="141" y="178"/>
                                </a:lnTo>
                                <a:lnTo>
                                  <a:pt x="138" y="183"/>
                                </a:lnTo>
                                <a:lnTo>
                                  <a:pt x="135" y="185"/>
                                </a:lnTo>
                                <a:lnTo>
                                  <a:pt x="131" y="188"/>
                                </a:lnTo>
                                <a:lnTo>
                                  <a:pt x="124" y="195"/>
                                </a:lnTo>
                                <a:lnTo>
                                  <a:pt x="122" y="200"/>
                                </a:lnTo>
                                <a:lnTo>
                                  <a:pt x="120" y="205"/>
                                </a:lnTo>
                                <a:lnTo>
                                  <a:pt x="116" y="207"/>
                                </a:lnTo>
                                <a:lnTo>
                                  <a:pt x="112" y="210"/>
                                </a:lnTo>
                                <a:lnTo>
                                  <a:pt x="109" y="214"/>
                                </a:lnTo>
                                <a:lnTo>
                                  <a:pt x="106" y="218"/>
                                </a:lnTo>
                                <a:lnTo>
                                  <a:pt x="104" y="223"/>
                                </a:lnTo>
                                <a:lnTo>
                                  <a:pt x="102" y="228"/>
                                </a:lnTo>
                                <a:lnTo>
                                  <a:pt x="98" y="230"/>
                                </a:lnTo>
                                <a:lnTo>
                                  <a:pt x="95" y="233"/>
                                </a:lnTo>
                                <a:lnTo>
                                  <a:pt x="92" y="238"/>
                                </a:lnTo>
                                <a:lnTo>
                                  <a:pt x="89" y="242"/>
                                </a:lnTo>
                                <a:lnTo>
                                  <a:pt x="87" y="247"/>
                                </a:lnTo>
                                <a:lnTo>
                                  <a:pt x="85" y="252"/>
                                </a:lnTo>
                                <a:lnTo>
                                  <a:pt x="83" y="254"/>
                                </a:lnTo>
                                <a:lnTo>
                                  <a:pt x="81" y="255"/>
                                </a:lnTo>
                                <a:lnTo>
                                  <a:pt x="79" y="257"/>
                                </a:lnTo>
                                <a:lnTo>
                                  <a:pt x="80" y="258"/>
                                </a:lnTo>
                                <a:lnTo>
                                  <a:pt x="83" y="260"/>
                                </a:lnTo>
                                <a:lnTo>
                                  <a:pt x="84" y="258"/>
                                </a:lnTo>
                                <a:lnTo>
                                  <a:pt x="85" y="258"/>
                                </a:lnTo>
                                <a:lnTo>
                                  <a:pt x="88" y="255"/>
                                </a:lnTo>
                                <a:lnTo>
                                  <a:pt x="91" y="254"/>
                                </a:lnTo>
                                <a:lnTo>
                                  <a:pt x="93" y="253"/>
                                </a:lnTo>
                                <a:lnTo>
                                  <a:pt x="102" y="252"/>
                                </a:lnTo>
                                <a:lnTo>
                                  <a:pt x="115" y="251"/>
                                </a:lnTo>
                                <a:lnTo>
                                  <a:pt x="122" y="250"/>
                                </a:lnTo>
                                <a:lnTo>
                                  <a:pt x="129" y="250"/>
                                </a:lnTo>
                                <a:lnTo>
                                  <a:pt x="129" y="249"/>
                                </a:lnTo>
                                <a:lnTo>
                                  <a:pt x="135" y="248"/>
                                </a:lnTo>
                                <a:lnTo>
                                  <a:pt x="137" y="247"/>
                                </a:lnTo>
                                <a:lnTo>
                                  <a:pt x="136" y="250"/>
                                </a:lnTo>
                                <a:lnTo>
                                  <a:pt x="135" y="252"/>
                                </a:lnTo>
                                <a:lnTo>
                                  <a:pt x="134" y="253"/>
                                </a:lnTo>
                                <a:lnTo>
                                  <a:pt x="131" y="258"/>
                                </a:lnTo>
                                <a:lnTo>
                                  <a:pt x="127" y="261"/>
                                </a:lnTo>
                                <a:lnTo>
                                  <a:pt x="122" y="264"/>
                                </a:lnTo>
                                <a:lnTo>
                                  <a:pt x="122" y="269"/>
                                </a:lnTo>
                                <a:lnTo>
                                  <a:pt x="121" y="272"/>
                                </a:lnTo>
                                <a:lnTo>
                                  <a:pt x="120" y="274"/>
                                </a:lnTo>
                                <a:lnTo>
                                  <a:pt x="119" y="276"/>
                                </a:lnTo>
                                <a:lnTo>
                                  <a:pt x="116" y="279"/>
                                </a:lnTo>
                                <a:lnTo>
                                  <a:pt x="114" y="282"/>
                                </a:lnTo>
                                <a:lnTo>
                                  <a:pt x="111" y="284"/>
                                </a:lnTo>
                                <a:lnTo>
                                  <a:pt x="108" y="286"/>
                                </a:lnTo>
                                <a:lnTo>
                                  <a:pt x="108" y="292"/>
                                </a:lnTo>
                                <a:lnTo>
                                  <a:pt x="107" y="294"/>
                                </a:lnTo>
                                <a:lnTo>
                                  <a:pt x="106" y="297"/>
                                </a:lnTo>
                                <a:lnTo>
                                  <a:pt x="105" y="299"/>
                                </a:lnTo>
                                <a:lnTo>
                                  <a:pt x="103" y="303"/>
                                </a:lnTo>
                                <a:lnTo>
                                  <a:pt x="99" y="307"/>
                                </a:lnTo>
                                <a:lnTo>
                                  <a:pt x="95" y="310"/>
                                </a:lnTo>
                                <a:lnTo>
                                  <a:pt x="95" y="316"/>
                                </a:lnTo>
                                <a:lnTo>
                                  <a:pt x="94" y="318"/>
                                </a:lnTo>
                                <a:lnTo>
                                  <a:pt x="94" y="320"/>
                                </a:lnTo>
                                <a:lnTo>
                                  <a:pt x="91" y="327"/>
                                </a:lnTo>
                                <a:lnTo>
                                  <a:pt x="87" y="331"/>
                                </a:lnTo>
                                <a:lnTo>
                                  <a:pt x="81" y="336"/>
                                </a:lnTo>
                                <a:lnTo>
                                  <a:pt x="78" y="337"/>
                                </a:lnTo>
                                <a:lnTo>
                                  <a:pt x="71" y="341"/>
                                </a:lnTo>
                                <a:lnTo>
                                  <a:pt x="66" y="342"/>
                                </a:lnTo>
                                <a:lnTo>
                                  <a:pt x="48" y="348"/>
                                </a:lnTo>
                                <a:lnTo>
                                  <a:pt x="42" y="350"/>
                                </a:lnTo>
                                <a:lnTo>
                                  <a:pt x="38" y="352"/>
                                </a:lnTo>
                                <a:lnTo>
                                  <a:pt x="39" y="348"/>
                                </a:lnTo>
                                <a:lnTo>
                                  <a:pt x="40" y="345"/>
                                </a:lnTo>
                                <a:lnTo>
                                  <a:pt x="42" y="338"/>
                                </a:lnTo>
                                <a:lnTo>
                                  <a:pt x="44" y="335"/>
                                </a:lnTo>
                                <a:lnTo>
                                  <a:pt x="48" y="331"/>
                                </a:lnTo>
                                <a:lnTo>
                                  <a:pt x="50" y="329"/>
                                </a:lnTo>
                                <a:lnTo>
                                  <a:pt x="52" y="328"/>
                                </a:lnTo>
                                <a:lnTo>
                                  <a:pt x="58" y="326"/>
                                </a:lnTo>
                                <a:lnTo>
                                  <a:pt x="64" y="325"/>
                                </a:lnTo>
                                <a:lnTo>
                                  <a:pt x="85" y="320"/>
                                </a:lnTo>
                                <a:lnTo>
                                  <a:pt x="92" y="317"/>
                                </a:lnTo>
                                <a:lnTo>
                                  <a:pt x="95" y="316"/>
                                </a:lnTo>
                                <a:lnTo>
                                  <a:pt x="95" y="310"/>
                                </a:lnTo>
                                <a:lnTo>
                                  <a:pt x="92" y="312"/>
                                </a:lnTo>
                                <a:lnTo>
                                  <a:pt x="90" y="313"/>
                                </a:lnTo>
                                <a:lnTo>
                                  <a:pt x="80" y="317"/>
                                </a:lnTo>
                                <a:lnTo>
                                  <a:pt x="60" y="322"/>
                                </a:lnTo>
                                <a:lnTo>
                                  <a:pt x="54" y="323"/>
                                </a:lnTo>
                                <a:lnTo>
                                  <a:pt x="49" y="325"/>
                                </a:lnTo>
                                <a:lnTo>
                                  <a:pt x="50" y="321"/>
                                </a:lnTo>
                                <a:lnTo>
                                  <a:pt x="51" y="318"/>
                                </a:lnTo>
                                <a:lnTo>
                                  <a:pt x="54" y="312"/>
                                </a:lnTo>
                                <a:lnTo>
                                  <a:pt x="56" y="309"/>
                                </a:lnTo>
                                <a:lnTo>
                                  <a:pt x="60" y="304"/>
                                </a:lnTo>
                                <a:lnTo>
                                  <a:pt x="62" y="303"/>
                                </a:lnTo>
                                <a:lnTo>
                                  <a:pt x="64" y="303"/>
                                </a:lnTo>
                                <a:lnTo>
                                  <a:pt x="73" y="300"/>
                                </a:lnTo>
                                <a:lnTo>
                                  <a:pt x="80" y="299"/>
                                </a:lnTo>
                                <a:lnTo>
                                  <a:pt x="93" y="296"/>
                                </a:lnTo>
                                <a:lnTo>
                                  <a:pt x="99" y="295"/>
                                </a:lnTo>
                                <a:lnTo>
                                  <a:pt x="105" y="293"/>
                                </a:lnTo>
                                <a:lnTo>
                                  <a:pt x="108" y="292"/>
                                </a:lnTo>
                                <a:lnTo>
                                  <a:pt x="108" y="286"/>
                                </a:lnTo>
                                <a:lnTo>
                                  <a:pt x="106" y="288"/>
                                </a:lnTo>
                                <a:lnTo>
                                  <a:pt x="103" y="289"/>
                                </a:lnTo>
                                <a:lnTo>
                                  <a:pt x="100" y="290"/>
                                </a:lnTo>
                                <a:lnTo>
                                  <a:pt x="95" y="292"/>
                                </a:lnTo>
                                <a:lnTo>
                                  <a:pt x="85" y="294"/>
                                </a:lnTo>
                                <a:lnTo>
                                  <a:pt x="72" y="296"/>
                                </a:lnTo>
                                <a:lnTo>
                                  <a:pt x="62" y="299"/>
                                </a:lnTo>
                                <a:lnTo>
                                  <a:pt x="62" y="295"/>
                                </a:lnTo>
                                <a:lnTo>
                                  <a:pt x="64" y="292"/>
                                </a:lnTo>
                                <a:lnTo>
                                  <a:pt x="67" y="286"/>
                                </a:lnTo>
                                <a:lnTo>
                                  <a:pt x="69" y="283"/>
                                </a:lnTo>
                                <a:lnTo>
                                  <a:pt x="71" y="281"/>
                                </a:lnTo>
                                <a:lnTo>
                                  <a:pt x="73" y="279"/>
                                </a:lnTo>
                                <a:lnTo>
                                  <a:pt x="75" y="278"/>
                                </a:lnTo>
                                <a:lnTo>
                                  <a:pt x="78" y="277"/>
                                </a:lnTo>
                                <a:lnTo>
                                  <a:pt x="84" y="276"/>
                                </a:lnTo>
                                <a:lnTo>
                                  <a:pt x="90" y="275"/>
                                </a:lnTo>
                                <a:lnTo>
                                  <a:pt x="98" y="274"/>
                                </a:lnTo>
                                <a:lnTo>
                                  <a:pt x="105" y="273"/>
                                </a:lnTo>
                                <a:lnTo>
                                  <a:pt x="102" y="271"/>
                                </a:lnTo>
                                <a:lnTo>
                                  <a:pt x="105" y="273"/>
                                </a:lnTo>
                                <a:lnTo>
                                  <a:pt x="113" y="272"/>
                                </a:lnTo>
                                <a:lnTo>
                                  <a:pt x="116" y="271"/>
                                </a:lnTo>
                                <a:lnTo>
                                  <a:pt x="119" y="270"/>
                                </a:lnTo>
                                <a:lnTo>
                                  <a:pt x="122" y="269"/>
                                </a:lnTo>
                                <a:lnTo>
                                  <a:pt x="122" y="264"/>
                                </a:lnTo>
                                <a:lnTo>
                                  <a:pt x="120" y="265"/>
                                </a:lnTo>
                                <a:lnTo>
                                  <a:pt x="117" y="266"/>
                                </a:lnTo>
                                <a:lnTo>
                                  <a:pt x="114" y="267"/>
                                </a:lnTo>
                                <a:lnTo>
                                  <a:pt x="109" y="268"/>
                                </a:lnTo>
                                <a:lnTo>
                                  <a:pt x="100" y="270"/>
                                </a:lnTo>
                                <a:lnTo>
                                  <a:pt x="81" y="273"/>
                                </a:lnTo>
                                <a:lnTo>
                                  <a:pt x="75" y="274"/>
                                </a:lnTo>
                                <a:lnTo>
                                  <a:pt x="76" y="270"/>
                                </a:lnTo>
                                <a:lnTo>
                                  <a:pt x="78" y="267"/>
                                </a:lnTo>
                                <a:lnTo>
                                  <a:pt x="81" y="263"/>
                                </a:lnTo>
                                <a:lnTo>
                                  <a:pt x="82" y="261"/>
                                </a:lnTo>
                                <a:lnTo>
                                  <a:pt x="83" y="260"/>
                                </a:lnTo>
                                <a:lnTo>
                                  <a:pt x="79" y="257"/>
                                </a:lnTo>
                                <a:lnTo>
                                  <a:pt x="78" y="259"/>
                                </a:lnTo>
                                <a:lnTo>
                                  <a:pt x="77" y="261"/>
                                </a:lnTo>
                                <a:lnTo>
                                  <a:pt x="73" y="266"/>
                                </a:lnTo>
                                <a:lnTo>
                                  <a:pt x="71" y="271"/>
                                </a:lnTo>
                                <a:lnTo>
                                  <a:pt x="70" y="277"/>
                                </a:lnTo>
                                <a:lnTo>
                                  <a:pt x="67" y="279"/>
                                </a:lnTo>
                                <a:lnTo>
                                  <a:pt x="64" y="283"/>
                                </a:lnTo>
                                <a:lnTo>
                                  <a:pt x="59" y="292"/>
                                </a:lnTo>
                                <a:lnTo>
                                  <a:pt x="58" y="297"/>
                                </a:lnTo>
                                <a:lnTo>
                                  <a:pt x="57" y="302"/>
                                </a:lnTo>
                                <a:lnTo>
                                  <a:pt x="54" y="305"/>
                                </a:lnTo>
                                <a:lnTo>
                                  <a:pt x="51" y="309"/>
                                </a:lnTo>
                                <a:lnTo>
                                  <a:pt x="47" y="318"/>
                                </a:lnTo>
                                <a:lnTo>
                                  <a:pt x="45" y="322"/>
                                </a:lnTo>
                                <a:lnTo>
                                  <a:pt x="45" y="323"/>
                                </a:lnTo>
                                <a:lnTo>
                                  <a:pt x="45" y="329"/>
                                </a:lnTo>
                                <a:lnTo>
                                  <a:pt x="42" y="331"/>
                                </a:lnTo>
                                <a:lnTo>
                                  <a:pt x="39" y="335"/>
                                </a:lnTo>
                                <a:lnTo>
                                  <a:pt x="35" y="344"/>
                                </a:lnTo>
                                <a:lnTo>
                                  <a:pt x="34" y="350"/>
                                </a:lnTo>
                                <a:lnTo>
                                  <a:pt x="34" y="355"/>
                                </a:lnTo>
                                <a:lnTo>
                                  <a:pt x="32" y="357"/>
                                </a:lnTo>
                                <a:lnTo>
                                  <a:pt x="31" y="359"/>
                                </a:lnTo>
                                <a:lnTo>
                                  <a:pt x="29" y="362"/>
                                </a:lnTo>
                                <a:lnTo>
                                  <a:pt x="33" y="363"/>
                                </a:lnTo>
                                <a:lnTo>
                                  <a:pt x="36" y="360"/>
                                </a:lnTo>
                                <a:lnTo>
                                  <a:pt x="37" y="357"/>
                                </a:lnTo>
                                <a:lnTo>
                                  <a:pt x="39" y="356"/>
                                </a:lnTo>
                                <a:lnTo>
                                  <a:pt x="41" y="355"/>
                                </a:lnTo>
                                <a:lnTo>
                                  <a:pt x="50" y="352"/>
                                </a:lnTo>
                                <a:lnTo>
                                  <a:pt x="75" y="344"/>
                                </a:lnTo>
                                <a:lnTo>
                                  <a:pt x="81" y="341"/>
                                </a:lnTo>
                                <a:lnTo>
                                  <a:pt x="83" y="340"/>
                                </a:lnTo>
                                <a:lnTo>
                                  <a:pt x="83" y="342"/>
                                </a:lnTo>
                                <a:lnTo>
                                  <a:pt x="82" y="345"/>
                                </a:lnTo>
                                <a:lnTo>
                                  <a:pt x="82" y="347"/>
                                </a:lnTo>
                                <a:lnTo>
                                  <a:pt x="80" y="351"/>
                                </a:lnTo>
                                <a:lnTo>
                                  <a:pt x="77" y="355"/>
                                </a:lnTo>
                                <a:lnTo>
                                  <a:pt x="73" y="358"/>
                                </a:lnTo>
                                <a:lnTo>
                                  <a:pt x="73" y="364"/>
                                </a:lnTo>
                                <a:lnTo>
                                  <a:pt x="73" y="367"/>
                                </a:lnTo>
                                <a:lnTo>
                                  <a:pt x="73" y="369"/>
                                </a:lnTo>
                                <a:lnTo>
                                  <a:pt x="72" y="371"/>
                                </a:lnTo>
                                <a:lnTo>
                                  <a:pt x="70" y="375"/>
                                </a:lnTo>
                                <a:lnTo>
                                  <a:pt x="69" y="378"/>
                                </a:lnTo>
                                <a:lnTo>
                                  <a:pt x="66" y="381"/>
                                </a:lnTo>
                                <a:lnTo>
                                  <a:pt x="65" y="383"/>
                                </a:lnTo>
                                <a:lnTo>
                                  <a:pt x="65" y="390"/>
                                </a:lnTo>
                                <a:lnTo>
                                  <a:pt x="65" y="392"/>
                                </a:lnTo>
                                <a:lnTo>
                                  <a:pt x="64" y="394"/>
                                </a:lnTo>
                                <a:lnTo>
                                  <a:pt x="62" y="401"/>
                                </a:lnTo>
                                <a:lnTo>
                                  <a:pt x="60" y="406"/>
                                </a:lnTo>
                                <a:lnTo>
                                  <a:pt x="58" y="408"/>
                                </a:lnTo>
                                <a:lnTo>
                                  <a:pt x="58" y="415"/>
                                </a:lnTo>
                                <a:lnTo>
                                  <a:pt x="57" y="420"/>
                                </a:lnTo>
                                <a:lnTo>
                                  <a:pt x="57" y="422"/>
                                </a:lnTo>
                                <a:lnTo>
                                  <a:pt x="56" y="427"/>
                                </a:lnTo>
                                <a:lnTo>
                                  <a:pt x="53" y="432"/>
                                </a:lnTo>
                                <a:lnTo>
                                  <a:pt x="52" y="433"/>
                                </a:lnTo>
                                <a:lnTo>
                                  <a:pt x="52" y="441"/>
                                </a:lnTo>
                                <a:lnTo>
                                  <a:pt x="52" y="447"/>
                                </a:lnTo>
                                <a:lnTo>
                                  <a:pt x="50" y="453"/>
                                </a:lnTo>
                                <a:lnTo>
                                  <a:pt x="48" y="458"/>
                                </a:lnTo>
                                <a:lnTo>
                                  <a:pt x="45" y="462"/>
                                </a:lnTo>
                                <a:lnTo>
                                  <a:pt x="44" y="465"/>
                                </a:lnTo>
                                <a:lnTo>
                                  <a:pt x="42" y="467"/>
                                </a:lnTo>
                                <a:lnTo>
                                  <a:pt x="39" y="469"/>
                                </a:lnTo>
                                <a:lnTo>
                                  <a:pt x="35" y="472"/>
                                </a:lnTo>
                                <a:lnTo>
                                  <a:pt x="28" y="477"/>
                                </a:lnTo>
                                <a:lnTo>
                                  <a:pt x="20" y="482"/>
                                </a:lnTo>
                                <a:lnTo>
                                  <a:pt x="16" y="484"/>
                                </a:lnTo>
                                <a:lnTo>
                                  <a:pt x="12" y="487"/>
                                </a:lnTo>
                                <a:lnTo>
                                  <a:pt x="7" y="491"/>
                                </a:lnTo>
                                <a:lnTo>
                                  <a:pt x="7" y="488"/>
                                </a:lnTo>
                                <a:lnTo>
                                  <a:pt x="7" y="482"/>
                                </a:lnTo>
                                <a:lnTo>
                                  <a:pt x="7" y="479"/>
                                </a:lnTo>
                                <a:lnTo>
                                  <a:pt x="7" y="478"/>
                                </a:lnTo>
                                <a:lnTo>
                                  <a:pt x="7" y="477"/>
                                </a:lnTo>
                                <a:lnTo>
                                  <a:pt x="8" y="475"/>
                                </a:lnTo>
                                <a:lnTo>
                                  <a:pt x="10" y="471"/>
                                </a:lnTo>
                                <a:lnTo>
                                  <a:pt x="11" y="468"/>
                                </a:lnTo>
                                <a:lnTo>
                                  <a:pt x="12" y="466"/>
                                </a:lnTo>
                                <a:lnTo>
                                  <a:pt x="14" y="465"/>
                                </a:lnTo>
                                <a:lnTo>
                                  <a:pt x="18" y="462"/>
                                </a:lnTo>
                                <a:lnTo>
                                  <a:pt x="22" y="460"/>
                                </a:lnTo>
                                <a:lnTo>
                                  <a:pt x="33" y="453"/>
                                </a:lnTo>
                                <a:lnTo>
                                  <a:pt x="45" y="447"/>
                                </a:lnTo>
                                <a:lnTo>
                                  <a:pt x="50" y="443"/>
                                </a:lnTo>
                                <a:lnTo>
                                  <a:pt x="52" y="441"/>
                                </a:lnTo>
                                <a:lnTo>
                                  <a:pt x="52" y="433"/>
                                </a:lnTo>
                                <a:lnTo>
                                  <a:pt x="50" y="436"/>
                                </a:lnTo>
                                <a:lnTo>
                                  <a:pt x="48" y="438"/>
                                </a:lnTo>
                                <a:lnTo>
                                  <a:pt x="46" y="440"/>
                                </a:lnTo>
                                <a:lnTo>
                                  <a:pt x="40" y="445"/>
                                </a:lnTo>
                                <a:lnTo>
                                  <a:pt x="36" y="447"/>
                                </a:lnTo>
                                <a:lnTo>
                                  <a:pt x="31" y="450"/>
                                </a:lnTo>
                                <a:lnTo>
                                  <a:pt x="19" y="457"/>
                                </a:lnTo>
                                <a:lnTo>
                                  <a:pt x="10" y="462"/>
                                </a:lnTo>
                                <a:lnTo>
                                  <a:pt x="10" y="460"/>
                                </a:lnTo>
                                <a:lnTo>
                                  <a:pt x="10" y="455"/>
                                </a:lnTo>
                                <a:lnTo>
                                  <a:pt x="10" y="452"/>
                                </a:lnTo>
                                <a:lnTo>
                                  <a:pt x="11" y="448"/>
                                </a:lnTo>
                                <a:lnTo>
                                  <a:pt x="12" y="445"/>
                                </a:lnTo>
                                <a:lnTo>
                                  <a:pt x="15" y="440"/>
                                </a:lnTo>
                                <a:lnTo>
                                  <a:pt x="17" y="438"/>
                                </a:lnTo>
                                <a:lnTo>
                                  <a:pt x="23" y="434"/>
                                </a:lnTo>
                                <a:lnTo>
                                  <a:pt x="29" y="431"/>
                                </a:lnTo>
                                <a:lnTo>
                                  <a:pt x="34" y="429"/>
                                </a:lnTo>
                                <a:lnTo>
                                  <a:pt x="42" y="425"/>
                                </a:lnTo>
                                <a:lnTo>
                                  <a:pt x="49" y="421"/>
                                </a:lnTo>
                                <a:lnTo>
                                  <a:pt x="55" y="417"/>
                                </a:lnTo>
                                <a:lnTo>
                                  <a:pt x="58" y="415"/>
                                </a:lnTo>
                                <a:lnTo>
                                  <a:pt x="58" y="408"/>
                                </a:lnTo>
                                <a:lnTo>
                                  <a:pt x="56" y="410"/>
                                </a:lnTo>
                                <a:lnTo>
                                  <a:pt x="54" y="412"/>
                                </a:lnTo>
                                <a:lnTo>
                                  <a:pt x="52" y="414"/>
                                </a:lnTo>
                                <a:lnTo>
                                  <a:pt x="44" y="419"/>
                                </a:lnTo>
                                <a:lnTo>
                                  <a:pt x="37" y="423"/>
                                </a:lnTo>
                                <a:lnTo>
                                  <a:pt x="24" y="429"/>
                                </a:lnTo>
                                <a:lnTo>
                                  <a:pt x="20" y="431"/>
                                </a:lnTo>
                                <a:lnTo>
                                  <a:pt x="15" y="434"/>
                                </a:lnTo>
                                <a:lnTo>
                                  <a:pt x="15" y="427"/>
                                </a:lnTo>
                                <a:lnTo>
                                  <a:pt x="16" y="420"/>
                                </a:lnTo>
                                <a:lnTo>
                                  <a:pt x="18" y="417"/>
                                </a:lnTo>
                                <a:lnTo>
                                  <a:pt x="21" y="412"/>
                                </a:lnTo>
                                <a:lnTo>
                                  <a:pt x="23" y="410"/>
                                </a:lnTo>
                                <a:lnTo>
                                  <a:pt x="25" y="409"/>
                                </a:lnTo>
                                <a:lnTo>
                                  <a:pt x="30" y="406"/>
                                </a:lnTo>
                                <a:lnTo>
                                  <a:pt x="33" y="405"/>
                                </a:lnTo>
                                <a:lnTo>
                                  <a:pt x="45" y="400"/>
                                </a:lnTo>
                                <a:lnTo>
                                  <a:pt x="57" y="394"/>
                                </a:lnTo>
                                <a:lnTo>
                                  <a:pt x="63" y="391"/>
                                </a:lnTo>
                                <a:lnTo>
                                  <a:pt x="65" y="390"/>
                                </a:lnTo>
                                <a:lnTo>
                                  <a:pt x="65" y="383"/>
                                </a:lnTo>
                                <a:lnTo>
                                  <a:pt x="61" y="386"/>
                                </a:lnTo>
                                <a:lnTo>
                                  <a:pt x="59" y="388"/>
                                </a:lnTo>
                                <a:lnTo>
                                  <a:pt x="53" y="392"/>
                                </a:lnTo>
                                <a:lnTo>
                                  <a:pt x="48" y="394"/>
                                </a:lnTo>
                                <a:lnTo>
                                  <a:pt x="31" y="401"/>
                                </a:lnTo>
                                <a:lnTo>
                                  <a:pt x="21" y="406"/>
                                </a:lnTo>
                                <a:lnTo>
                                  <a:pt x="21" y="401"/>
                                </a:lnTo>
                                <a:lnTo>
                                  <a:pt x="22" y="399"/>
                                </a:lnTo>
                                <a:lnTo>
                                  <a:pt x="23" y="396"/>
                                </a:lnTo>
                                <a:lnTo>
                                  <a:pt x="24" y="392"/>
                                </a:lnTo>
                                <a:lnTo>
                                  <a:pt x="25" y="389"/>
                                </a:lnTo>
                                <a:lnTo>
                                  <a:pt x="28" y="385"/>
                                </a:lnTo>
                                <a:lnTo>
                                  <a:pt x="30" y="383"/>
                                </a:lnTo>
                                <a:lnTo>
                                  <a:pt x="32" y="382"/>
                                </a:lnTo>
                                <a:lnTo>
                                  <a:pt x="37" y="379"/>
                                </a:lnTo>
                                <a:lnTo>
                                  <a:pt x="38" y="379"/>
                                </a:lnTo>
                                <a:lnTo>
                                  <a:pt x="43" y="377"/>
                                </a:lnTo>
                                <a:lnTo>
                                  <a:pt x="48" y="375"/>
                                </a:lnTo>
                                <a:lnTo>
                                  <a:pt x="58" y="371"/>
                                </a:lnTo>
                                <a:lnTo>
                                  <a:pt x="65" y="369"/>
                                </a:lnTo>
                                <a:lnTo>
                                  <a:pt x="68" y="367"/>
                                </a:lnTo>
                                <a:lnTo>
                                  <a:pt x="71" y="366"/>
                                </a:lnTo>
                                <a:lnTo>
                                  <a:pt x="73" y="364"/>
                                </a:lnTo>
                                <a:lnTo>
                                  <a:pt x="73" y="358"/>
                                </a:lnTo>
                                <a:lnTo>
                                  <a:pt x="70" y="361"/>
                                </a:lnTo>
                                <a:lnTo>
                                  <a:pt x="68" y="363"/>
                                </a:lnTo>
                                <a:lnTo>
                                  <a:pt x="65" y="364"/>
                                </a:lnTo>
                                <a:lnTo>
                                  <a:pt x="60" y="366"/>
                                </a:lnTo>
                                <a:lnTo>
                                  <a:pt x="52" y="369"/>
                                </a:lnTo>
                                <a:lnTo>
                                  <a:pt x="34" y="376"/>
                                </a:lnTo>
                                <a:lnTo>
                                  <a:pt x="30" y="378"/>
                                </a:lnTo>
                                <a:lnTo>
                                  <a:pt x="29" y="379"/>
                                </a:lnTo>
                                <a:lnTo>
                                  <a:pt x="29" y="375"/>
                                </a:lnTo>
                                <a:lnTo>
                                  <a:pt x="29" y="374"/>
                                </a:lnTo>
                                <a:lnTo>
                                  <a:pt x="30" y="372"/>
                                </a:lnTo>
                                <a:lnTo>
                                  <a:pt x="31" y="369"/>
                                </a:lnTo>
                                <a:lnTo>
                                  <a:pt x="33" y="363"/>
                                </a:lnTo>
                                <a:lnTo>
                                  <a:pt x="29" y="362"/>
                                </a:lnTo>
                                <a:lnTo>
                                  <a:pt x="27" y="367"/>
                                </a:lnTo>
                                <a:lnTo>
                                  <a:pt x="25" y="372"/>
                                </a:lnTo>
                                <a:lnTo>
                                  <a:pt x="25" y="377"/>
                                </a:lnTo>
                                <a:lnTo>
                                  <a:pt x="25" y="383"/>
                                </a:lnTo>
                                <a:lnTo>
                                  <a:pt x="22" y="386"/>
                                </a:lnTo>
                                <a:lnTo>
                                  <a:pt x="20" y="390"/>
                                </a:lnTo>
                                <a:lnTo>
                                  <a:pt x="19" y="394"/>
                                </a:lnTo>
                                <a:lnTo>
                                  <a:pt x="17" y="399"/>
                                </a:lnTo>
                                <a:lnTo>
                                  <a:pt x="17" y="400"/>
                                </a:lnTo>
                                <a:lnTo>
                                  <a:pt x="17" y="402"/>
                                </a:lnTo>
                                <a:lnTo>
                                  <a:pt x="17" y="406"/>
                                </a:lnTo>
                                <a:lnTo>
                                  <a:pt x="17" y="410"/>
                                </a:lnTo>
                                <a:lnTo>
                                  <a:pt x="15" y="414"/>
                                </a:lnTo>
                                <a:lnTo>
                                  <a:pt x="13" y="418"/>
                                </a:lnTo>
                                <a:lnTo>
                                  <a:pt x="11" y="427"/>
                                </a:lnTo>
                                <a:lnTo>
                                  <a:pt x="11" y="436"/>
                                </a:lnTo>
                                <a:lnTo>
                                  <a:pt x="11" y="439"/>
                                </a:lnTo>
                                <a:lnTo>
                                  <a:pt x="9" y="442"/>
                                </a:lnTo>
                                <a:lnTo>
                                  <a:pt x="7" y="446"/>
                                </a:lnTo>
                                <a:lnTo>
                                  <a:pt x="7" y="447"/>
                                </a:lnTo>
                                <a:lnTo>
                                  <a:pt x="6" y="452"/>
                                </a:lnTo>
                                <a:lnTo>
                                  <a:pt x="6" y="455"/>
                                </a:lnTo>
                                <a:lnTo>
                                  <a:pt x="6" y="462"/>
                                </a:lnTo>
                                <a:lnTo>
                                  <a:pt x="7" y="466"/>
                                </a:lnTo>
                                <a:lnTo>
                                  <a:pt x="6" y="468"/>
                                </a:lnTo>
                                <a:lnTo>
                                  <a:pt x="6" y="469"/>
                                </a:lnTo>
                                <a:lnTo>
                                  <a:pt x="4" y="472"/>
                                </a:lnTo>
                                <a:lnTo>
                                  <a:pt x="4" y="474"/>
                                </a:lnTo>
                                <a:lnTo>
                                  <a:pt x="3" y="476"/>
                                </a:lnTo>
                                <a:lnTo>
                                  <a:pt x="3" y="478"/>
                                </a:lnTo>
                                <a:lnTo>
                                  <a:pt x="3" y="479"/>
                                </a:lnTo>
                                <a:lnTo>
                                  <a:pt x="2" y="484"/>
                                </a:lnTo>
                                <a:lnTo>
                                  <a:pt x="3" y="488"/>
                                </a:lnTo>
                                <a:lnTo>
                                  <a:pt x="3" y="490"/>
                                </a:lnTo>
                                <a:lnTo>
                                  <a:pt x="4" y="495"/>
                                </a:lnTo>
                                <a:lnTo>
                                  <a:pt x="4" y="496"/>
                                </a:lnTo>
                                <a:lnTo>
                                  <a:pt x="2" y="499"/>
                                </a:lnTo>
                                <a:lnTo>
                                  <a:pt x="1" y="504"/>
                                </a:lnTo>
                                <a:lnTo>
                                  <a:pt x="1" y="516"/>
                                </a:lnTo>
                                <a:lnTo>
                                  <a:pt x="1" y="519"/>
                                </a:lnTo>
                                <a:lnTo>
                                  <a:pt x="3" y="524"/>
                                </a:lnTo>
                                <a:lnTo>
                                  <a:pt x="1" y="528"/>
                                </a:lnTo>
                                <a:lnTo>
                                  <a:pt x="0" y="532"/>
                                </a:lnTo>
                                <a:lnTo>
                                  <a:pt x="0" y="542"/>
                                </a:lnTo>
                                <a:lnTo>
                                  <a:pt x="1" y="548"/>
                                </a:lnTo>
                                <a:lnTo>
                                  <a:pt x="3" y="553"/>
                                </a:lnTo>
                                <a:lnTo>
                                  <a:pt x="2" y="557"/>
                                </a:lnTo>
                                <a:lnTo>
                                  <a:pt x="1" y="561"/>
                                </a:lnTo>
                                <a:lnTo>
                                  <a:pt x="1" y="567"/>
                                </a:lnTo>
                                <a:lnTo>
                                  <a:pt x="2" y="571"/>
                                </a:lnTo>
                                <a:lnTo>
                                  <a:pt x="3" y="576"/>
                                </a:lnTo>
                                <a:lnTo>
                                  <a:pt x="5" y="582"/>
                                </a:lnTo>
                                <a:lnTo>
                                  <a:pt x="4" y="584"/>
                                </a:lnTo>
                                <a:lnTo>
                                  <a:pt x="4" y="586"/>
                                </a:lnTo>
                                <a:lnTo>
                                  <a:pt x="4" y="589"/>
                                </a:lnTo>
                                <a:lnTo>
                                  <a:pt x="8" y="589"/>
                                </a:lnTo>
                                <a:lnTo>
                                  <a:pt x="8" y="586"/>
                                </a:lnTo>
                                <a:lnTo>
                                  <a:pt x="9" y="582"/>
                                </a:lnTo>
                                <a:lnTo>
                                  <a:pt x="10" y="580"/>
                                </a:lnTo>
                                <a:lnTo>
                                  <a:pt x="12" y="578"/>
                                </a:lnTo>
                                <a:lnTo>
                                  <a:pt x="13" y="576"/>
                                </a:lnTo>
                                <a:lnTo>
                                  <a:pt x="18" y="572"/>
                                </a:lnTo>
                                <a:lnTo>
                                  <a:pt x="33" y="558"/>
                                </a:lnTo>
                                <a:lnTo>
                                  <a:pt x="38" y="554"/>
                                </a:lnTo>
                                <a:lnTo>
                                  <a:pt x="42" y="549"/>
                                </a:lnTo>
                                <a:lnTo>
                                  <a:pt x="43" y="547"/>
                                </a:lnTo>
                                <a:lnTo>
                                  <a:pt x="44" y="549"/>
                                </a:lnTo>
                                <a:lnTo>
                                  <a:pt x="44" y="551"/>
                                </a:lnTo>
                                <a:lnTo>
                                  <a:pt x="45" y="557"/>
                                </a:lnTo>
                                <a:lnTo>
                                  <a:pt x="45" y="559"/>
                                </a:lnTo>
                                <a:lnTo>
                                  <a:pt x="44" y="564"/>
                                </a:lnTo>
                                <a:lnTo>
                                  <a:pt x="42" y="569"/>
                                </a:lnTo>
                                <a:lnTo>
                                  <a:pt x="41" y="572"/>
                                </a:lnTo>
                                <a:lnTo>
                                  <a:pt x="39" y="574"/>
                                </a:lnTo>
                                <a:lnTo>
                                  <a:pt x="37" y="576"/>
                                </a:lnTo>
                                <a:lnTo>
                                  <a:pt x="34" y="581"/>
                                </a:lnTo>
                                <a:lnTo>
                                  <a:pt x="28" y="587"/>
                                </a:lnTo>
                                <a:lnTo>
                                  <a:pt x="34" y="586"/>
                                </a:lnTo>
                                <a:lnTo>
                                  <a:pt x="39" y="581"/>
                                </a:lnTo>
                                <a:lnTo>
                                  <a:pt x="41" y="578"/>
                                </a:lnTo>
                                <a:lnTo>
                                  <a:pt x="43" y="576"/>
                                </a:lnTo>
                                <a:lnTo>
                                  <a:pt x="45" y="574"/>
                                </a:lnTo>
                                <a:lnTo>
                                  <a:pt x="46" y="576"/>
                                </a:lnTo>
                                <a:lnTo>
                                  <a:pt x="46" y="578"/>
                                </a:lnTo>
                                <a:lnTo>
                                  <a:pt x="46" y="580"/>
                                </a:lnTo>
                                <a:lnTo>
                                  <a:pt x="47" y="585"/>
                                </a:lnTo>
                                <a:lnTo>
                                  <a:pt x="51" y="584"/>
                                </a:lnTo>
                                <a:lnTo>
                                  <a:pt x="51" y="582"/>
                                </a:lnTo>
                                <a:lnTo>
                                  <a:pt x="50" y="578"/>
                                </a:lnTo>
                                <a:lnTo>
                                  <a:pt x="50" y="576"/>
                                </a:lnTo>
                                <a:lnTo>
                                  <a:pt x="50" y="574"/>
                                </a:lnTo>
                                <a:lnTo>
                                  <a:pt x="49" y="573"/>
                                </a:lnTo>
                                <a:lnTo>
                                  <a:pt x="47" y="569"/>
                                </a:lnTo>
                                <a:lnTo>
                                  <a:pt x="47" y="568"/>
                                </a:lnTo>
                                <a:lnTo>
                                  <a:pt x="48" y="563"/>
                                </a:lnTo>
                                <a:lnTo>
                                  <a:pt x="49" y="559"/>
                                </a:lnTo>
                                <a:lnTo>
                                  <a:pt x="49" y="550"/>
                                </a:lnTo>
                                <a:lnTo>
                                  <a:pt x="48" y="547"/>
                                </a:lnTo>
                                <a:lnTo>
                                  <a:pt x="46" y="543"/>
                                </a:lnTo>
                                <a:lnTo>
                                  <a:pt x="45" y="541"/>
                                </a:lnTo>
                                <a:lnTo>
                                  <a:pt x="47" y="537"/>
                                </a:lnTo>
                                <a:lnTo>
                                  <a:pt x="48" y="533"/>
                                </a:lnTo>
                                <a:lnTo>
                                  <a:pt x="48" y="523"/>
                                </a:lnTo>
                                <a:lnTo>
                                  <a:pt x="48" y="521"/>
                                </a:lnTo>
                                <a:lnTo>
                                  <a:pt x="48" y="520"/>
                                </a:lnTo>
                                <a:lnTo>
                                  <a:pt x="46" y="516"/>
                                </a:lnTo>
                                <a:lnTo>
                                  <a:pt x="46" y="515"/>
                                </a:lnTo>
                                <a:lnTo>
                                  <a:pt x="47" y="511"/>
                                </a:lnTo>
                                <a:lnTo>
                                  <a:pt x="49" y="506"/>
                                </a:lnTo>
                                <a:lnTo>
                                  <a:pt x="49" y="502"/>
                                </a:lnTo>
                                <a:lnTo>
                                  <a:pt x="49" y="496"/>
                                </a:lnTo>
                                <a:lnTo>
                                  <a:pt x="49" y="494"/>
                                </a:lnTo>
                                <a:lnTo>
                                  <a:pt x="48" y="490"/>
                                </a:lnTo>
                                <a:lnTo>
                                  <a:pt x="47" y="488"/>
                                </a:lnTo>
                                <a:lnTo>
                                  <a:pt x="49" y="485"/>
                                </a:lnTo>
                                <a:lnTo>
                                  <a:pt x="50" y="482"/>
                                </a:lnTo>
                                <a:lnTo>
                                  <a:pt x="51" y="479"/>
                                </a:lnTo>
                                <a:lnTo>
                                  <a:pt x="47" y="479"/>
                                </a:lnTo>
                                <a:lnTo>
                                  <a:pt x="46" y="482"/>
                                </a:lnTo>
                                <a:lnTo>
                                  <a:pt x="45" y="483"/>
                                </a:lnTo>
                                <a:lnTo>
                                  <a:pt x="45" y="497"/>
                                </a:lnTo>
                                <a:lnTo>
                                  <a:pt x="45" y="502"/>
                                </a:lnTo>
                                <a:lnTo>
                                  <a:pt x="45" y="505"/>
                                </a:lnTo>
                                <a:lnTo>
                                  <a:pt x="44" y="506"/>
                                </a:lnTo>
                                <a:lnTo>
                                  <a:pt x="44" y="508"/>
                                </a:lnTo>
                                <a:lnTo>
                                  <a:pt x="44" y="524"/>
                                </a:lnTo>
                                <a:lnTo>
                                  <a:pt x="44" y="533"/>
                                </a:lnTo>
                                <a:lnTo>
                                  <a:pt x="43" y="538"/>
                                </a:lnTo>
                                <a:lnTo>
                                  <a:pt x="39" y="545"/>
                                </a:lnTo>
                                <a:lnTo>
                                  <a:pt x="37" y="548"/>
                                </a:lnTo>
                                <a:lnTo>
                                  <a:pt x="33" y="553"/>
                                </a:lnTo>
                                <a:lnTo>
                                  <a:pt x="29" y="557"/>
                                </a:lnTo>
                                <a:lnTo>
                                  <a:pt x="15" y="569"/>
                                </a:lnTo>
                                <a:lnTo>
                                  <a:pt x="7" y="576"/>
                                </a:lnTo>
                                <a:lnTo>
                                  <a:pt x="6" y="573"/>
                                </a:lnTo>
                                <a:lnTo>
                                  <a:pt x="6" y="570"/>
                                </a:lnTo>
                                <a:lnTo>
                                  <a:pt x="5" y="568"/>
                                </a:lnTo>
                                <a:lnTo>
                                  <a:pt x="5" y="559"/>
                                </a:lnTo>
                                <a:lnTo>
                                  <a:pt x="6" y="557"/>
                                </a:lnTo>
                                <a:lnTo>
                                  <a:pt x="7" y="553"/>
                                </a:lnTo>
                                <a:lnTo>
                                  <a:pt x="9" y="551"/>
                                </a:lnTo>
                                <a:lnTo>
                                  <a:pt x="12" y="548"/>
                                </a:lnTo>
                                <a:lnTo>
                                  <a:pt x="14" y="546"/>
                                </a:lnTo>
                                <a:lnTo>
                                  <a:pt x="19" y="542"/>
                                </a:lnTo>
                                <a:lnTo>
                                  <a:pt x="23" y="538"/>
                                </a:lnTo>
                                <a:lnTo>
                                  <a:pt x="30" y="533"/>
                                </a:lnTo>
                                <a:lnTo>
                                  <a:pt x="36" y="528"/>
                                </a:lnTo>
                                <a:lnTo>
                                  <a:pt x="42" y="523"/>
                                </a:lnTo>
                                <a:lnTo>
                                  <a:pt x="43" y="521"/>
                                </a:lnTo>
                                <a:lnTo>
                                  <a:pt x="44" y="523"/>
                                </a:lnTo>
                                <a:lnTo>
                                  <a:pt x="44" y="524"/>
                                </a:lnTo>
                                <a:lnTo>
                                  <a:pt x="44" y="508"/>
                                </a:lnTo>
                                <a:lnTo>
                                  <a:pt x="43" y="511"/>
                                </a:lnTo>
                                <a:lnTo>
                                  <a:pt x="39" y="518"/>
                                </a:lnTo>
                                <a:lnTo>
                                  <a:pt x="37" y="520"/>
                                </a:lnTo>
                                <a:lnTo>
                                  <a:pt x="31" y="527"/>
                                </a:lnTo>
                                <a:lnTo>
                                  <a:pt x="24" y="532"/>
                                </a:lnTo>
                                <a:lnTo>
                                  <a:pt x="18" y="537"/>
                                </a:lnTo>
                                <a:lnTo>
                                  <a:pt x="14" y="541"/>
                                </a:lnTo>
                                <a:lnTo>
                                  <a:pt x="10" y="544"/>
                                </a:lnTo>
                                <a:lnTo>
                                  <a:pt x="6" y="548"/>
                                </a:lnTo>
                                <a:lnTo>
                                  <a:pt x="5" y="544"/>
                                </a:lnTo>
                                <a:lnTo>
                                  <a:pt x="4" y="541"/>
                                </a:lnTo>
                                <a:lnTo>
                                  <a:pt x="4" y="533"/>
                                </a:lnTo>
                                <a:lnTo>
                                  <a:pt x="5" y="530"/>
                                </a:lnTo>
                                <a:lnTo>
                                  <a:pt x="7" y="525"/>
                                </a:lnTo>
                                <a:lnTo>
                                  <a:pt x="8" y="523"/>
                                </a:lnTo>
                                <a:lnTo>
                                  <a:pt x="10" y="521"/>
                                </a:lnTo>
                                <a:lnTo>
                                  <a:pt x="12" y="519"/>
                                </a:lnTo>
                                <a:lnTo>
                                  <a:pt x="17" y="516"/>
                                </a:lnTo>
                                <a:lnTo>
                                  <a:pt x="27" y="508"/>
                                </a:lnTo>
                                <a:lnTo>
                                  <a:pt x="33" y="504"/>
                                </a:lnTo>
                                <a:lnTo>
                                  <a:pt x="38" y="500"/>
                                </a:lnTo>
                                <a:lnTo>
                                  <a:pt x="43" y="496"/>
                                </a:lnTo>
                                <a:lnTo>
                                  <a:pt x="45" y="494"/>
                                </a:lnTo>
                                <a:lnTo>
                                  <a:pt x="45" y="497"/>
                                </a:lnTo>
                                <a:lnTo>
                                  <a:pt x="45" y="483"/>
                                </a:lnTo>
                                <a:lnTo>
                                  <a:pt x="44" y="486"/>
                                </a:lnTo>
                                <a:lnTo>
                                  <a:pt x="41" y="491"/>
                                </a:lnTo>
                                <a:lnTo>
                                  <a:pt x="39" y="493"/>
                                </a:lnTo>
                                <a:lnTo>
                                  <a:pt x="33" y="499"/>
                                </a:lnTo>
                                <a:lnTo>
                                  <a:pt x="29" y="502"/>
                                </a:lnTo>
                                <a:lnTo>
                                  <a:pt x="25" y="505"/>
                                </a:lnTo>
                                <a:lnTo>
                                  <a:pt x="14" y="513"/>
                                </a:lnTo>
                                <a:lnTo>
                                  <a:pt x="6" y="519"/>
                                </a:lnTo>
                                <a:lnTo>
                                  <a:pt x="5" y="516"/>
                                </a:lnTo>
                                <a:lnTo>
                                  <a:pt x="5" y="515"/>
                                </a:lnTo>
                                <a:lnTo>
                                  <a:pt x="5" y="511"/>
                                </a:lnTo>
                                <a:lnTo>
                                  <a:pt x="5" y="505"/>
                                </a:lnTo>
                                <a:lnTo>
                                  <a:pt x="6" y="502"/>
                                </a:lnTo>
                                <a:lnTo>
                                  <a:pt x="8" y="497"/>
                                </a:lnTo>
                                <a:lnTo>
                                  <a:pt x="9" y="495"/>
                                </a:lnTo>
                                <a:lnTo>
                                  <a:pt x="11" y="493"/>
                                </a:lnTo>
                                <a:lnTo>
                                  <a:pt x="14" y="491"/>
                                </a:lnTo>
                                <a:lnTo>
                                  <a:pt x="16" y="489"/>
                                </a:lnTo>
                                <a:lnTo>
                                  <a:pt x="21" y="486"/>
                                </a:lnTo>
                                <a:lnTo>
                                  <a:pt x="25" y="483"/>
                                </a:lnTo>
                                <a:lnTo>
                                  <a:pt x="34" y="478"/>
                                </a:lnTo>
                                <a:lnTo>
                                  <a:pt x="40" y="473"/>
                                </a:lnTo>
                                <a:lnTo>
                                  <a:pt x="43" y="472"/>
                                </a:lnTo>
                                <a:lnTo>
                                  <a:pt x="45" y="469"/>
                                </a:lnTo>
                                <a:lnTo>
                                  <a:pt x="47" y="468"/>
                                </a:lnTo>
                                <a:lnTo>
                                  <a:pt x="48" y="469"/>
                                </a:lnTo>
                                <a:lnTo>
                                  <a:pt x="47" y="475"/>
                                </a:lnTo>
                                <a:lnTo>
                                  <a:pt x="47" y="479"/>
                                </a:lnTo>
                                <a:lnTo>
                                  <a:pt x="51" y="479"/>
                                </a:lnTo>
                                <a:lnTo>
                                  <a:pt x="52" y="475"/>
                                </a:lnTo>
                                <a:lnTo>
                                  <a:pt x="52" y="473"/>
                                </a:lnTo>
                                <a:lnTo>
                                  <a:pt x="52" y="468"/>
                                </a:lnTo>
                                <a:lnTo>
                                  <a:pt x="51" y="464"/>
                                </a:lnTo>
                                <a:lnTo>
                                  <a:pt x="50" y="462"/>
                                </a:lnTo>
                                <a:lnTo>
                                  <a:pt x="53" y="458"/>
                                </a:lnTo>
                                <a:lnTo>
                                  <a:pt x="55" y="454"/>
                                </a:lnTo>
                                <a:lnTo>
                                  <a:pt x="56" y="446"/>
                                </a:lnTo>
                                <a:lnTo>
                                  <a:pt x="56" y="441"/>
                                </a:lnTo>
                                <a:lnTo>
                                  <a:pt x="55" y="438"/>
                                </a:lnTo>
                                <a:lnTo>
                                  <a:pt x="55" y="436"/>
                                </a:lnTo>
                                <a:lnTo>
                                  <a:pt x="57" y="432"/>
                                </a:lnTo>
                                <a:lnTo>
                                  <a:pt x="60" y="428"/>
                                </a:lnTo>
                                <a:lnTo>
                                  <a:pt x="62" y="420"/>
                                </a:lnTo>
                                <a:lnTo>
                                  <a:pt x="62" y="415"/>
                                </a:lnTo>
                                <a:lnTo>
                                  <a:pt x="61" y="412"/>
                                </a:lnTo>
                                <a:lnTo>
                                  <a:pt x="61" y="410"/>
                                </a:lnTo>
                                <a:lnTo>
                                  <a:pt x="64" y="406"/>
                                </a:lnTo>
                                <a:lnTo>
                                  <a:pt x="66" y="402"/>
                                </a:lnTo>
                                <a:lnTo>
                                  <a:pt x="69" y="394"/>
                                </a:lnTo>
                                <a:lnTo>
                                  <a:pt x="69" y="392"/>
                                </a:lnTo>
                                <a:lnTo>
                                  <a:pt x="69" y="390"/>
                                </a:lnTo>
                                <a:lnTo>
                                  <a:pt x="69" y="384"/>
                                </a:lnTo>
                                <a:lnTo>
                                  <a:pt x="71" y="382"/>
                                </a:lnTo>
                                <a:lnTo>
                                  <a:pt x="73" y="379"/>
                                </a:lnTo>
                                <a:lnTo>
                                  <a:pt x="74" y="377"/>
                                </a:lnTo>
                                <a:lnTo>
                                  <a:pt x="72" y="376"/>
                                </a:lnTo>
                                <a:lnTo>
                                  <a:pt x="74" y="377"/>
                                </a:lnTo>
                                <a:lnTo>
                                  <a:pt x="76" y="373"/>
                                </a:lnTo>
                                <a:lnTo>
                                  <a:pt x="77" y="369"/>
                                </a:lnTo>
                                <a:lnTo>
                                  <a:pt x="77" y="366"/>
                                </a:lnTo>
                                <a:lnTo>
                                  <a:pt x="78" y="364"/>
                                </a:lnTo>
                                <a:lnTo>
                                  <a:pt x="78" y="360"/>
                                </a:lnTo>
                                <a:lnTo>
                                  <a:pt x="81" y="356"/>
                                </a:lnTo>
                                <a:lnTo>
                                  <a:pt x="84" y="353"/>
                                </a:lnTo>
                                <a:lnTo>
                                  <a:pt x="85" y="348"/>
                                </a:lnTo>
                                <a:lnTo>
                                  <a:pt x="87" y="345"/>
                                </a:lnTo>
                                <a:lnTo>
                                  <a:pt x="88" y="341"/>
                                </a:lnTo>
                                <a:lnTo>
                                  <a:pt x="88" y="340"/>
                                </a:lnTo>
                                <a:lnTo>
                                  <a:pt x="88" y="338"/>
                                </a:lnTo>
                                <a:lnTo>
                                  <a:pt x="88" y="335"/>
                                </a:lnTo>
                                <a:lnTo>
                                  <a:pt x="91" y="332"/>
                                </a:lnTo>
                                <a:lnTo>
                                  <a:pt x="94" y="328"/>
                                </a:lnTo>
                                <a:lnTo>
                                  <a:pt x="96" y="324"/>
                                </a:lnTo>
                                <a:lnTo>
                                  <a:pt x="98" y="321"/>
                                </a:lnTo>
                                <a:lnTo>
                                  <a:pt x="99" y="317"/>
                                </a:lnTo>
                                <a:lnTo>
                                  <a:pt x="99" y="316"/>
                                </a:lnTo>
                                <a:lnTo>
                                  <a:pt x="100" y="313"/>
                                </a:lnTo>
                                <a:lnTo>
                                  <a:pt x="100" y="311"/>
                                </a:lnTo>
                                <a:lnTo>
                                  <a:pt x="103" y="308"/>
                                </a:lnTo>
                                <a:lnTo>
                                  <a:pt x="106" y="305"/>
                                </a:lnTo>
                                <a:lnTo>
                                  <a:pt x="109" y="300"/>
                                </a:lnTo>
                                <a:lnTo>
                                  <a:pt x="111" y="297"/>
                                </a:lnTo>
                                <a:lnTo>
                                  <a:pt x="112" y="294"/>
                                </a:lnTo>
                                <a:lnTo>
                                  <a:pt x="112" y="292"/>
                                </a:lnTo>
                                <a:lnTo>
                                  <a:pt x="113" y="289"/>
                                </a:lnTo>
                                <a:lnTo>
                                  <a:pt x="113" y="288"/>
                                </a:lnTo>
                                <a:lnTo>
                                  <a:pt x="115" y="286"/>
                                </a:lnTo>
                                <a:lnTo>
                                  <a:pt x="118" y="284"/>
                                </a:lnTo>
                                <a:lnTo>
                                  <a:pt x="120" y="281"/>
                                </a:lnTo>
                                <a:lnTo>
                                  <a:pt x="122" y="278"/>
                                </a:lnTo>
                                <a:lnTo>
                                  <a:pt x="124" y="275"/>
                                </a:lnTo>
                                <a:lnTo>
                                  <a:pt x="126" y="272"/>
                                </a:lnTo>
                                <a:lnTo>
                                  <a:pt x="126" y="271"/>
                                </a:lnTo>
                                <a:lnTo>
                                  <a:pt x="126" y="269"/>
                                </a:lnTo>
                                <a:lnTo>
                                  <a:pt x="127" y="267"/>
                                </a:lnTo>
                                <a:lnTo>
                                  <a:pt x="127" y="265"/>
                                </a:lnTo>
                                <a:lnTo>
                                  <a:pt x="131" y="263"/>
                                </a:lnTo>
                                <a:lnTo>
                                  <a:pt x="134" y="260"/>
                                </a:lnTo>
                                <a:lnTo>
                                  <a:pt x="137" y="256"/>
                                </a:lnTo>
                                <a:lnTo>
                                  <a:pt x="139" y="253"/>
                                </a:lnTo>
                                <a:lnTo>
                                  <a:pt x="141" y="250"/>
                                </a:lnTo>
                                <a:lnTo>
                                  <a:pt x="142" y="247"/>
                                </a:lnTo>
                                <a:lnTo>
                                  <a:pt x="142" y="245"/>
                                </a:lnTo>
                                <a:lnTo>
                                  <a:pt x="143" y="244"/>
                                </a:lnTo>
                                <a:lnTo>
                                  <a:pt x="146" y="241"/>
                                </a:lnTo>
                                <a:lnTo>
                                  <a:pt x="150" y="238"/>
                                </a:lnTo>
                                <a:lnTo>
                                  <a:pt x="156" y="232"/>
                                </a:lnTo>
                                <a:lnTo>
                                  <a:pt x="158" y="229"/>
                                </a:lnTo>
                                <a:lnTo>
                                  <a:pt x="158" y="226"/>
                                </a:lnTo>
                                <a:lnTo>
                                  <a:pt x="159" y="226"/>
                                </a:lnTo>
                                <a:lnTo>
                                  <a:pt x="159" y="225"/>
                                </a:lnTo>
                                <a:lnTo>
                                  <a:pt x="159" y="223"/>
                                </a:lnTo>
                                <a:lnTo>
                                  <a:pt x="163" y="221"/>
                                </a:lnTo>
                                <a:lnTo>
                                  <a:pt x="168" y="218"/>
                                </a:lnTo>
                                <a:lnTo>
                                  <a:pt x="171" y="214"/>
                                </a:lnTo>
                                <a:lnTo>
                                  <a:pt x="173" y="212"/>
                                </a:lnTo>
                                <a:lnTo>
                                  <a:pt x="175" y="208"/>
                                </a:lnTo>
                                <a:lnTo>
                                  <a:pt x="176" y="206"/>
                                </a:lnTo>
                                <a:lnTo>
                                  <a:pt x="177" y="203"/>
                                </a:lnTo>
                                <a:lnTo>
                                  <a:pt x="180" y="201"/>
                                </a:lnTo>
                                <a:lnTo>
                                  <a:pt x="183" y="200"/>
                                </a:lnTo>
                                <a:lnTo>
                                  <a:pt x="186" y="198"/>
                                </a:lnTo>
                                <a:lnTo>
                                  <a:pt x="183" y="195"/>
                                </a:lnTo>
                                <a:lnTo>
                                  <a:pt x="180" y="197"/>
                                </a:lnTo>
                                <a:lnTo>
                                  <a:pt x="177" y="199"/>
                                </a:lnTo>
                                <a:lnTo>
                                  <a:pt x="174" y="200"/>
                                </a:lnTo>
                                <a:lnTo>
                                  <a:pt x="172" y="201"/>
                                </a:lnTo>
                                <a:lnTo>
                                  <a:pt x="172" y="206"/>
                                </a:lnTo>
                                <a:lnTo>
                                  <a:pt x="171" y="208"/>
                                </a:lnTo>
                                <a:lnTo>
                                  <a:pt x="169" y="210"/>
                                </a:lnTo>
                                <a:lnTo>
                                  <a:pt x="164" y="215"/>
                                </a:lnTo>
                                <a:lnTo>
                                  <a:pt x="160" y="218"/>
                                </a:lnTo>
                                <a:lnTo>
                                  <a:pt x="154" y="221"/>
                                </a:lnTo>
                                <a:lnTo>
                                  <a:pt x="154" y="226"/>
                                </a:lnTo>
                                <a:lnTo>
                                  <a:pt x="153" y="228"/>
                                </a:lnTo>
                                <a:lnTo>
                                  <a:pt x="152" y="230"/>
                                </a:lnTo>
                                <a:lnTo>
                                  <a:pt x="147" y="236"/>
                                </a:lnTo>
                                <a:lnTo>
                                  <a:pt x="143" y="239"/>
                                </a:lnTo>
                                <a:lnTo>
                                  <a:pt x="138" y="242"/>
                                </a:lnTo>
                                <a:lnTo>
                                  <a:pt x="135" y="243"/>
                                </a:lnTo>
                                <a:lnTo>
                                  <a:pt x="133" y="244"/>
                                </a:lnTo>
                                <a:lnTo>
                                  <a:pt x="125" y="246"/>
                                </a:lnTo>
                                <a:lnTo>
                                  <a:pt x="120" y="246"/>
                                </a:lnTo>
                                <a:lnTo>
                                  <a:pt x="114" y="247"/>
                                </a:lnTo>
                                <a:lnTo>
                                  <a:pt x="101" y="248"/>
                                </a:lnTo>
                                <a:lnTo>
                                  <a:pt x="91" y="249"/>
                                </a:lnTo>
                                <a:lnTo>
                                  <a:pt x="92" y="246"/>
                                </a:lnTo>
                                <a:lnTo>
                                  <a:pt x="93" y="243"/>
                                </a:lnTo>
                                <a:lnTo>
                                  <a:pt x="95" y="240"/>
                                </a:lnTo>
                                <a:lnTo>
                                  <a:pt x="97" y="237"/>
                                </a:lnTo>
                                <a:lnTo>
                                  <a:pt x="100" y="234"/>
                                </a:lnTo>
                                <a:lnTo>
                                  <a:pt x="105" y="231"/>
                                </a:lnTo>
                                <a:lnTo>
                                  <a:pt x="107" y="230"/>
                                </a:lnTo>
                                <a:lnTo>
                                  <a:pt x="115" y="229"/>
                                </a:lnTo>
                                <a:lnTo>
                                  <a:pt x="121" y="229"/>
                                </a:lnTo>
                                <a:lnTo>
                                  <a:pt x="135" y="228"/>
                                </a:lnTo>
                                <a:lnTo>
                                  <a:pt x="144" y="228"/>
                                </a:lnTo>
                                <a:lnTo>
                                  <a:pt x="151" y="227"/>
                                </a:lnTo>
                                <a:lnTo>
                                  <a:pt x="154" y="226"/>
                                </a:lnTo>
                                <a:lnTo>
                                  <a:pt x="154" y="221"/>
                                </a:lnTo>
                                <a:lnTo>
                                  <a:pt x="152" y="222"/>
                                </a:lnTo>
                                <a:lnTo>
                                  <a:pt x="149" y="222"/>
                                </a:lnTo>
                                <a:lnTo>
                                  <a:pt x="140" y="224"/>
                                </a:lnTo>
                                <a:lnTo>
                                  <a:pt x="132" y="224"/>
                                </a:lnTo>
                                <a:lnTo>
                                  <a:pt x="123" y="224"/>
                                </a:lnTo>
                                <a:lnTo>
                                  <a:pt x="113" y="225"/>
                                </a:lnTo>
                                <a:lnTo>
                                  <a:pt x="107" y="226"/>
                                </a:lnTo>
                                <a:lnTo>
                                  <a:pt x="109" y="222"/>
                                </a:lnTo>
                                <a:lnTo>
                                  <a:pt x="110" y="219"/>
                                </a:lnTo>
                                <a:lnTo>
                                  <a:pt x="112" y="217"/>
                                </a:lnTo>
                                <a:lnTo>
                                  <a:pt x="115" y="214"/>
                                </a:lnTo>
                                <a:lnTo>
                                  <a:pt x="117" y="211"/>
                                </a:lnTo>
                                <a:lnTo>
                                  <a:pt x="122" y="208"/>
                                </a:lnTo>
                                <a:lnTo>
                                  <a:pt x="125" y="207"/>
                                </a:lnTo>
                                <a:lnTo>
                                  <a:pt x="127" y="207"/>
                                </a:lnTo>
                                <a:lnTo>
                                  <a:pt x="136" y="207"/>
                                </a:lnTo>
                                <a:lnTo>
                                  <a:pt x="149" y="207"/>
                                </a:lnTo>
                                <a:lnTo>
                                  <a:pt x="163" y="207"/>
                                </a:lnTo>
                                <a:lnTo>
                                  <a:pt x="167" y="207"/>
                                </a:lnTo>
                                <a:lnTo>
                                  <a:pt x="169" y="206"/>
                                </a:lnTo>
                                <a:lnTo>
                                  <a:pt x="172" y="206"/>
                                </a:lnTo>
                                <a:lnTo>
                                  <a:pt x="172" y="201"/>
                                </a:lnTo>
                                <a:lnTo>
                                  <a:pt x="170" y="201"/>
                                </a:lnTo>
                                <a:lnTo>
                                  <a:pt x="167" y="202"/>
                                </a:lnTo>
                                <a:lnTo>
                                  <a:pt x="160" y="203"/>
                                </a:lnTo>
                                <a:lnTo>
                                  <a:pt x="155" y="203"/>
                                </a:lnTo>
                                <a:lnTo>
                                  <a:pt x="136" y="202"/>
                                </a:lnTo>
                                <a:lnTo>
                                  <a:pt x="125" y="203"/>
                                </a:lnTo>
                                <a:lnTo>
                                  <a:pt x="126" y="200"/>
                                </a:lnTo>
                                <a:lnTo>
                                  <a:pt x="128" y="197"/>
                                </a:lnTo>
                                <a:lnTo>
                                  <a:pt x="130" y="195"/>
                                </a:lnTo>
                                <a:lnTo>
                                  <a:pt x="133" y="191"/>
                                </a:lnTo>
                                <a:lnTo>
                                  <a:pt x="136" y="189"/>
                                </a:lnTo>
                                <a:lnTo>
                                  <a:pt x="141" y="186"/>
                                </a:lnTo>
                                <a:lnTo>
                                  <a:pt x="143" y="186"/>
                                </a:lnTo>
                                <a:lnTo>
                                  <a:pt x="146" y="185"/>
                                </a:lnTo>
                                <a:lnTo>
                                  <a:pt x="151" y="185"/>
                                </a:lnTo>
                                <a:lnTo>
                                  <a:pt x="157" y="185"/>
                                </a:lnTo>
                                <a:lnTo>
                                  <a:pt x="174" y="187"/>
                                </a:lnTo>
                                <a:lnTo>
                                  <a:pt x="181" y="187"/>
                                </a:lnTo>
                                <a:lnTo>
                                  <a:pt x="184" y="187"/>
                                </a:lnTo>
                                <a:lnTo>
                                  <a:pt x="188" y="187"/>
                                </a:lnTo>
                                <a:lnTo>
                                  <a:pt x="191" y="186"/>
                                </a:lnTo>
                                <a:lnTo>
                                  <a:pt x="189" y="189"/>
                                </a:lnTo>
                                <a:lnTo>
                                  <a:pt x="188" y="190"/>
                                </a:lnTo>
                                <a:lnTo>
                                  <a:pt x="186" y="192"/>
                                </a:lnTo>
                                <a:lnTo>
                                  <a:pt x="183" y="195"/>
                                </a:lnTo>
                                <a:lnTo>
                                  <a:pt x="186" y="198"/>
                                </a:lnTo>
                                <a:lnTo>
                                  <a:pt x="189" y="195"/>
                                </a:lnTo>
                                <a:lnTo>
                                  <a:pt x="192" y="192"/>
                                </a:lnTo>
                                <a:lnTo>
                                  <a:pt x="194" y="189"/>
                                </a:lnTo>
                                <a:lnTo>
                                  <a:pt x="195" y="186"/>
                                </a:lnTo>
                                <a:lnTo>
                                  <a:pt x="196" y="186"/>
                                </a:lnTo>
                                <a:lnTo>
                                  <a:pt x="196" y="184"/>
                                </a:lnTo>
                                <a:lnTo>
                                  <a:pt x="199" y="183"/>
                                </a:lnTo>
                                <a:lnTo>
                                  <a:pt x="201" y="182"/>
                                </a:lnTo>
                                <a:lnTo>
                                  <a:pt x="205" y="180"/>
                                </a:lnTo>
                                <a:lnTo>
                                  <a:pt x="208" y="177"/>
                                </a:lnTo>
                                <a:lnTo>
                                  <a:pt x="211" y="174"/>
                                </a:lnTo>
                                <a:lnTo>
                                  <a:pt x="213" y="171"/>
                                </a:lnTo>
                                <a:lnTo>
                                  <a:pt x="215" y="168"/>
                                </a:lnTo>
                                <a:lnTo>
                                  <a:pt x="216" y="166"/>
                                </a:lnTo>
                                <a:lnTo>
                                  <a:pt x="220" y="165"/>
                                </a:lnTo>
                                <a:lnTo>
                                  <a:pt x="221" y="164"/>
                                </a:lnTo>
                                <a:lnTo>
                                  <a:pt x="222" y="164"/>
                                </a:lnTo>
                                <a:lnTo>
                                  <a:pt x="225" y="162"/>
                                </a:lnTo>
                                <a:lnTo>
                                  <a:pt x="229" y="159"/>
                                </a:lnTo>
                                <a:lnTo>
                                  <a:pt x="232" y="157"/>
                                </a:lnTo>
                                <a:lnTo>
                                  <a:pt x="234" y="154"/>
                                </a:lnTo>
                                <a:lnTo>
                                  <a:pt x="236" y="151"/>
                                </a:lnTo>
                                <a:lnTo>
                                  <a:pt x="237" y="149"/>
                                </a:lnTo>
                                <a:lnTo>
                                  <a:pt x="242" y="148"/>
                                </a:lnTo>
                                <a:lnTo>
                                  <a:pt x="245" y="146"/>
                                </a:lnTo>
                                <a:lnTo>
                                  <a:pt x="246" y="146"/>
                                </a:lnTo>
                                <a:lnTo>
                                  <a:pt x="250" y="143"/>
                                </a:lnTo>
                                <a:lnTo>
                                  <a:pt x="253" y="141"/>
                                </a:lnTo>
                                <a:lnTo>
                                  <a:pt x="256" y="138"/>
                                </a:lnTo>
                                <a:lnTo>
                                  <a:pt x="258" y="135"/>
                                </a:lnTo>
                                <a:lnTo>
                                  <a:pt x="259" y="133"/>
                                </a:lnTo>
                                <a:lnTo>
                                  <a:pt x="263" y="132"/>
                                </a:lnTo>
                                <a:lnTo>
                                  <a:pt x="266" y="131"/>
                                </a:lnTo>
                                <a:lnTo>
                                  <a:pt x="268" y="130"/>
                                </a:lnTo>
                                <a:lnTo>
                                  <a:pt x="269" y="130"/>
                                </a:lnTo>
                                <a:lnTo>
                                  <a:pt x="272" y="128"/>
                                </a:lnTo>
                                <a:lnTo>
                                  <a:pt x="276" y="126"/>
                                </a:lnTo>
                                <a:lnTo>
                                  <a:pt x="278" y="123"/>
                                </a:lnTo>
                                <a:lnTo>
                                  <a:pt x="281" y="120"/>
                                </a:lnTo>
                                <a:lnTo>
                                  <a:pt x="282" y="118"/>
                                </a:lnTo>
                                <a:lnTo>
                                  <a:pt x="287" y="118"/>
                                </a:lnTo>
                                <a:lnTo>
                                  <a:pt x="291" y="116"/>
                                </a:lnTo>
                                <a:lnTo>
                                  <a:pt x="293" y="115"/>
                                </a:lnTo>
                                <a:lnTo>
                                  <a:pt x="295" y="114"/>
                                </a:lnTo>
                                <a:lnTo>
                                  <a:pt x="299" y="112"/>
                                </a:lnTo>
                                <a:lnTo>
                                  <a:pt x="302" y="110"/>
                                </a:lnTo>
                                <a:lnTo>
                                  <a:pt x="305" y="106"/>
                                </a:lnTo>
                                <a:lnTo>
                                  <a:pt x="305" y="105"/>
                                </a:lnTo>
                                <a:lnTo>
                                  <a:pt x="310" y="104"/>
                                </a:lnTo>
                                <a:lnTo>
                                  <a:pt x="315" y="103"/>
                                </a:lnTo>
                                <a:lnTo>
                                  <a:pt x="319" y="101"/>
                                </a:lnTo>
                                <a:lnTo>
                                  <a:pt x="322" y="99"/>
                                </a:lnTo>
                                <a:lnTo>
                                  <a:pt x="326" y="97"/>
                                </a:lnTo>
                                <a:lnTo>
                                  <a:pt x="328" y="94"/>
                                </a:lnTo>
                                <a:lnTo>
                                  <a:pt x="330" y="93"/>
                                </a:lnTo>
                                <a:lnTo>
                                  <a:pt x="334" y="92"/>
                                </a:lnTo>
                                <a:lnTo>
                                  <a:pt x="339" y="92"/>
                                </a:lnTo>
                                <a:lnTo>
                                  <a:pt x="346" y="89"/>
                                </a:lnTo>
                                <a:lnTo>
                                  <a:pt x="347" y="88"/>
                                </a:lnTo>
                                <a:lnTo>
                                  <a:pt x="350" y="86"/>
                                </a:lnTo>
                                <a:lnTo>
                                  <a:pt x="353" y="83"/>
                                </a:lnTo>
                                <a:lnTo>
                                  <a:pt x="355" y="82"/>
                                </a:lnTo>
                                <a:lnTo>
                                  <a:pt x="358" y="82"/>
                                </a:lnTo>
                                <a:lnTo>
                                  <a:pt x="359" y="82"/>
                                </a:lnTo>
                                <a:lnTo>
                                  <a:pt x="361" y="82"/>
                                </a:lnTo>
                                <a:lnTo>
                                  <a:pt x="364" y="81"/>
                                </a:lnTo>
                                <a:lnTo>
                                  <a:pt x="369" y="79"/>
                                </a:lnTo>
                                <a:lnTo>
                                  <a:pt x="372" y="78"/>
                                </a:lnTo>
                                <a:lnTo>
                                  <a:pt x="375" y="76"/>
                                </a:lnTo>
                                <a:lnTo>
                                  <a:pt x="379" y="74"/>
                                </a:lnTo>
                                <a:lnTo>
                                  <a:pt x="380" y="72"/>
                                </a:lnTo>
                                <a:lnTo>
                                  <a:pt x="385" y="73"/>
                                </a:lnTo>
                                <a:lnTo>
                                  <a:pt x="388" y="72"/>
                                </a:lnTo>
                                <a:lnTo>
                                  <a:pt x="390" y="72"/>
                                </a:lnTo>
                                <a:lnTo>
                                  <a:pt x="398" y="70"/>
                                </a:lnTo>
                                <a:lnTo>
                                  <a:pt x="399" y="69"/>
                                </a:lnTo>
                                <a:lnTo>
                                  <a:pt x="401" y="68"/>
                                </a:lnTo>
                                <a:lnTo>
                                  <a:pt x="404" y="65"/>
                                </a:lnTo>
                                <a:lnTo>
                                  <a:pt x="406" y="64"/>
                                </a:lnTo>
                                <a:lnTo>
                                  <a:pt x="411" y="65"/>
                                </a:lnTo>
                                <a:lnTo>
                                  <a:pt x="415" y="64"/>
                                </a:lnTo>
                                <a:lnTo>
                                  <a:pt x="417" y="64"/>
                                </a:lnTo>
                                <a:lnTo>
                                  <a:pt x="420" y="63"/>
                                </a:lnTo>
                                <a:lnTo>
                                  <a:pt x="424" y="62"/>
                                </a:lnTo>
                                <a:lnTo>
                                  <a:pt x="427" y="61"/>
                                </a:lnTo>
                                <a:lnTo>
                                  <a:pt x="431" y="58"/>
                                </a:lnTo>
                                <a:lnTo>
                                  <a:pt x="432" y="57"/>
                                </a:lnTo>
                                <a:lnTo>
                                  <a:pt x="437" y="58"/>
                                </a:lnTo>
                                <a:lnTo>
                                  <a:pt x="442" y="58"/>
                                </a:lnTo>
                                <a:lnTo>
                                  <a:pt x="445" y="57"/>
                                </a:lnTo>
                                <a:lnTo>
                                  <a:pt x="450" y="56"/>
                                </a:lnTo>
                                <a:lnTo>
                                  <a:pt x="454" y="55"/>
                                </a:lnTo>
                                <a:lnTo>
                                  <a:pt x="455" y="54"/>
                                </a:lnTo>
                                <a:lnTo>
                                  <a:pt x="458" y="53"/>
                                </a:lnTo>
                                <a:lnTo>
                                  <a:pt x="459" y="52"/>
                                </a:lnTo>
                                <a:lnTo>
                                  <a:pt x="462" y="53"/>
                                </a:lnTo>
                                <a:lnTo>
                                  <a:pt x="466" y="53"/>
                                </a:lnTo>
                                <a:lnTo>
                                  <a:pt x="469" y="53"/>
                                </a:lnTo>
                                <a:lnTo>
                                  <a:pt x="473" y="52"/>
                                </a:lnTo>
                                <a:lnTo>
                                  <a:pt x="477" y="52"/>
                                </a:lnTo>
                                <a:lnTo>
                                  <a:pt x="481" y="51"/>
                                </a:lnTo>
                                <a:lnTo>
                                  <a:pt x="484" y="49"/>
                                </a:lnTo>
                                <a:lnTo>
                                  <a:pt x="486" y="48"/>
                                </a:lnTo>
                                <a:lnTo>
                                  <a:pt x="491" y="49"/>
                                </a:lnTo>
                                <a:lnTo>
                                  <a:pt x="495" y="50"/>
                                </a:lnTo>
                                <a:lnTo>
                                  <a:pt x="500" y="49"/>
                                </a:lnTo>
                                <a:lnTo>
                                  <a:pt x="504" y="49"/>
                                </a:lnTo>
                                <a:lnTo>
                                  <a:pt x="508" y="48"/>
                                </a:lnTo>
                                <a:lnTo>
                                  <a:pt x="513" y="46"/>
                                </a:lnTo>
                                <a:lnTo>
                                  <a:pt x="513" y="45"/>
                                </a:lnTo>
                                <a:lnTo>
                                  <a:pt x="518" y="47"/>
                                </a:lnTo>
                                <a:lnTo>
                                  <a:pt x="522" y="47"/>
                                </a:lnTo>
                                <a:lnTo>
                                  <a:pt x="527" y="47"/>
                                </a:lnTo>
                                <a:lnTo>
                                  <a:pt x="531" y="47"/>
                                </a:lnTo>
                                <a:lnTo>
                                  <a:pt x="535" y="46"/>
                                </a:lnTo>
                                <a:lnTo>
                                  <a:pt x="538" y="45"/>
                                </a:lnTo>
                                <a:lnTo>
                                  <a:pt x="539" y="45"/>
                                </a:lnTo>
                                <a:lnTo>
                                  <a:pt x="541" y="44"/>
                                </a:lnTo>
                                <a:lnTo>
                                  <a:pt x="545" y="46"/>
                                </a:lnTo>
                                <a:lnTo>
                                  <a:pt x="550" y="47"/>
                                </a:lnTo>
                                <a:lnTo>
                                  <a:pt x="555" y="47"/>
                                </a:lnTo>
                                <a:lnTo>
                                  <a:pt x="558" y="47"/>
                                </a:lnTo>
                                <a:lnTo>
                                  <a:pt x="562" y="46"/>
                                </a:lnTo>
                                <a:lnTo>
                                  <a:pt x="567" y="45"/>
                                </a:lnTo>
                                <a:lnTo>
                                  <a:pt x="568" y="44"/>
                                </a:lnTo>
                                <a:lnTo>
                                  <a:pt x="571" y="46"/>
                                </a:lnTo>
                                <a:lnTo>
                                  <a:pt x="574" y="46"/>
                                </a:lnTo>
                                <a:lnTo>
                                  <a:pt x="577" y="47"/>
                                </a:lnTo>
                                <a:lnTo>
                                  <a:pt x="577" y="44"/>
                                </a:lnTo>
                                <a:lnTo>
                                  <a:pt x="578" y="43"/>
                                </a:lnTo>
                                <a:lnTo>
                                  <a:pt x="576" y="43"/>
                                </a:lnTo>
                                <a:lnTo>
                                  <a:pt x="574" y="42"/>
                                </a:lnTo>
                                <a:lnTo>
                                  <a:pt x="570" y="41"/>
                                </a:lnTo>
                                <a:lnTo>
                                  <a:pt x="565" y="38"/>
                                </a:lnTo>
                                <a:lnTo>
                                  <a:pt x="562" y="36"/>
                                </a:lnTo>
                                <a:lnTo>
                                  <a:pt x="562" y="42"/>
                                </a:lnTo>
                                <a:lnTo>
                                  <a:pt x="559" y="43"/>
                                </a:lnTo>
                                <a:lnTo>
                                  <a:pt x="557" y="43"/>
                                </a:lnTo>
                                <a:lnTo>
                                  <a:pt x="555" y="43"/>
                                </a:lnTo>
                                <a:lnTo>
                                  <a:pt x="550" y="43"/>
                                </a:lnTo>
                                <a:lnTo>
                                  <a:pt x="544" y="42"/>
                                </a:lnTo>
                                <a:lnTo>
                                  <a:pt x="540" y="39"/>
                                </a:lnTo>
                                <a:lnTo>
                                  <a:pt x="537" y="38"/>
                                </a:lnTo>
                                <a:lnTo>
                                  <a:pt x="534" y="36"/>
                                </a:lnTo>
                                <a:lnTo>
                                  <a:pt x="534" y="42"/>
                                </a:lnTo>
                                <a:lnTo>
                                  <a:pt x="532" y="43"/>
                                </a:lnTo>
                                <a:lnTo>
                                  <a:pt x="530" y="43"/>
                                </a:lnTo>
                                <a:lnTo>
                                  <a:pt x="527" y="43"/>
                                </a:lnTo>
                                <a:lnTo>
                                  <a:pt x="522" y="43"/>
                                </a:lnTo>
                                <a:lnTo>
                                  <a:pt x="517" y="43"/>
                                </a:lnTo>
                                <a:lnTo>
                                  <a:pt x="509" y="39"/>
                                </a:lnTo>
                                <a:lnTo>
                                  <a:pt x="507" y="38"/>
                                </a:lnTo>
                                <a:lnTo>
                                  <a:pt x="507" y="44"/>
                                </a:lnTo>
                                <a:lnTo>
                                  <a:pt x="505" y="44"/>
                                </a:lnTo>
                                <a:lnTo>
                                  <a:pt x="502" y="45"/>
                                </a:lnTo>
                                <a:lnTo>
                                  <a:pt x="500" y="45"/>
                                </a:lnTo>
                                <a:lnTo>
                                  <a:pt x="495" y="46"/>
                                </a:lnTo>
                                <a:lnTo>
                                  <a:pt x="489" y="45"/>
                                </a:lnTo>
                                <a:lnTo>
                                  <a:pt x="482" y="42"/>
                                </a:lnTo>
                                <a:lnTo>
                                  <a:pt x="480" y="41"/>
                                </a:lnTo>
                                <a:lnTo>
                                  <a:pt x="480" y="47"/>
                                </a:lnTo>
                                <a:lnTo>
                                  <a:pt x="478" y="47"/>
                                </a:lnTo>
                                <a:lnTo>
                                  <a:pt x="475" y="48"/>
                                </a:lnTo>
                                <a:lnTo>
                                  <a:pt x="473" y="48"/>
                                </a:lnTo>
                                <a:lnTo>
                                  <a:pt x="468" y="49"/>
                                </a:lnTo>
                                <a:lnTo>
                                  <a:pt x="465" y="49"/>
                                </a:lnTo>
                                <a:lnTo>
                                  <a:pt x="461" y="48"/>
                                </a:lnTo>
                                <a:lnTo>
                                  <a:pt x="454" y="46"/>
                                </a:lnTo>
                                <a:lnTo>
                                  <a:pt x="453" y="46"/>
                                </a:lnTo>
                                <a:lnTo>
                                  <a:pt x="453" y="51"/>
                                </a:lnTo>
                                <a:lnTo>
                                  <a:pt x="451" y="52"/>
                                </a:lnTo>
                                <a:lnTo>
                                  <a:pt x="446" y="53"/>
                                </a:lnTo>
                                <a:lnTo>
                                  <a:pt x="441" y="54"/>
                                </a:lnTo>
                                <a:lnTo>
                                  <a:pt x="436" y="54"/>
                                </a:lnTo>
                                <a:lnTo>
                                  <a:pt x="428" y="52"/>
                                </a:lnTo>
                                <a:lnTo>
                                  <a:pt x="426" y="52"/>
                                </a:lnTo>
                                <a:lnTo>
                                  <a:pt x="426" y="57"/>
                                </a:lnTo>
                                <a:lnTo>
                                  <a:pt x="424" y="58"/>
                                </a:lnTo>
                                <a:lnTo>
                                  <a:pt x="421" y="59"/>
                                </a:lnTo>
                                <a:lnTo>
                                  <a:pt x="419" y="59"/>
                                </a:lnTo>
                                <a:lnTo>
                                  <a:pt x="414" y="61"/>
                                </a:lnTo>
                                <a:lnTo>
                                  <a:pt x="409" y="61"/>
                                </a:lnTo>
                                <a:lnTo>
                                  <a:pt x="401" y="59"/>
                                </a:lnTo>
                                <a:lnTo>
                                  <a:pt x="398" y="58"/>
                                </a:lnTo>
                                <a:lnTo>
                                  <a:pt x="395" y="57"/>
                                </a:lnTo>
                                <a:lnTo>
                                  <a:pt x="391" y="55"/>
                                </a:lnTo>
                                <a:lnTo>
                                  <a:pt x="387" y="53"/>
                                </a:lnTo>
                                <a:lnTo>
                                  <a:pt x="372" y="44"/>
                                </a:lnTo>
                                <a:lnTo>
                                  <a:pt x="367" y="41"/>
                                </a:lnTo>
                                <a:lnTo>
                                  <a:pt x="364" y="39"/>
                                </a:lnTo>
                                <a:lnTo>
                                  <a:pt x="361" y="38"/>
                                </a:lnTo>
                                <a:lnTo>
                                  <a:pt x="362" y="37"/>
                                </a:lnTo>
                                <a:lnTo>
                                  <a:pt x="364" y="36"/>
                                </a:lnTo>
                                <a:lnTo>
                                  <a:pt x="367" y="35"/>
                                </a:lnTo>
                                <a:lnTo>
                                  <a:pt x="374" y="32"/>
                                </a:lnTo>
                                <a:lnTo>
                                  <a:pt x="378" y="32"/>
                                </a:lnTo>
                                <a:lnTo>
                                  <a:pt x="384" y="32"/>
                                </a:lnTo>
                                <a:lnTo>
                                  <a:pt x="386" y="32"/>
                                </a:lnTo>
                                <a:lnTo>
                                  <a:pt x="388" y="33"/>
                                </a:lnTo>
                                <a:lnTo>
                                  <a:pt x="393" y="36"/>
                                </a:lnTo>
                                <a:lnTo>
                                  <a:pt x="410" y="47"/>
                                </a:lnTo>
                                <a:lnTo>
                                  <a:pt x="416" y="52"/>
                                </a:lnTo>
                                <a:lnTo>
                                  <a:pt x="423" y="56"/>
                                </a:lnTo>
                                <a:lnTo>
                                  <a:pt x="426" y="57"/>
                                </a:lnTo>
                                <a:lnTo>
                                  <a:pt x="426" y="52"/>
                                </a:lnTo>
                                <a:lnTo>
                                  <a:pt x="425" y="51"/>
                                </a:lnTo>
                                <a:lnTo>
                                  <a:pt x="422" y="50"/>
                                </a:lnTo>
                                <a:lnTo>
                                  <a:pt x="416" y="47"/>
                                </a:lnTo>
                                <a:lnTo>
                                  <a:pt x="409" y="42"/>
                                </a:lnTo>
                                <a:lnTo>
                                  <a:pt x="403" y="38"/>
                                </a:lnTo>
                                <a:lnTo>
                                  <a:pt x="394" y="32"/>
                                </a:lnTo>
                                <a:lnTo>
                                  <a:pt x="394" y="31"/>
                                </a:lnTo>
                                <a:lnTo>
                                  <a:pt x="389" y="29"/>
                                </a:lnTo>
                                <a:lnTo>
                                  <a:pt x="391" y="28"/>
                                </a:lnTo>
                                <a:lnTo>
                                  <a:pt x="392" y="27"/>
                                </a:lnTo>
                                <a:lnTo>
                                  <a:pt x="395" y="26"/>
                                </a:lnTo>
                                <a:lnTo>
                                  <a:pt x="402" y="24"/>
                                </a:lnTo>
                                <a:lnTo>
                                  <a:pt x="406" y="23"/>
                                </a:lnTo>
                                <a:lnTo>
                                  <a:pt x="412" y="24"/>
                                </a:lnTo>
                                <a:lnTo>
                                  <a:pt x="414" y="24"/>
                                </a:lnTo>
                                <a:lnTo>
                                  <a:pt x="416" y="26"/>
                                </a:lnTo>
                                <a:lnTo>
                                  <a:pt x="424" y="31"/>
                                </a:lnTo>
                                <a:lnTo>
                                  <a:pt x="433" y="37"/>
                                </a:lnTo>
                                <a:lnTo>
                                  <a:pt x="440" y="43"/>
                                </a:lnTo>
                                <a:lnTo>
                                  <a:pt x="445" y="46"/>
                                </a:lnTo>
                                <a:lnTo>
                                  <a:pt x="450" y="50"/>
                                </a:lnTo>
                                <a:lnTo>
                                  <a:pt x="453" y="51"/>
                                </a:lnTo>
                                <a:lnTo>
                                  <a:pt x="453" y="46"/>
                                </a:lnTo>
                                <a:lnTo>
                                  <a:pt x="452" y="45"/>
                                </a:lnTo>
                                <a:lnTo>
                                  <a:pt x="449" y="44"/>
                                </a:lnTo>
                                <a:lnTo>
                                  <a:pt x="445" y="41"/>
                                </a:lnTo>
                                <a:lnTo>
                                  <a:pt x="441" y="39"/>
                                </a:lnTo>
                                <a:lnTo>
                                  <a:pt x="426" y="27"/>
                                </a:lnTo>
                                <a:lnTo>
                                  <a:pt x="421" y="23"/>
                                </a:lnTo>
                                <a:lnTo>
                                  <a:pt x="417" y="21"/>
                                </a:lnTo>
                                <a:lnTo>
                                  <a:pt x="420" y="20"/>
                                </a:lnTo>
                                <a:lnTo>
                                  <a:pt x="421" y="20"/>
                                </a:lnTo>
                                <a:lnTo>
                                  <a:pt x="424" y="18"/>
                                </a:lnTo>
                                <a:lnTo>
                                  <a:pt x="431" y="17"/>
                                </a:lnTo>
                                <a:lnTo>
                                  <a:pt x="435" y="17"/>
                                </a:lnTo>
                                <a:lnTo>
                                  <a:pt x="438" y="17"/>
                                </a:lnTo>
                                <a:lnTo>
                                  <a:pt x="440" y="17"/>
                                </a:lnTo>
                                <a:lnTo>
                                  <a:pt x="443" y="18"/>
                                </a:lnTo>
                                <a:lnTo>
                                  <a:pt x="445" y="19"/>
                                </a:lnTo>
                                <a:lnTo>
                                  <a:pt x="450" y="23"/>
                                </a:lnTo>
                                <a:lnTo>
                                  <a:pt x="466" y="37"/>
                                </a:lnTo>
                                <a:lnTo>
                                  <a:pt x="469" y="39"/>
                                </a:lnTo>
                                <a:lnTo>
                                  <a:pt x="472" y="41"/>
                                </a:lnTo>
                                <a:lnTo>
                                  <a:pt x="474" y="43"/>
                                </a:lnTo>
                                <a:lnTo>
                                  <a:pt x="477" y="45"/>
                                </a:lnTo>
                                <a:lnTo>
                                  <a:pt x="480" y="47"/>
                                </a:lnTo>
                                <a:lnTo>
                                  <a:pt x="480" y="41"/>
                                </a:lnTo>
                                <a:lnTo>
                                  <a:pt x="479" y="41"/>
                                </a:lnTo>
                                <a:lnTo>
                                  <a:pt x="477" y="39"/>
                                </a:lnTo>
                                <a:lnTo>
                                  <a:pt x="472" y="36"/>
                                </a:lnTo>
                                <a:lnTo>
                                  <a:pt x="465" y="31"/>
                                </a:lnTo>
                                <a:lnTo>
                                  <a:pt x="455" y="22"/>
                                </a:lnTo>
                                <a:lnTo>
                                  <a:pt x="451" y="19"/>
                                </a:lnTo>
                                <a:lnTo>
                                  <a:pt x="448" y="17"/>
                                </a:lnTo>
                                <a:lnTo>
                                  <a:pt x="446" y="15"/>
                                </a:lnTo>
                                <a:lnTo>
                                  <a:pt x="449" y="14"/>
                                </a:lnTo>
                                <a:lnTo>
                                  <a:pt x="451" y="13"/>
                                </a:lnTo>
                                <a:lnTo>
                                  <a:pt x="453" y="13"/>
                                </a:lnTo>
                                <a:lnTo>
                                  <a:pt x="458" y="12"/>
                                </a:lnTo>
                                <a:lnTo>
                                  <a:pt x="460" y="12"/>
                                </a:lnTo>
                                <a:lnTo>
                                  <a:pt x="462" y="11"/>
                                </a:lnTo>
                                <a:lnTo>
                                  <a:pt x="462" y="12"/>
                                </a:lnTo>
                                <a:lnTo>
                                  <a:pt x="467" y="12"/>
                                </a:lnTo>
                                <a:lnTo>
                                  <a:pt x="469" y="12"/>
                                </a:lnTo>
                                <a:lnTo>
                                  <a:pt x="472" y="13"/>
                                </a:lnTo>
                                <a:lnTo>
                                  <a:pt x="473" y="15"/>
                                </a:lnTo>
                                <a:lnTo>
                                  <a:pt x="480" y="20"/>
                                </a:lnTo>
                                <a:lnTo>
                                  <a:pt x="491" y="31"/>
                                </a:lnTo>
                                <a:lnTo>
                                  <a:pt x="500" y="38"/>
                                </a:lnTo>
                                <a:lnTo>
                                  <a:pt x="504" y="42"/>
                                </a:lnTo>
                                <a:lnTo>
                                  <a:pt x="507" y="44"/>
                                </a:lnTo>
                                <a:lnTo>
                                  <a:pt x="507" y="38"/>
                                </a:lnTo>
                                <a:lnTo>
                                  <a:pt x="506" y="38"/>
                                </a:lnTo>
                                <a:lnTo>
                                  <a:pt x="500" y="33"/>
                                </a:lnTo>
                                <a:lnTo>
                                  <a:pt x="498" y="31"/>
                                </a:lnTo>
                                <a:lnTo>
                                  <a:pt x="493" y="26"/>
                                </a:lnTo>
                                <a:lnTo>
                                  <a:pt x="483" y="17"/>
                                </a:lnTo>
                                <a:lnTo>
                                  <a:pt x="475" y="10"/>
                                </a:lnTo>
                                <a:lnTo>
                                  <a:pt x="478" y="9"/>
                                </a:lnTo>
                                <a:lnTo>
                                  <a:pt x="482" y="8"/>
                                </a:lnTo>
                                <a:lnTo>
                                  <a:pt x="489" y="7"/>
                                </a:lnTo>
                                <a:lnTo>
                                  <a:pt x="492" y="7"/>
                                </a:lnTo>
                                <a:lnTo>
                                  <a:pt x="493" y="7"/>
                                </a:lnTo>
                                <a:lnTo>
                                  <a:pt x="499" y="9"/>
                                </a:lnTo>
                                <a:lnTo>
                                  <a:pt x="501" y="10"/>
                                </a:lnTo>
                                <a:lnTo>
                                  <a:pt x="507" y="15"/>
                                </a:lnTo>
                                <a:lnTo>
                                  <a:pt x="511" y="19"/>
                                </a:lnTo>
                                <a:lnTo>
                                  <a:pt x="521" y="30"/>
                                </a:lnTo>
                                <a:lnTo>
                                  <a:pt x="526" y="36"/>
                                </a:lnTo>
                                <a:lnTo>
                                  <a:pt x="532" y="41"/>
                                </a:lnTo>
                                <a:lnTo>
                                  <a:pt x="534" y="42"/>
                                </a:lnTo>
                                <a:lnTo>
                                  <a:pt x="534" y="36"/>
                                </a:lnTo>
                                <a:lnTo>
                                  <a:pt x="527" y="30"/>
                                </a:lnTo>
                                <a:lnTo>
                                  <a:pt x="521" y="24"/>
                                </a:lnTo>
                                <a:lnTo>
                                  <a:pt x="512" y="15"/>
                                </a:lnTo>
                                <a:lnTo>
                                  <a:pt x="508" y="11"/>
                                </a:lnTo>
                                <a:lnTo>
                                  <a:pt x="505" y="7"/>
                                </a:lnTo>
                                <a:lnTo>
                                  <a:pt x="504" y="7"/>
                                </a:lnTo>
                                <a:lnTo>
                                  <a:pt x="508" y="6"/>
                                </a:lnTo>
                                <a:lnTo>
                                  <a:pt x="511" y="6"/>
                                </a:lnTo>
                                <a:lnTo>
                                  <a:pt x="515" y="5"/>
                                </a:lnTo>
                                <a:lnTo>
                                  <a:pt x="519" y="5"/>
                                </a:lnTo>
                                <a:lnTo>
                                  <a:pt x="522" y="5"/>
                                </a:lnTo>
                                <a:lnTo>
                                  <a:pt x="525" y="6"/>
                                </a:lnTo>
                                <a:lnTo>
                                  <a:pt x="528" y="7"/>
                                </a:lnTo>
                                <a:lnTo>
                                  <a:pt x="530" y="8"/>
                                </a:lnTo>
                                <a:lnTo>
                                  <a:pt x="532" y="10"/>
                                </a:lnTo>
                                <a:lnTo>
                                  <a:pt x="538" y="16"/>
                                </a:lnTo>
                                <a:lnTo>
                                  <a:pt x="551" y="31"/>
                                </a:lnTo>
                                <a:lnTo>
                                  <a:pt x="555" y="36"/>
                                </a:lnTo>
                                <a:lnTo>
                                  <a:pt x="560" y="40"/>
                                </a:lnTo>
                                <a:lnTo>
                                  <a:pt x="562" y="42"/>
                                </a:lnTo>
                                <a:lnTo>
                                  <a:pt x="562" y="36"/>
                                </a:lnTo>
                                <a:lnTo>
                                  <a:pt x="556" y="31"/>
                                </a:lnTo>
                                <a:lnTo>
                                  <a:pt x="553" y="27"/>
                                </a:lnTo>
                                <a:lnTo>
                                  <a:pt x="550" y="23"/>
                                </a:lnTo>
                                <a:lnTo>
                                  <a:pt x="541" y="13"/>
                                </a:lnTo>
                                <a:lnTo>
                                  <a:pt x="534" y="6"/>
                                </a:lnTo>
                                <a:lnTo>
                                  <a:pt x="536" y="5"/>
                                </a:lnTo>
                                <a:lnTo>
                                  <a:pt x="537" y="5"/>
                                </a:lnTo>
                                <a:lnTo>
                                  <a:pt x="541" y="4"/>
                                </a:lnTo>
                                <a:lnTo>
                                  <a:pt x="544" y="4"/>
                                </a:lnTo>
                                <a:lnTo>
                                  <a:pt x="548" y="4"/>
                                </a:lnTo>
                                <a:lnTo>
                                  <a:pt x="552" y="5"/>
                                </a:lnTo>
                                <a:lnTo>
                                  <a:pt x="557" y="7"/>
                                </a:lnTo>
                                <a:lnTo>
                                  <a:pt x="559" y="8"/>
                                </a:lnTo>
                                <a:lnTo>
                                  <a:pt x="561" y="10"/>
                                </a:lnTo>
                                <a:lnTo>
                                  <a:pt x="565" y="14"/>
                                </a:lnTo>
                                <a:lnTo>
                                  <a:pt x="569" y="18"/>
                                </a:lnTo>
                                <a:lnTo>
                                  <a:pt x="578" y="31"/>
                                </a:lnTo>
                                <a:lnTo>
                                  <a:pt x="579" y="25"/>
                                </a:lnTo>
                                <a:lnTo>
                                  <a:pt x="571" y="15"/>
                                </a:lnTo>
                                <a:lnTo>
                                  <a:pt x="567" y="10"/>
                                </a:lnTo>
                                <a:lnTo>
                                  <a:pt x="563" y="6"/>
                                </a:lnTo>
                                <a:lnTo>
                                  <a:pt x="567" y="5"/>
                                </a:lnTo>
                                <a:lnTo>
                                  <a:pt x="570" y="5"/>
                                </a:lnTo>
                                <a:lnTo>
                                  <a:pt x="574" y="5"/>
                                </a:lnTo>
                                <a:lnTo>
                                  <a:pt x="578" y="5"/>
                                </a:lnTo>
                                <a:lnTo>
                                  <a:pt x="580" y="5"/>
                                </a:lnTo>
                                <a:lnTo>
                                  <a:pt x="580" y="4"/>
                                </a:lnTo>
                                <a:lnTo>
                                  <a:pt x="580" y="3"/>
                                </a:lnTo>
                                <a:lnTo>
                                  <a:pt x="580" y="1"/>
                                </a:lnTo>
                                <a:close/>
                                <a:moveTo>
                                  <a:pt x="580" y="1063"/>
                                </a:moveTo>
                                <a:lnTo>
                                  <a:pt x="580" y="1061"/>
                                </a:lnTo>
                                <a:lnTo>
                                  <a:pt x="580" y="1060"/>
                                </a:lnTo>
                                <a:lnTo>
                                  <a:pt x="580" y="1058"/>
                                </a:lnTo>
                                <a:lnTo>
                                  <a:pt x="578" y="1058"/>
                                </a:lnTo>
                                <a:lnTo>
                                  <a:pt x="575" y="1058"/>
                                </a:lnTo>
                                <a:lnTo>
                                  <a:pt x="572" y="1057"/>
                                </a:lnTo>
                                <a:lnTo>
                                  <a:pt x="570" y="1056"/>
                                </a:lnTo>
                                <a:lnTo>
                                  <a:pt x="569" y="1054"/>
                                </a:lnTo>
                                <a:lnTo>
                                  <a:pt x="567" y="1052"/>
                                </a:lnTo>
                                <a:lnTo>
                                  <a:pt x="567" y="1058"/>
                                </a:lnTo>
                                <a:lnTo>
                                  <a:pt x="563" y="1059"/>
                                </a:lnTo>
                                <a:lnTo>
                                  <a:pt x="560" y="1059"/>
                                </a:lnTo>
                                <a:lnTo>
                                  <a:pt x="552" y="1060"/>
                                </a:lnTo>
                                <a:lnTo>
                                  <a:pt x="549" y="1059"/>
                                </a:lnTo>
                                <a:lnTo>
                                  <a:pt x="530" y="1059"/>
                                </a:lnTo>
                                <a:lnTo>
                                  <a:pt x="527" y="1059"/>
                                </a:lnTo>
                                <a:lnTo>
                                  <a:pt x="523" y="1059"/>
                                </a:lnTo>
                                <a:lnTo>
                                  <a:pt x="519" y="1058"/>
                                </a:lnTo>
                                <a:lnTo>
                                  <a:pt x="517" y="1057"/>
                                </a:lnTo>
                                <a:lnTo>
                                  <a:pt x="514" y="1056"/>
                                </a:lnTo>
                                <a:lnTo>
                                  <a:pt x="511" y="1054"/>
                                </a:lnTo>
                                <a:lnTo>
                                  <a:pt x="510" y="1053"/>
                                </a:lnTo>
                                <a:lnTo>
                                  <a:pt x="508" y="1050"/>
                                </a:lnTo>
                                <a:lnTo>
                                  <a:pt x="508" y="1057"/>
                                </a:lnTo>
                                <a:lnTo>
                                  <a:pt x="504" y="1057"/>
                                </a:lnTo>
                                <a:lnTo>
                                  <a:pt x="500" y="1057"/>
                                </a:lnTo>
                                <a:lnTo>
                                  <a:pt x="498" y="1057"/>
                                </a:lnTo>
                                <a:lnTo>
                                  <a:pt x="497" y="1057"/>
                                </a:lnTo>
                                <a:lnTo>
                                  <a:pt x="493" y="1057"/>
                                </a:lnTo>
                                <a:lnTo>
                                  <a:pt x="490" y="1056"/>
                                </a:lnTo>
                                <a:lnTo>
                                  <a:pt x="486" y="1054"/>
                                </a:lnTo>
                                <a:lnTo>
                                  <a:pt x="485" y="1053"/>
                                </a:lnTo>
                                <a:lnTo>
                                  <a:pt x="483" y="1052"/>
                                </a:lnTo>
                                <a:lnTo>
                                  <a:pt x="481" y="1050"/>
                                </a:lnTo>
                                <a:lnTo>
                                  <a:pt x="479" y="1047"/>
                                </a:lnTo>
                                <a:lnTo>
                                  <a:pt x="479" y="1054"/>
                                </a:lnTo>
                                <a:lnTo>
                                  <a:pt x="475" y="1054"/>
                                </a:lnTo>
                                <a:lnTo>
                                  <a:pt x="471" y="1054"/>
                                </a:lnTo>
                                <a:lnTo>
                                  <a:pt x="466" y="1053"/>
                                </a:lnTo>
                                <a:lnTo>
                                  <a:pt x="464" y="1053"/>
                                </a:lnTo>
                                <a:lnTo>
                                  <a:pt x="462" y="1052"/>
                                </a:lnTo>
                                <a:lnTo>
                                  <a:pt x="458" y="1050"/>
                                </a:lnTo>
                                <a:lnTo>
                                  <a:pt x="456" y="1049"/>
                                </a:lnTo>
                                <a:lnTo>
                                  <a:pt x="455" y="1049"/>
                                </a:lnTo>
                                <a:lnTo>
                                  <a:pt x="453" y="1047"/>
                                </a:lnTo>
                                <a:lnTo>
                                  <a:pt x="453" y="1046"/>
                                </a:lnTo>
                                <a:lnTo>
                                  <a:pt x="449" y="1041"/>
                                </a:lnTo>
                                <a:lnTo>
                                  <a:pt x="449" y="1049"/>
                                </a:lnTo>
                                <a:lnTo>
                                  <a:pt x="446" y="1049"/>
                                </a:lnTo>
                                <a:lnTo>
                                  <a:pt x="442" y="1049"/>
                                </a:lnTo>
                                <a:lnTo>
                                  <a:pt x="435" y="1048"/>
                                </a:lnTo>
                                <a:lnTo>
                                  <a:pt x="433" y="1047"/>
                                </a:lnTo>
                                <a:lnTo>
                                  <a:pt x="432" y="1047"/>
                                </a:lnTo>
                                <a:lnTo>
                                  <a:pt x="427" y="1043"/>
                                </a:lnTo>
                                <a:lnTo>
                                  <a:pt x="425" y="1042"/>
                                </a:lnTo>
                                <a:lnTo>
                                  <a:pt x="421" y="1035"/>
                                </a:lnTo>
                                <a:lnTo>
                                  <a:pt x="421" y="1043"/>
                                </a:lnTo>
                                <a:lnTo>
                                  <a:pt x="417" y="1043"/>
                                </a:lnTo>
                                <a:lnTo>
                                  <a:pt x="413" y="1043"/>
                                </a:lnTo>
                                <a:lnTo>
                                  <a:pt x="410" y="1042"/>
                                </a:lnTo>
                                <a:lnTo>
                                  <a:pt x="406" y="1041"/>
                                </a:lnTo>
                                <a:lnTo>
                                  <a:pt x="404" y="1040"/>
                                </a:lnTo>
                                <a:lnTo>
                                  <a:pt x="403" y="1040"/>
                                </a:lnTo>
                                <a:lnTo>
                                  <a:pt x="398" y="1036"/>
                                </a:lnTo>
                                <a:lnTo>
                                  <a:pt x="396" y="1034"/>
                                </a:lnTo>
                                <a:lnTo>
                                  <a:pt x="396" y="1033"/>
                                </a:lnTo>
                                <a:lnTo>
                                  <a:pt x="392" y="1026"/>
                                </a:lnTo>
                                <a:lnTo>
                                  <a:pt x="392" y="1036"/>
                                </a:lnTo>
                                <a:lnTo>
                                  <a:pt x="388" y="1036"/>
                                </a:lnTo>
                                <a:lnTo>
                                  <a:pt x="385" y="1035"/>
                                </a:lnTo>
                                <a:lnTo>
                                  <a:pt x="378" y="1033"/>
                                </a:lnTo>
                                <a:lnTo>
                                  <a:pt x="375" y="1031"/>
                                </a:lnTo>
                                <a:lnTo>
                                  <a:pt x="370" y="1028"/>
                                </a:lnTo>
                                <a:lnTo>
                                  <a:pt x="370" y="1027"/>
                                </a:lnTo>
                                <a:lnTo>
                                  <a:pt x="369" y="1026"/>
                                </a:lnTo>
                                <a:lnTo>
                                  <a:pt x="368" y="1024"/>
                                </a:lnTo>
                                <a:lnTo>
                                  <a:pt x="365" y="1019"/>
                                </a:lnTo>
                                <a:lnTo>
                                  <a:pt x="364" y="1016"/>
                                </a:lnTo>
                                <a:lnTo>
                                  <a:pt x="364" y="1027"/>
                                </a:lnTo>
                                <a:lnTo>
                                  <a:pt x="361" y="1027"/>
                                </a:lnTo>
                                <a:lnTo>
                                  <a:pt x="357" y="1026"/>
                                </a:lnTo>
                                <a:lnTo>
                                  <a:pt x="352" y="1024"/>
                                </a:lnTo>
                                <a:lnTo>
                                  <a:pt x="350" y="1023"/>
                                </a:lnTo>
                                <a:lnTo>
                                  <a:pt x="349" y="1022"/>
                                </a:lnTo>
                                <a:lnTo>
                                  <a:pt x="345" y="1019"/>
                                </a:lnTo>
                                <a:lnTo>
                                  <a:pt x="343" y="1018"/>
                                </a:lnTo>
                                <a:lnTo>
                                  <a:pt x="342" y="1016"/>
                                </a:lnTo>
                                <a:lnTo>
                                  <a:pt x="341" y="1016"/>
                                </a:lnTo>
                                <a:lnTo>
                                  <a:pt x="340" y="1014"/>
                                </a:lnTo>
                                <a:lnTo>
                                  <a:pt x="338" y="1005"/>
                                </a:lnTo>
                                <a:lnTo>
                                  <a:pt x="337" y="1003"/>
                                </a:lnTo>
                                <a:lnTo>
                                  <a:pt x="337" y="1016"/>
                                </a:lnTo>
                                <a:lnTo>
                                  <a:pt x="333" y="1016"/>
                                </a:lnTo>
                                <a:lnTo>
                                  <a:pt x="330" y="1015"/>
                                </a:lnTo>
                                <a:lnTo>
                                  <a:pt x="323" y="1012"/>
                                </a:lnTo>
                                <a:lnTo>
                                  <a:pt x="320" y="1010"/>
                                </a:lnTo>
                                <a:lnTo>
                                  <a:pt x="316" y="1006"/>
                                </a:lnTo>
                                <a:lnTo>
                                  <a:pt x="315" y="1005"/>
                                </a:lnTo>
                                <a:lnTo>
                                  <a:pt x="314" y="1004"/>
                                </a:lnTo>
                                <a:lnTo>
                                  <a:pt x="312" y="996"/>
                                </a:lnTo>
                                <a:lnTo>
                                  <a:pt x="311" y="991"/>
                                </a:lnTo>
                                <a:lnTo>
                                  <a:pt x="310" y="987"/>
                                </a:lnTo>
                                <a:lnTo>
                                  <a:pt x="310" y="1005"/>
                                </a:lnTo>
                                <a:lnTo>
                                  <a:pt x="307" y="1004"/>
                                </a:lnTo>
                                <a:lnTo>
                                  <a:pt x="303" y="1003"/>
                                </a:lnTo>
                                <a:lnTo>
                                  <a:pt x="297" y="999"/>
                                </a:lnTo>
                                <a:lnTo>
                                  <a:pt x="294" y="997"/>
                                </a:lnTo>
                                <a:lnTo>
                                  <a:pt x="290" y="993"/>
                                </a:lnTo>
                                <a:lnTo>
                                  <a:pt x="289" y="991"/>
                                </a:lnTo>
                                <a:lnTo>
                                  <a:pt x="288" y="991"/>
                                </a:lnTo>
                                <a:lnTo>
                                  <a:pt x="288" y="989"/>
                                </a:lnTo>
                                <a:lnTo>
                                  <a:pt x="286" y="980"/>
                                </a:lnTo>
                                <a:lnTo>
                                  <a:pt x="284" y="968"/>
                                </a:lnTo>
                                <a:lnTo>
                                  <a:pt x="284" y="991"/>
                                </a:lnTo>
                                <a:lnTo>
                                  <a:pt x="280" y="990"/>
                                </a:lnTo>
                                <a:lnTo>
                                  <a:pt x="277" y="989"/>
                                </a:lnTo>
                                <a:lnTo>
                                  <a:pt x="271" y="985"/>
                                </a:lnTo>
                                <a:lnTo>
                                  <a:pt x="268" y="983"/>
                                </a:lnTo>
                                <a:lnTo>
                                  <a:pt x="264" y="979"/>
                                </a:lnTo>
                                <a:lnTo>
                                  <a:pt x="263" y="977"/>
                                </a:lnTo>
                                <a:lnTo>
                                  <a:pt x="263" y="975"/>
                                </a:lnTo>
                                <a:lnTo>
                                  <a:pt x="261" y="969"/>
                                </a:lnTo>
                                <a:lnTo>
                                  <a:pt x="261" y="965"/>
                                </a:lnTo>
                                <a:lnTo>
                                  <a:pt x="259" y="947"/>
                                </a:lnTo>
                                <a:lnTo>
                                  <a:pt x="258" y="940"/>
                                </a:lnTo>
                                <a:lnTo>
                                  <a:pt x="258" y="937"/>
                                </a:lnTo>
                                <a:lnTo>
                                  <a:pt x="257" y="934"/>
                                </a:lnTo>
                                <a:lnTo>
                                  <a:pt x="256" y="931"/>
                                </a:lnTo>
                                <a:lnTo>
                                  <a:pt x="259" y="932"/>
                                </a:lnTo>
                                <a:lnTo>
                                  <a:pt x="261" y="933"/>
                                </a:lnTo>
                                <a:lnTo>
                                  <a:pt x="263" y="935"/>
                                </a:lnTo>
                                <a:lnTo>
                                  <a:pt x="266" y="937"/>
                                </a:lnTo>
                                <a:lnTo>
                                  <a:pt x="269" y="940"/>
                                </a:lnTo>
                                <a:lnTo>
                                  <a:pt x="271" y="942"/>
                                </a:lnTo>
                                <a:lnTo>
                                  <a:pt x="275" y="948"/>
                                </a:lnTo>
                                <a:lnTo>
                                  <a:pt x="276" y="951"/>
                                </a:lnTo>
                                <a:lnTo>
                                  <a:pt x="278" y="958"/>
                                </a:lnTo>
                                <a:lnTo>
                                  <a:pt x="279" y="962"/>
                                </a:lnTo>
                                <a:lnTo>
                                  <a:pt x="280" y="967"/>
                                </a:lnTo>
                                <a:lnTo>
                                  <a:pt x="282" y="981"/>
                                </a:lnTo>
                                <a:lnTo>
                                  <a:pt x="284" y="991"/>
                                </a:lnTo>
                                <a:lnTo>
                                  <a:pt x="284" y="968"/>
                                </a:lnTo>
                                <a:lnTo>
                                  <a:pt x="283" y="965"/>
                                </a:lnTo>
                                <a:lnTo>
                                  <a:pt x="282" y="954"/>
                                </a:lnTo>
                                <a:lnTo>
                                  <a:pt x="280" y="949"/>
                                </a:lnTo>
                                <a:lnTo>
                                  <a:pt x="279" y="946"/>
                                </a:lnTo>
                                <a:lnTo>
                                  <a:pt x="281" y="947"/>
                                </a:lnTo>
                                <a:lnTo>
                                  <a:pt x="284" y="948"/>
                                </a:lnTo>
                                <a:lnTo>
                                  <a:pt x="290" y="952"/>
                                </a:lnTo>
                                <a:lnTo>
                                  <a:pt x="294" y="955"/>
                                </a:lnTo>
                                <a:lnTo>
                                  <a:pt x="298" y="962"/>
                                </a:lnTo>
                                <a:lnTo>
                                  <a:pt x="300" y="965"/>
                                </a:lnTo>
                                <a:lnTo>
                                  <a:pt x="301" y="967"/>
                                </a:lnTo>
                                <a:lnTo>
                                  <a:pt x="303" y="974"/>
                                </a:lnTo>
                                <a:lnTo>
                                  <a:pt x="308" y="999"/>
                                </a:lnTo>
                                <a:lnTo>
                                  <a:pt x="310" y="1005"/>
                                </a:lnTo>
                                <a:lnTo>
                                  <a:pt x="310" y="987"/>
                                </a:lnTo>
                                <a:lnTo>
                                  <a:pt x="306" y="969"/>
                                </a:lnTo>
                                <a:lnTo>
                                  <a:pt x="304" y="962"/>
                                </a:lnTo>
                                <a:lnTo>
                                  <a:pt x="303" y="960"/>
                                </a:lnTo>
                                <a:lnTo>
                                  <a:pt x="305" y="960"/>
                                </a:lnTo>
                                <a:lnTo>
                                  <a:pt x="307" y="961"/>
                                </a:lnTo>
                                <a:lnTo>
                                  <a:pt x="314" y="965"/>
                                </a:lnTo>
                                <a:lnTo>
                                  <a:pt x="318" y="968"/>
                                </a:lnTo>
                                <a:lnTo>
                                  <a:pt x="323" y="975"/>
                                </a:lnTo>
                                <a:lnTo>
                                  <a:pt x="324" y="977"/>
                                </a:lnTo>
                                <a:lnTo>
                                  <a:pt x="327" y="984"/>
                                </a:lnTo>
                                <a:lnTo>
                                  <a:pt x="329" y="989"/>
                                </a:lnTo>
                                <a:lnTo>
                                  <a:pt x="334" y="1006"/>
                                </a:lnTo>
                                <a:lnTo>
                                  <a:pt x="337" y="1016"/>
                                </a:lnTo>
                                <a:lnTo>
                                  <a:pt x="337" y="1003"/>
                                </a:lnTo>
                                <a:lnTo>
                                  <a:pt x="334" y="993"/>
                                </a:lnTo>
                                <a:lnTo>
                                  <a:pt x="333" y="987"/>
                                </a:lnTo>
                                <a:lnTo>
                                  <a:pt x="331" y="980"/>
                                </a:lnTo>
                                <a:lnTo>
                                  <a:pt x="328" y="975"/>
                                </a:lnTo>
                                <a:lnTo>
                                  <a:pt x="327" y="972"/>
                                </a:lnTo>
                                <a:lnTo>
                                  <a:pt x="329" y="973"/>
                                </a:lnTo>
                                <a:lnTo>
                                  <a:pt x="332" y="973"/>
                                </a:lnTo>
                                <a:lnTo>
                                  <a:pt x="334" y="974"/>
                                </a:lnTo>
                                <a:lnTo>
                                  <a:pt x="339" y="976"/>
                                </a:lnTo>
                                <a:lnTo>
                                  <a:pt x="343" y="980"/>
                                </a:lnTo>
                                <a:lnTo>
                                  <a:pt x="348" y="986"/>
                                </a:lnTo>
                                <a:lnTo>
                                  <a:pt x="350" y="988"/>
                                </a:lnTo>
                                <a:lnTo>
                                  <a:pt x="351" y="991"/>
                                </a:lnTo>
                                <a:lnTo>
                                  <a:pt x="353" y="996"/>
                                </a:lnTo>
                                <a:lnTo>
                                  <a:pt x="356" y="1004"/>
                                </a:lnTo>
                                <a:lnTo>
                                  <a:pt x="356" y="1003"/>
                                </a:lnTo>
                                <a:lnTo>
                                  <a:pt x="356" y="1005"/>
                                </a:lnTo>
                                <a:lnTo>
                                  <a:pt x="362" y="1021"/>
                                </a:lnTo>
                                <a:lnTo>
                                  <a:pt x="364" y="1027"/>
                                </a:lnTo>
                                <a:lnTo>
                                  <a:pt x="364" y="1016"/>
                                </a:lnTo>
                                <a:lnTo>
                                  <a:pt x="358" y="998"/>
                                </a:lnTo>
                                <a:lnTo>
                                  <a:pt x="356" y="991"/>
                                </a:lnTo>
                                <a:lnTo>
                                  <a:pt x="355" y="988"/>
                                </a:lnTo>
                                <a:lnTo>
                                  <a:pt x="354" y="986"/>
                                </a:lnTo>
                                <a:lnTo>
                                  <a:pt x="352" y="983"/>
                                </a:lnTo>
                                <a:lnTo>
                                  <a:pt x="354" y="983"/>
                                </a:lnTo>
                                <a:lnTo>
                                  <a:pt x="357" y="984"/>
                                </a:lnTo>
                                <a:lnTo>
                                  <a:pt x="359" y="985"/>
                                </a:lnTo>
                                <a:lnTo>
                                  <a:pt x="363" y="987"/>
                                </a:lnTo>
                                <a:lnTo>
                                  <a:pt x="366" y="988"/>
                                </a:lnTo>
                                <a:lnTo>
                                  <a:pt x="369" y="991"/>
                                </a:lnTo>
                                <a:lnTo>
                                  <a:pt x="373" y="996"/>
                                </a:lnTo>
                                <a:lnTo>
                                  <a:pt x="375" y="998"/>
                                </a:lnTo>
                                <a:lnTo>
                                  <a:pt x="379" y="1005"/>
                                </a:lnTo>
                                <a:lnTo>
                                  <a:pt x="381" y="1009"/>
                                </a:lnTo>
                                <a:lnTo>
                                  <a:pt x="389" y="1029"/>
                                </a:lnTo>
                                <a:lnTo>
                                  <a:pt x="390" y="1032"/>
                                </a:lnTo>
                                <a:lnTo>
                                  <a:pt x="392" y="1036"/>
                                </a:lnTo>
                                <a:lnTo>
                                  <a:pt x="392" y="1026"/>
                                </a:lnTo>
                                <a:lnTo>
                                  <a:pt x="392" y="1025"/>
                                </a:lnTo>
                                <a:lnTo>
                                  <a:pt x="382" y="1000"/>
                                </a:lnTo>
                                <a:lnTo>
                                  <a:pt x="379" y="995"/>
                                </a:lnTo>
                                <a:lnTo>
                                  <a:pt x="377" y="993"/>
                                </a:lnTo>
                                <a:lnTo>
                                  <a:pt x="380" y="993"/>
                                </a:lnTo>
                                <a:lnTo>
                                  <a:pt x="382" y="993"/>
                                </a:lnTo>
                                <a:lnTo>
                                  <a:pt x="385" y="994"/>
                                </a:lnTo>
                                <a:lnTo>
                                  <a:pt x="389" y="996"/>
                                </a:lnTo>
                                <a:lnTo>
                                  <a:pt x="394" y="998"/>
                                </a:lnTo>
                                <a:lnTo>
                                  <a:pt x="396" y="1001"/>
                                </a:lnTo>
                                <a:lnTo>
                                  <a:pt x="400" y="1004"/>
                                </a:lnTo>
                                <a:lnTo>
                                  <a:pt x="402" y="1007"/>
                                </a:lnTo>
                                <a:lnTo>
                                  <a:pt x="407" y="1015"/>
                                </a:lnTo>
                                <a:lnTo>
                                  <a:pt x="410" y="1021"/>
                                </a:lnTo>
                                <a:lnTo>
                                  <a:pt x="415" y="1034"/>
                                </a:lnTo>
                                <a:lnTo>
                                  <a:pt x="418" y="1039"/>
                                </a:lnTo>
                                <a:lnTo>
                                  <a:pt x="421" y="1043"/>
                                </a:lnTo>
                                <a:lnTo>
                                  <a:pt x="421" y="1035"/>
                                </a:lnTo>
                                <a:lnTo>
                                  <a:pt x="418" y="1030"/>
                                </a:lnTo>
                                <a:lnTo>
                                  <a:pt x="412" y="1017"/>
                                </a:lnTo>
                                <a:lnTo>
                                  <a:pt x="409" y="1010"/>
                                </a:lnTo>
                                <a:lnTo>
                                  <a:pt x="406" y="1005"/>
                                </a:lnTo>
                                <a:lnTo>
                                  <a:pt x="404" y="1001"/>
                                </a:lnTo>
                                <a:lnTo>
                                  <a:pt x="406" y="1001"/>
                                </a:lnTo>
                                <a:lnTo>
                                  <a:pt x="408" y="1001"/>
                                </a:lnTo>
                                <a:lnTo>
                                  <a:pt x="411" y="1002"/>
                                </a:lnTo>
                                <a:lnTo>
                                  <a:pt x="416" y="1003"/>
                                </a:lnTo>
                                <a:lnTo>
                                  <a:pt x="420" y="1006"/>
                                </a:lnTo>
                                <a:lnTo>
                                  <a:pt x="427" y="1011"/>
                                </a:lnTo>
                                <a:lnTo>
                                  <a:pt x="429" y="1014"/>
                                </a:lnTo>
                                <a:lnTo>
                                  <a:pt x="433" y="1020"/>
                                </a:lnTo>
                                <a:lnTo>
                                  <a:pt x="435" y="1024"/>
                                </a:lnTo>
                                <a:lnTo>
                                  <a:pt x="440" y="1032"/>
                                </a:lnTo>
                                <a:lnTo>
                                  <a:pt x="442" y="1037"/>
                                </a:lnTo>
                                <a:lnTo>
                                  <a:pt x="449" y="1049"/>
                                </a:lnTo>
                                <a:lnTo>
                                  <a:pt x="449" y="1041"/>
                                </a:lnTo>
                                <a:lnTo>
                                  <a:pt x="448" y="1038"/>
                                </a:lnTo>
                                <a:lnTo>
                                  <a:pt x="442" y="1028"/>
                                </a:lnTo>
                                <a:lnTo>
                                  <a:pt x="435" y="1015"/>
                                </a:lnTo>
                                <a:lnTo>
                                  <a:pt x="432" y="1010"/>
                                </a:lnTo>
                                <a:lnTo>
                                  <a:pt x="430" y="1008"/>
                                </a:lnTo>
                                <a:lnTo>
                                  <a:pt x="433" y="1008"/>
                                </a:lnTo>
                                <a:lnTo>
                                  <a:pt x="435" y="1008"/>
                                </a:lnTo>
                                <a:lnTo>
                                  <a:pt x="442" y="1010"/>
                                </a:lnTo>
                                <a:lnTo>
                                  <a:pt x="447" y="1012"/>
                                </a:lnTo>
                                <a:lnTo>
                                  <a:pt x="451" y="1015"/>
                                </a:lnTo>
                                <a:lnTo>
                                  <a:pt x="454" y="1017"/>
                                </a:lnTo>
                                <a:lnTo>
                                  <a:pt x="456" y="1019"/>
                                </a:lnTo>
                                <a:lnTo>
                                  <a:pt x="458" y="1021"/>
                                </a:lnTo>
                                <a:lnTo>
                                  <a:pt x="461" y="1026"/>
                                </a:lnTo>
                                <a:lnTo>
                                  <a:pt x="465" y="1033"/>
                                </a:lnTo>
                                <a:lnTo>
                                  <a:pt x="470" y="1040"/>
                                </a:lnTo>
                                <a:lnTo>
                                  <a:pt x="472" y="1045"/>
                                </a:lnTo>
                                <a:lnTo>
                                  <a:pt x="475" y="1049"/>
                                </a:lnTo>
                                <a:lnTo>
                                  <a:pt x="479" y="1054"/>
                                </a:lnTo>
                                <a:lnTo>
                                  <a:pt x="479" y="1047"/>
                                </a:lnTo>
                                <a:lnTo>
                                  <a:pt x="478" y="1046"/>
                                </a:lnTo>
                                <a:lnTo>
                                  <a:pt x="474" y="1041"/>
                                </a:lnTo>
                                <a:lnTo>
                                  <a:pt x="472" y="1036"/>
                                </a:lnTo>
                                <a:lnTo>
                                  <a:pt x="466" y="1027"/>
                                </a:lnTo>
                                <a:lnTo>
                                  <a:pt x="466" y="1028"/>
                                </a:lnTo>
                                <a:lnTo>
                                  <a:pt x="466" y="1027"/>
                                </a:lnTo>
                                <a:lnTo>
                                  <a:pt x="462" y="1021"/>
                                </a:lnTo>
                                <a:lnTo>
                                  <a:pt x="461" y="1018"/>
                                </a:lnTo>
                                <a:lnTo>
                                  <a:pt x="459" y="1016"/>
                                </a:lnTo>
                                <a:lnTo>
                                  <a:pt x="457" y="1013"/>
                                </a:lnTo>
                                <a:lnTo>
                                  <a:pt x="459" y="1013"/>
                                </a:lnTo>
                                <a:lnTo>
                                  <a:pt x="462" y="1013"/>
                                </a:lnTo>
                                <a:lnTo>
                                  <a:pt x="464" y="1014"/>
                                </a:lnTo>
                                <a:lnTo>
                                  <a:pt x="468" y="1015"/>
                                </a:lnTo>
                                <a:lnTo>
                                  <a:pt x="471" y="1016"/>
                                </a:lnTo>
                                <a:lnTo>
                                  <a:pt x="475" y="1018"/>
                                </a:lnTo>
                                <a:lnTo>
                                  <a:pt x="481" y="1021"/>
                                </a:lnTo>
                                <a:lnTo>
                                  <a:pt x="483" y="1023"/>
                                </a:lnTo>
                                <a:lnTo>
                                  <a:pt x="488" y="1029"/>
                                </a:lnTo>
                                <a:lnTo>
                                  <a:pt x="491" y="1033"/>
                                </a:lnTo>
                                <a:lnTo>
                                  <a:pt x="494" y="1038"/>
                                </a:lnTo>
                                <a:lnTo>
                                  <a:pt x="501" y="1048"/>
                                </a:lnTo>
                                <a:lnTo>
                                  <a:pt x="508" y="1057"/>
                                </a:lnTo>
                                <a:lnTo>
                                  <a:pt x="508" y="1050"/>
                                </a:lnTo>
                                <a:lnTo>
                                  <a:pt x="505" y="1046"/>
                                </a:lnTo>
                                <a:lnTo>
                                  <a:pt x="497" y="1035"/>
                                </a:lnTo>
                                <a:lnTo>
                                  <a:pt x="490" y="1024"/>
                                </a:lnTo>
                                <a:lnTo>
                                  <a:pt x="488" y="1022"/>
                                </a:lnTo>
                                <a:lnTo>
                                  <a:pt x="484" y="1018"/>
                                </a:lnTo>
                                <a:lnTo>
                                  <a:pt x="486" y="1017"/>
                                </a:lnTo>
                                <a:lnTo>
                                  <a:pt x="489" y="1017"/>
                                </a:lnTo>
                                <a:lnTo>
                                  <a:pt x="491" y="1018"/>
                                </a:lnTo>
                                <a:lnTo>
                                  <a:pt x="496" y="1018"/>
                                </a:lnTo>
                                <a:lnTo>
                                  <a:pt x="501" y="1020"/>
                                </a:lnTo>
                                <a:lnTo>
                                  <a:pt x="508" y="1024"/>
                                </a:lnTo>
                                <a:lnTo>
                                  <a:pt x="511" y="1026"/>
                                </a:lnTo>
                                <a:lnTo>
                                  <a:pt x="517" y="1033"/>
                                </a:lnTo>
                                <a:lnTo>
                                  <a:pt x="522" y="1040"/>
                                </a:lnTo>
                                <a:lnTo>
                                  <a:pt x="527" y="1045"/>
                                </a:lnTo>
                                <a:lnTo>
                                  <a:pt x="530" y="1050"/>
                                </a:lnTo>
                                <a:lnTo>
                                  <a:pt x="533" y="1054"/>
                                </a:lnTo>
                                <a:lnTo>
                                  <a:pt x="537" y="1058"/>
                                </a:lnTo>
                                <a:lnTo>
                                  <a:pt x="534" y="1059"/>
                                </a:lnTo>
                                <a:lnTo>
                                  <a:pt x="530" y="1059"/>
                                </a:lnTo>
                                <a:lnTo>
                                  <a:pt x="549" y="1059"/>
                                </a:lnTo>
                                <a:lnTo>
                                  <a:pt x="543" y="1057"/>
                                </a:lnTo>
                                <a:lnTo>
                                  <a:pt x="541" y="1056"/>
                                </a:lnTo>
                                <a:lnTo>
                                  <a:pt x="535" y="1050"/>
                                </a:lnTo>
                                <a:lnTo>
                                  <a:pt x="532" y="1046"/>
                                </a:lnTo>
                                <a:lnTo>
                                  <a:pt x="523" y="1034"/>
                                </a:lnTo>
                                <a:lnTo>
                                  <a:pt x="519" y="1028"/>
                                </a:lnTo>
                                <a:lnTo>
                                  <a:pt x="513" y="1022"/>
                                </a:lnTo>
                                <a:lnTo>
                                  <a:pt x="511" y="1020"/>
                                </a:lnTo>
                                <a:lnTo>
                                  <a:pt x="514" y="1020"/>
                                </a:lnTo>
                                <a:lnTo>
                                  <a:pt x="516" y="1020"/>
                                </a:lnTo>
                                <a:lnTo>
                                  <a:pt x="518" y="1020"/>
                                </a:lnTo>
                                <a:lnTo>
                                  <a:pt x="523" y="1021"/>
                                </a:lnTo>
                                <a:lnTo>
                                  <a:pt x="529" y="1022"/>
                                </a:lnTo>
                                <a:lnTo>
                                  <a:pt x="536" y="1026"/>
                                </a:lnTo>
                                <a:lnTo>
                                  <a:pt x="538" y="1027"/>
                                </a:lnTo>
                                <a:lnTo>
                                  <a:pt x="544" y="1032"/>
                                </a:lnTo>
                                <a:lnTo>
                                  <a:pt x="547" y="1036"/>
                                </a:lnTo>
                                <a:lnTo>
                                  <a:pt x="551" y="1040"/>
                                </a:lnTo>
                                <a:lnTo>
                                  <a:pt x="559" y="1050"/>
                                </a:lnTo>
                                <a:lnTo>
                                  <a:pt x="567" y="1058"/>
                                </a:lnTo>
                                <a:lnTo>
                                  <a:pt x="567" y="1052"/>
                                </a:lnTo>
                                <a:lnTo>
                                  <a:pt x="562" y="1048"/>
                                </a:lnTo>
                                <a:lnTo>
                                  <a:pt x="550" y="1033"/>
                                </a:lnTo>
                                <a:lnTo>
                                  <a:pt x="545" y="1028"/>
                                </a:lnTo>
                                <a:lnTo>
                                  <a:pt x="541" y="1024"/>
                                </a:lnTo>
                                <a:lnTo>
                                  <a:pt x="539" y="1022"/>
                                </a:lnTo>
                                <a:lnTo>
                                  <a:pt x="541" y="1021"/>
                                </a:lnTo>
                                <a:lnTo>
                                  <a:pt x="543" y="1021"/>
                                </a:lnTo>
                                <a:lnTo>
                                  <a:pt x="551" y="1021"/>
                                </a:lnTo>
                                <a:lnTo>
                                  <a:pt x="556" y="1022"/>
                                </a:lnTo>
                                <a:lnTo>
                                  <a:pt x="564" y="1026"/>
                                </a:lnTo>
                                <a:lnTo>
                                  <a:pt x="566" y="1027"/>
                                </a:lnTo>
                                <a:lnTo>
                                  <a:pt x="568" y="1029"/>
                                </a:lnTo>
                                <a:lnTo>
                                  <a:pt x="572" y="1033"/>
                                </a:lnTo>
                                <a:lnTo>
                                  <a:pt x="578" y="1039"/>
                                </a:lnTo>
                                <a:lnTo>
                                  <a:pt x="578" y="1033"/>
                                </a:lnTo>
                                <a:lnTo>
                                  <a:pt x="573" y="1028"/>
                                </a:lnTo>
                                <a:lnTo>
                                  <a:pt x="571" y="1025"/>
                                </a:lnTo>
                                <a:lnTo>
                                  <a:pt x="568" y="1024"/>
                                </a:lnTo>
                                <a:lnTo>
                                  <a:pt x="566" y="1022"/>
                                </a:lnTo>
                                <a:lnTo>
                                  <a:pt x="568" y="1021"/>
                                </a:lnTo>
                                <a:lnTo>
                                  <a:pt x="571" y="1021"/>
                                </a:lnTo>
                                <a:lnTo>
                                  <a:pt x="573" y="1021"/>
                                </a:lnTo>
                                <a:lnTo>
                                  <a:pt x="577" y="1021"/>
                                </a:lnTo>
                                <a:lnTo>
                                  <a:pt x="577" y="1020"/>
                                </a:lnTo>
                                <a:lnTo>
                                  <a:pt x="577" y="1017"/>
                                </a:lnTo>
                                <a:lnTo>
                                  <a:pt x="573" y="1017"/>
                                </a:lnTo>
                                <a:lnTo>
                                  <a:pt x="569" y="1017"/>
                                </a:lnTo>
                                <a:lnTo>
                                  <a:pt x="565" y="1017"/>
                                </a:lnTo>
                                <a:lnTo>
                                  <a:pt x="561" y="1019"/>
                                </a:lnTo>
                                <a:lnTo>
                                  <a:pt x="560" y="1020"/>
                                </a:lnTo>
                                <a:lnTo>
                                  <a:pt x="559" y="1019"/>
                                </a:lnTo>
                                <a:lnTo>
                                  <a:pt x="555" y="1018"/>
                                </a:lnTo>
                                <a:lnTo>
                                  <a:pt x="551" y="1017"/>
                                </a:lnTo>
                                <a:lnTo>
                                  <a:pt x="546" y="1017"/>
                                </a:lnTo>
                                <a:lnTo>
                                  <a:pt x="542" y="1017"/>
                                </a:lnTo>
                                <a:lnTo>
                                  <a:pt x="538" y="1017"/>
                                </a:lnTo>
                                <a:lnTo>
                                  <a:pt x="534" y="1019"/>
                                </a:lnTo>
                                <a:lnTo>
                                  <a:pt x="532" y="1019"/>
                                </a:lnTo>
                                <a:lnTo>
                                  <a:pt x="529" y="1018"/>
                                </a:lnTo>
                                <a:lnTo>
                                  <a:pt x="528" y="1018"/>
                                </a:lnTo>
                                <a:lnTo>
                                  <a:pt x="524" y="1017"/>
                                </a:lnTo>
                                <a:lnTo>
                                  <a:pt x="519" y="1016"/>
                                </a:lnTo>
                                <a:lnTo>
                                  <a:pt x="515" y="1016"/>
                                </a:lnTo>
                                <a:lnTo>
                                  <a:pt x="511" y="1016"/>
                                </a:lnTo>
                                <a:lnTo>
                                  <a:pt x="507" y="1017"/>
                                </a:lnTo>
                                <a:lnTo>
                                  <a:pt x="505" y="1018"/>
                                </a:lnTo>
                                <a:lnTo>
                                  <a:pt x="504" y="1017"/>
                                </a:lnTo>
                                <a:lnTo>
                                  <a:pt x="501" y="1016"/>
                                </a:lnTo>
                                <a:lnTo>
                                  <a:pt x="498" y="1015"/>
                                </a:lnTo>
                                <a:lnTo>
                                  <a:pt x="496" y="1014"/>
                                </a:lnTo>
                                <a:lnTo>
                                  <a:pt x="492" y="1014"/>
                                </a:lnTo>
                                <a:lnTo>
                                  <a:pt x="488" y="1013"/>
                                </a:lnTo>
                                <a:lnTo>
                                  <a:pt x="484" y="1013"/>
                                </a:lnTo>
                                <a:lnTo>
                                  <a:pt x="480" y="1014"/>
                                </a:lnTo>
                                <a:lnTo>
                                  <a:pt x="478" y="1015"/>
                                </a:lnTo>
                                <a:lnTo>
                                  <a:pt x="475" y="1013"/>
                                </a:lnTo>
                                <a:lnTo>
                                  <a:pt x="472" y="1012"/>
                                </a:lnTo>
                                <a:lnTo>
                                  <a:pt x="469" y="1011"/>
                                </a:lnTo>
                                <a:lnTo>
                                  <a:pt x="467" y="1010"/>
                                </a:lnTo>
                                <a:lnTo>
                                  <a:pt x="465" y="1010"/>
                                </a:lnTo>
                                <a:lnTo>
                                  <a:pt x="461" y="1009"/>
                                </a:lnTo>
                                <a:lnTo>
                                  <a:pt x="457" y="1009"/>
                                </a:lnTo>
                                <a:lnTo>
                                  <a:pt x="452" y="1010"/>
                                </a:lnTo>
                                <a:lnTo>
                                  <a:pt x="451" y="1010"/>
                                </a:lnTo>
                                <a:lnTo>
                                  <a:pt x="447" y="1008"/>
                                </a:lnTo>
                                <a:lnTo>
                                  <a:pt x="443" y="1006"/>
                                </a:lnTo>
                                <a:lnTo>
                                  <a:pt x="438" y="1005"/>
                                </a:lnTo>
                                <a:lnTo>
                                  <a:pt x="435" y="1004"/>
                                </a:lnTo>
                                <a:lnTo>
                                  <a:pt x="431" y="1004"/>
                                </a:lnTo>
                                <a:lnTo>
                                  <a:pt x="426" y="1004"/>
                                </a:lnTo>
                                <a:lnTo>
                                  <a:pt x="425" y="1005"/>
                                </a:lnTo>
                                <a:lnTo>
                                  <a:pt x="421" y="1002"/>
                                </a:lnTo>
                                <a:lnTo>
                                  <a:pt x="419" y="1001"/>
                                </a:lnTo>
                                <a:lnTo>
                                  <a:pt x="417" y="1000"/>
                                </a:lnTo>
                                <a:lnTo>
                                  <a:pt x="409" y="997"/>
                                </a:lnTo>
                                <a:lnTo>
                                  <a:pt x="408" y="997"/>
                                </a:lnTo>
                                <a:lnTo>
                                  <a:pt x="404" y="997"/>
                                </a:lnTo>
                                <a:lnTo>
                                  <a:pt x="398" y="997"/>
                                </a:lnTo>
                                <a:lnTo>
                                  <a:pt x="395" y="994"/>
                                </a:lnTo>
                                <a:lnTo>
                                  <a:pt x="392" y="993"/>
                                </a:lnTo>
                                <a:lnTo>
                                  <a:pt x="391" y="992"/>
                                </a:lnTo>
                                <a:lnTo>
                                  <a:pt x="382" y="989"/>
                                </a:lnTo>
                                <a:lnTo>
                                  <a:pt x="379" y="989"/>
                                </a:lnTo>
                                <a:lnTo>
                                  <a:pt x="372" y="989"/>
                                </a:lnTo>
                                <a:lnTo>
                                  <a:pt x="370" y="986"/>
                                </a:lnTo>
                                <a:lnTo>
                                  <a:pt x="367" y="985"/>
                                </a:lnTo>
                                <a:lnTo>
                                  <a:pt x="364" y="983"/>
                                </a:lnTo>
                                <a:lnTo>
                                  <a:pt x="360" y="981"/>
                                </a:lnTo>
                                <a:lnTo>
                                  <a:pt x="357" y="980"/>
                                </a:lnTo>
                                <a:lnTo>
                                  <a:pt x="353" y="979"/>
                                </a:lnTo>
                                <a:lnTo>
                                  <a:pt x="348" y="979"/>
                                </a:lnTo>
                                <a:lnTo>
                                  <a:pt x="347" y="979"/>
                                </a:lnTo>
                                <a:lnTo>
                                  <a:pt x="344" y="975"/>
                                </a:lnTo>
                                <a:lnTo>
                                  <a:pt x="340" y="973"/>
                                </a:lnTo>
                                <a:lnTo>
                                  <a:pt x="339" y="972"/>
                                </a:lnTo>
                                <a:lnTo>
                                  <a:pt x="336" y="971"/>
                                </a:lnTo>
                                <a:lnTo>
                                  <a:pt x="332" y="969"/>
                                </a:lnTo>
                                <a:lnTo>
                                  <a:pt x="329" y="968"/>
                                </a:lnTo>
                                <a:lnTo>
                                  <a:pt x="324" y="968"/>
                                </a:lnTo>
                                <a:lnTo>
                                  <a:pt x="323" y="967"/>
                                </a:lnTo>
                                <a:lnTo>
                                  <a:pt x="320" y="964"/>
                                </a:lnTo>
                                <a:lnTo>
                                  <a:pt x="316" y="961"/>
                                </a:lnTo>
                                <a:lnTo>
                                  <a:pt x="313" y="960"/>
                                </a:lnTo>
                                <a:lnTo>
                                  <a:pt x="311" y="959"/>
                                </a:lnTo>
                                <a:lnTo>
                                  <a:pt x="308" y="957"/>
                                </a:lnTo>
                                <a:lnTo>
                                  <a:pt x="305" y="956"/>
                                </a:lnTo>
                                <a:lnTo>
                                  <a:pt x="301" y="955"/>
                                </a:lnTo>
                                <a:lnTo>
                                  <a:pt x="298" y="955"/>
                                </a:lnTo>
                                <a:lnTo>
                                  <a:pt x="296" y="951"/>
                                </a:lnTo>
                                <a:lnTo>
                                  <a:pt x="292" y="948"/>
                                </a:lnTo>
                                <a:lnTo>
                                  <a:pt x="288" y="946"/>
                                </a:lnTo>
                                <a:lnTo>
                                  <a:pt x="285" y="944"/>
                                </a:lnTo>
                                <a:lnTo>
                                  <a:pt x="281" y="942"/>
                                </a:lnTo>
                                <a:lnTo>
                                  <a:pt x="277" y="941"/>
                                </a:lnTo>
                                <a:lnTo>
                                  <a:pt x="275" y="941"/>
                                </a:lnTo>
                                <a:lnTo>
                                  <a:pt x="273" y="938"/>
                                </a:lnTo>
                                <a:lnTo>
                                  <a:pt x="271" y="936"/>
                                </a:lnTo>
                                <a:lnTo>
                                  <a:pt x="269" y="934"/>
                                </a:lnTo>
                                <a:lnTo>
                                  <a:pt x="268" y="934"/>
                                </a:lnTo>
                                <a:lnTo>
                                  <a:pt x="265" y="931"/>
                                </a:lnTo>
                                <a:lnTo>
                                  <a:pt x="262" y="929"/>
                                </a:lnTo>
                                <a:lnTo>
                                  <a:pt x="259" y="928"/>
                                </a:lnTo>
                                <a:lnTo>
                                  <a:pt x="255" y="927"/>
                                </a:lnTo>
                                <a:lnTo>
                                  <a:pt x="253" y="926"/>
                                </a:lnTo>
                                <a:lnTo>
                                  <a:pt x="250" y="922"/>
                                </a:lnTo>
                                <a:lnTo>
                                  <a:pt x="247" y="919"/>
                                </a:lnTo>
                                <a:lnTo>
                                  <a:pt x="243" y="915"/>
                                </a:lnTo>
                                <a:lnTo>
                                  <a:pt x="240" y="914"/>
                                </a:lnTo>
                                <a:lnTo>
                                  <a:pt x="237" y="912"/>
                                </a:lnTo>
                                <a:lnTo>
                                  <a:pt x="234" y="911"/>
                                </a:lnTo>
                                <a:lnTo>
                                  <a:pt x="234" y="961"/>
                                </a:lnTo>
                                <a:lnTo>
                                  <a:pt x="231" y="959"/>
                                </a:lnTo>
                                <a:lnTo>
                                  <a:pt x="228" y="958"/>
                                </a:lnTo>
                                <a:lnTo>
                                  <a:pt x="222" y="954"/>
                                </a:lnTo>
                                <a:lnTo>
                                  <a:pt x="219" y="951"/>
                                </a:lnTo>
                                <a:lnTo>
                                  <a:pt x="216" y="946"/>
                                </a:lnTo>
                                <a:lnTo>
                                  <a:pt x="215" y="944"/>
                                </a:lnTo>
                                <a:lnTo>
                                  <a:pt x="215" y="937"/>
                                </a:lnTo>
                                <a:lnTo>
                                  <a:pt x="214" y="928"/>
                                </a:lnTo>
                                <a:lnTo>
                                  <a:pt x="215" y="907"/>
                                </a:lnTo>
                                <a:lnTo>
                                  <a:pt x="214" y="901"/>
                                </a:lnTo>
                                <a:lnTo>
                                  <a:pt x="214" y="898"/>
                                </a:lnTo>
                                <a:lnTo>
                                  <a:pt x="216" y="899"/>
                                </a:lnTo>
                                <a:lnTo>
                                  <a:pt x="218" y="901"/>
                                </a:lnTo>
                                <a:lnTo>
                                  <a:pt x="223" y="905"/>
                                </a:lnTo>
                                <a:lnTo>
                                  <a:pt x="226" y="910"/>
                                </a:lnTo>
                                <a:lnTo>
                                  <a:pt x="228" y="914"/>
                                </a:lnTo>
                                <a:lnTo>
                                  <a:pt x="230" y="917"/>
                                </a:lnTo>
                                <a:lnTo>
                                  <a:pt x="231" y="920"/>
                                </a:lnTo>
                                <a:lnTo>
                                  <a:pt x="232" y="927"/>
                                </a:lnTo>
                                <a:lnTo>
                                  <a:pt x="232" y="928"/>
                                </a:lnTo>
                                <a:lnTo>
                                  <a:pt x="232" y="931"/>
                                </a:lnTo>
                                <a:lnTo>
                                  <a:pt x="233" y="950"/>
                                </a:lnTo>
                                <a:lnTo>
                                  <a:pt x="234" y="961"/>
                                </a:lnTo>
                                <a:lnTo>
                                  <a:pt x="234" y="911"/>
                                </a:lnTo>
                                <a:lnTo>
                                  <a:pt x="232" y="910"/>
                                </a:lnTo>
                                <a:lnTo>
                                  <a:pt x="231" y="910"/>
                                </a:lnTo>
                                <a:lnTo>
                                  <a:pt x="229" y="906"/>
                                </a:lnTo>
                                <a:lnTo>
                                  <a:pt x="226" y="902"/>
                                </a:lnTo>
                                <a:lnTo>
                                  <a:pt x="221" y="898"/>
                                </a:lnTo>
                                <a:lnTo>
                                  <a:pt x="219" y="897"/>
                                </a:lnTo>
                                <a:lnTo>
                                  <a:pt x="216" y="895"/>
                                </a:lnTo>
                                <a:lnTo>
                                  <a:pt x="211" y="893"/>
                                </a:lnTo>
                                <a:lnTo>
                                  <a:pt x="211" y="944"/>
                                </a:lnTo>
                                <a:lnTo>
                                  <a:pt x="207" y="942"/>
                                </a:lnTo>
                                <a:lnTo>
                                  <a:pt x="204" y="940"/>
                                </a:lnTo>
                                <a:lnTo>
                                  <a:pt x="199" y="936"/>
                                </a:lnTo>
                                <a:lnTo>
                                  <a:pt x="196" y="933"/>
                                </a:lnTo>
                                <a:lnTo>
                                  <a:pt x="193" y="928"/>
                                </a:lnTo>
                                <a:lnTo>
                                  <a:pt x="192" y="926"/>
                                </a:lnTo>
                                <a:lnTo>
                                  <a:pt x="192" y="925"/>
                                </a:lnTo>
                                <a:lnTo>
                                  <a:pt x="192" y="914"/>
                                </a:lnTo>
                                <a:lnTo>
                                  <a:pt x="194" y="893"/>
                                </a:lnTo>
                                <a:lnTo>
                                  <a:pt x="194" y="888"/>
                                </a:lnTo>
                                <a:lnTo>
                                  <a:pt x="194" y="883"/>
                                </a:lnTo>
                                <a:lnTo>
                                  <a:pt x="193" y="880"/>
                                </a:lnTo>
                                <a:lnTo>
                                  <a:pt x="195" y="881"/>
                                </a:lnTo>
                                <a:lnTo>
                                  <a:pt x="197" y="883"/>
                                </a:lnTo>
                                <a:lnTo>
                                  <a:pt x="203" y="888"/>
                                </a:lnTo>
                                <a:lnTo>
                                  <a:pt x="206" y="892"/>
                                </a:lnTo>
                                <a:lnTo>
                                  <a:pt x="209" y="900"/>
                                </a:lnTo>
                                <a:lnTo>
                                  <a:pt x="209" y="903"/>
                                </a:lnTo>
                                <a:lnTo>
                                  <a:pt x="211" y="911"/>
                                </a:lnTo>
                                <a:lnTo>
                                  <a:pt x="210" y="929"/>
                                </a:lnTo>
                                <a:lnTo>
                                  <a:pt x="210" y="939"/>
                                </a:lnTo>
                                <a:lnTo>
                                  <a:pt x="211" y="944"/>
                                </a:lnTo>
                                <a:lnTo>
                                  <a:pt x="211" y="893"/>
                                </a:lnTo>
                                <a:lnTo>
                                  <a:pt x="210" y="893"/>
                                </a:lnTo>
                                <a:lnTo>
                                  <a:pt x="208" y="889"/>
                                </a:lnTo>
                                <a:lnTo>
                                  <a:pt x="206" y="885"/>
                                </a:lnTo>
                                <a:lnTo>
                                  <a:pt x="201" y="880"/>
                                </a:lnTo>
                                <a:lnTo>
                                  <a:pt x="199" y="879"/>
                                </a:lnTo>
                                <a:lnTo>
                                  <a:pt x="196" y="877"/>
                                </a:lnTo>
                                <a:lnTo>
                                  <a:pt x="192" y="875"/>
                                </a:lnTo>
                                <a:lnTo>
                                  <a:pt x="190" y="874"/>
                                </a:lnTo>
                                <a:lnTo>
                                  <a:pt x="189" y="871"/>
                                </a:lnTo>
                                <a:lnTo>
                                  <a:pt x="188" y="869"/>
                                </a:lnTo>
                                <a:lnTo>
                                  <a:pt x="186" y="866"/>
                                </a:lnTo>
                                <a:lnTo>
                                  <a:pt x="183" y="869"/>
                                </a:lnTo>
                                <a:lnTo>
                                  <a:pt x="185" y="872"/>
                                </a:lnTo>
                                <a:lnTo>
                                  <a:pt x="186" y="875"/>
                                </a:lnTo>
                                <a:lnTo>
                                  <a:pt x="188" y="881"/>
                                </a:lnTo>
                                <a:lnTo>
                                  <a:pt x="189" y="884"/>
                                </a:lnTo>
                                <a:lnTo>
                                  <a:pt x="190" y="890"/>
                                </a:lnTo>
                                <a:lnTo>
                                  <a:pt x="189" y="897"/>
                                </a:lnTo>
                                <a:lnTo>
                                  <a:pt x="188" y="917"/>
                                </a:lnTo>
                                <a:lnTo>
                                  <a:pt x="188" y="925"/>
                                </a:lnTo>
                                <a:lnTo>
                                  <a:pt x="185" y="924"/>
                                </a:lnTo>
                                <a:lnTo>
                                  <a:pt x="182" y="922"/>
                                </a:lnTo>
                                <a:lnTo>
                                  <a:pt x="177" y="917"/>
                                </a:lnTo>
                                <a:lnTo>
                                  <a:pt x="174" y="914"/>
                                </a:lnTo>
                                <a:lnTo>
                                  <a:pt x="172" y="909"/>
                                </a:lnTo>
                                <a:lnTo>
                                  <a:pt x="171" y="907"/>
                                </a:lnTo>
                                <a:lnTo>
                                  <a:pt x="171" y="906"/>
                                </a:lnTo>
                                <a:lnTo>
                                  <a:pt x="171" y="898"/>
                                </a:lnTo>
                                <a:lnTo>
                                  <a:pt x="174" y="877"/>
                                </a:lnTo>
                                <a:lnTo>
                                  <a:pt x="170" y="881"/>
                                </a:lnTo>
                                <a:lnTo>
                                  <a:pt x="174" y="877"/>
                                </a:lnTo>
                                <a:lnTo>
                                  <a:pt x="174" y="870"/>
                                </a:lnTo>
                                <a:lnTo>
                                  <a:pt x="174" y="863"/>
                                </a:lnTo>
                                <a:lnTo>
                                  <a:pt x="174" y="861"/>
                                </a:lnTo>
                                <a:lnTo>
                                  <a:pt x="176" y="862"/>
                                </a:lnTo>
                                <a:lnTo>
                                  <a:pt x="178" y="864"/>
                                </a:lnTo>
                                <a:lnTo>
                                  <a:pt x="180" y="865"/>
                                </a:lnTo>
                                <a:lnTo>
                                  <a:pt x="183" y="869"/>
                                </a:lnTo>
                                <a:lnTo>
                                  <a:pt x="186" y="866"/>
                                </a:lnTo>
                                <a:lnTo>
                                  <a:pt x="183" y="863"/>
                                </a:lnTo>
                                <a:lnTo>
                                  <a:pt x="181" y="861"/>
                                </a:lnTo>
                                <a:lnTo>
                                  <a:pt x="180" y="860"/>
                                </a:lnTo>
                                <a:lnTo>
                                  <a:pt x="177" y="858"/>
                                </a:lnTo>
                                <a:lnTo>
                                  <a:pt x="174" y="856"/>
                                </a:lnTo>
                                <a:lnTo>
                                  <a:pt x="172" y="855"/>
                                </a:lnTo>
                                <a:lnTo>
                                  <a:pt x="170" y="851"/>
                                </a:lnTo>
                                <a:lnTo>
                                  <a:pt x="170" y="850"/>
                                </a:lnTo>
                                <a:lnTo>
                                  <a:pt x="170" y="867"/>
                                </a:lnTo>
                                <a:lnTo>
                                  <a:pt x="170" y="873"/>
                                </a:lnTo>
                                <a:lnTo>
                                  <a:pt x="169" y="881"/>
                                </a:lnTo>
                                <a:lnTo>
                                  <a:pt x="167" y="899"/>
                                </a:lnTo>
                                <a:lnTo>
                                  <a:pt x="167" y="906"/>
                                </a:lnTo>
                                <a:lnTo>
                                  <a:pt x="163" y="904"/>
                                </a:lnTo>
                                <a:lnTo>
                                  <a:pt x="161" y="902"/>
                                </a:lnTo>
                                <a:lnTo>
                                  <a:pt x="158" y="899"/>
                                </a:lnTo>
                                <a:lnTo>
                                  <a:pt x="157" y="898"/>
                                </a:lnTo>
                                <a:lnTo>
                                  <a:pt x="156" y="896"/>
                                </a:lnTo>
                                <a:lnTo>
                                  <a:pt x="155" y="895"/>
                                </a:lnTo>
                                <a:lnTo>
                                  <a:pt x="152" y="891"/>
                                </a:lnTo>
                                <a:lnTo>
                                  <a:pt x="151" y="888"/>
                                </a:lnTo>
                                <a:lnTo>
                                  <a:pt x="151" y="886"/>
                                </a:lnTo>
                                <a:lnTo>
                                  <a:pt x="151" y="885"/>
                                </a:lnTo>
                                <a:lnTo>
                                  <a:pt x="151" y="881"/>
                                </a:lnTo>
                                <a:lnTo>
                                  <a:pt x="152" y="875"/>
                                </a:lnTo>
                                <a:lnTo>
                                  <a:pt x="155" y="856"/>
                                </a:lnTo>
                                <a:lnTo>
                                  <a:pt x="156" y="850"/>
                                </a:lnTo>
                                <a:lnTo>
                                  <a:pt x="156" y="847"/>
                                </a:lnTo>
                                <a:lnTo>
                                  <a:pt x="157" y="841"/>
                                </a:lnTo>
                                <a:lnTo>
                                  <a:pt x="158" y="842"/>
                                </a:lnTo>
                                <a:lnTo>
                                  <a:pt x="160" y="844"/>
                                </a:lnTo>
                                <a:lnTo>
                                  <a:pt x="162" y="846"/>
                                </a:lnTo>
                                <a:lnTo>
                                  <a:pt x="165" y="849"/>
                                </a:lnTo>
                                <a:lnTo>
                                  <a:pt x="168" y="854"/>
                                </a:lnTo>
                                <a:lnTo>
                                  <a:pt x="170" y="862"/>
                                </a:lnTo>
                                <a:lnTo>
                                  <a:pt x="170" y="864"/>
                                </a:lnTo>
                                <a:lnTo>
                                  <a:pt x="170" y="867"/>
                                </a:lnTo>
                                <a:lnTo>
                                  <a:pt x="170" y="850"/>
                                </a:lnTo>
                                <a:lnTo>
                                  <a:pt x="168" y="847"/>
                                </a:lnTo>
                                <a:lnTo>
                                  <a:pt x="165" y="843"/>
                                </a:lnTo>
                                <a:lnTo>
                                  <a:pt x="163" y="841"/>
                                </a:lnTo>
                                <a:lnTo>
                                  <a:pt x="162" y="840"/>
                                </a:lnTo>
                                <a:lnTo>
                                  <a:pt x="160" y="838"/>
                                </a:lnTo>
                                <a:lnTo>
                                  <a:pt x="156" y="835"/>
                                </a:lnTo>
                                <a:lnTo>
                                  <a:pt x="154" y="835"/>
                                </a:lnTo>
                                <a:lnTo>
                                  <a:pt x="153" y="831"/>
                                </a:lnTo>
                                <a:lnTo>
                                  <a:pt x="152" y="828"/>
                                </a:lnTo>
                                <a:lnTo>
                                  <a:pt x="152" y="842"/>
                                </a:lnTo>
                                <a:lnTo>
                                  <a:pt x="152" y="851"/>
                                </a:lnTo>
                                <a:lnTo>
                                  <a:pt x="152" y="852"/>
                                </a:lnTo>
                                <a:lnTo>
                                  <a:pt x="151" y="857"/>
                                </a:lnTo>
                                <a:lnTo>
                                  <a:pt x="148" y="875"/>
                                </a:lnTo>
                                <a:lnTo>
                                  <a:pt x="146" y="885"/>
                                </a:lnTo>
                                <a:lnTo>
                                  <a:pt x="143" y="883"/>
                                </a:lnTo>
                                <a:lnTo>
                                  <a:pt x="141" y="881"/>
                                </a:lnTo>
                                <a:lnTo>
                                  <a:pt x="136" y="875"/>
                                </a:lnTo>
                                <a:lnTo>
                                  <a:pt x="134" y="872"/>
                                </a:lnTo>
                                <a:lnTo>
                                  <a:pt x="132" y="867"/>
                                </a:lnTo>
                                <a:lnTo>
                                  <a:pt x="131" y="863"/>
                                </a:lnTo>
                                <a:lnTo>
                                  <a:pt x="132" y="857"/>
                                </a:lnTo>
                                <a:lnTo>
                                  <a:pt x="139" y="830"/>
                                </a:lnTo>
                                <a:lnTo>
                                  <a:pt x="140" y="822"/>
                                </a:lnTo>
                                <a:lnTo>
                                  <a:pt x="140" y="820"/>
                                </a:lnTo>
                                <a:lnTo>
                                  <a:pt x="142" y="821"/>
                                </a:lnTo>
                                <a:lnTo>
                                  <a:pt x="143" y="823"/>
                                </a:lnTo>
                                <a:lnTo>
                                  <a:pt x="145" y="825"/>
                                </a:lnTo>
                                <a:lnTo>
                                  <a:pt x="148" y="829"/>
                                </a:lnTo>
                                <a:lnTo>
                                  <a:pt x="150" y="833"/>
                                </a:lnTo>
                                <a:lnTo>
                                  <a:pt x="152" y="841"/>
                                </a:lnTo>
                                <a:lnTo>
                                  <a:pt x="152" y="842"/>
                                </a:lnTo>
                                <a:lnTo>
                                  <a:pt x="152" y="828"/>
                                </a:lnTo>
                                <a:lnTo>
                                  <a:pt x="151" y="826"/>
                                </a:lnTo>
                                <a:lnTo>
                                  <a:pt x="148" y="822"/>
                                </a:lnTo>
                                <a:lnTo>
                                  <a:pt x="146" y="820"/>
                                </a:lnTo>
                                <a:lnTo>
                                  <a:pt x="143" y="817"/>
                                </a:lnTo>
                                <a:lnTo>
                                  <a:pt x="140" y="815"/>
                                </a:lnTo>
                                <a:lnTo>
                                  <a:pt x="138" y="814"/>
                                </a:lnTo>
                                <a:lnTo>
                                  <a:pt x="137" y="809"/>
                                </a:lnTo>
                                <a:lnTo>
                                  <a:pt x="135" y="805"/>
                                </a:lnTo>
                                <a:lnTo>
                                  <a:pt x="135" y="819"/>
                                </a:lnTo>
                                <a:lnTo>
                                  <a:pt x="135" y="826"/>
                                </a:lnTo>
                                <a:lnTo>
                                  <a:pt x="134" y="833"/>
                                </a:lnTo>
                                <a:lnTo>
                                  <a:pt x="128" y="858"/>
                                </a:lnTo>
                                <a:lnTo>
                                  <a:pt x="128" y="859"/>
                                </a:lnTo>
                                <a:lnTo>
                                  <a:pt x="127" y="863"/>
                                </a:lnTo>
                                <a:lnTo>
                                  <a:pt x="124" y="861"/>
                                </a:lnTo>
                                <a:lnTo>
                                  <a:pt x="122" y="859"/>
                                </a:lnTo>
                                <a:lnTo>
                                  <a:pt x="117" y="853"/>
                                </a:lnTo>
                                <a:lnTo>
                                  <a:pt x="115" y="850"/>
                                </a:lnTo>
                                <a:lnTo>
                                  <a:pt x="114" y="847"/>
                                </a:lnTo>
                                <a:lnTo>
                                  <a:pt x="113" y="845"/>
                                </a:lnTo>
                                <a:lnTo>
                                  <a:pt x="113" y="841"/>
                                </a:lnTo>
                                <a:lnTo>
                                  <a:pt x="114" y="841"/>
                                </a:lnTo>
                                <a:lnTo>
                                  <a:pt x="114" y="840"/>
                                </a:lnTo>
                                <a:lnTo>
                                  <a:pt x="116" y="831"/>
                                </a:lnTo>
                                <a:lnTo>
                                  <a:pt x="123" y="806"/>
                                </a:lnTo>
                                <a:lnTo>
                                  <a:pt x="124" y="801"/>
                                </a:lnTo>
                                <a:lnTo>
                                  <a:pt x="124" y="798"/>
                                </a:lnTo>
                                <a:lnTo>
                                  <a:pt x="126" y="799"/>
                                </a:lnTo>
                                <a:lnTo>
                                  <a:pt x="128" y="801"/>
                                </a:lnTo>
                                <a:lnTo>
                                  <a:pt x="132" y="807"/>
                                </a:lnTo>
                                <a:lnTo>
                                  <a:pt x="134" y="812"/>
                                </a:lnTo>
                                <a:lnTo>
                                  <a:pt x="135" y="819"/>
                                </a:lnTo>
                                <a:lnTo>
                                  <a:pt x="135" y="805"/>
                                </a:lnTo>
                                <a:lnTo>
                                  <a:pt x="130" y="798"/>
                                </a:lnTo>
                                <a:lnTo>
                                  <a:pt x="128" y="795"/>
                                </a:lnTo>
                                <a:lnTo>
                                  <a:pt x="124" y="793"/>
                                </a:lnTo>
                                <a:lnTo>
                                  <a:pt x="123" y="792"/>
                                </a:lnTo>
                                <a:lnTo>
                                  <a:pt x="122" y="788"/>
                                </a:lnTo>
                                <a:lnTo>
                                  <a:pt x="121" y="785"/>
                                </a:lnTo>
                                <a:lnTo>
                                  <a:pt x="120" y="782"/>
                                </a:lnTo>
                                <a:lnTo>
                                  <a:pt x="116" y="785"/>
                                </a:lnTo>
                                <a:lnTo>
                                  <a:pt x="118" y="788"/>
                                </a:lnTo>
                                <a:lnTo>
                                  <a:pt x="118" y="791"/>
                                </a:lnTo>
                                <a:lnTo>
                                  <a:pt x="119" y="792"/>
                                </a:lnTo>
                                <a:lnTo>
                                  <a:pt x="119" y="798"/>
                                </a:lnTo>
                                <a:lnTo>
                                  <a:pt x="119" y="801"/>
                                </a:lnTo>
                                <a:lnTo>
                                  <a:pt x="118" y="808"/>
                                </a:lnTo>
                                <a:lnTo>
                                  <a:pt x="117" y="811"/>
                                </a:lnTo>
                                <a:lnTo>
                                  <a:pt x="112" y="831"/>
                                </a:lnTo>
                                <a:lnTo>
                                  <a:pt x="109" y="841"/>
                                </a:lnTo>
                                <a:lnTo>
                                  <a:pt x="106" y="838"/>
                                </a:lnTo>
                                <a:lnTo>
                                  <a:pt x="104" y="836"/>
                                </a:lnTo>
                                <a:lnTo>
                                  <a:pt x="102" y="833"/>
                                </a:lnTo>
                                <a:lnTo>
                                  <a:pt x="100" y="830"/>
                                </a:lnTo>
                                <a:lnTo>
                                  <a:pt x="98" y="827"/>
                                </a:lnTo>
                                <a:lnTo>
                                  <a:pt x="97" y="824"/>
                                </a:lnTo>
                                <a:lnTo>
                                  <a:pt x="97" y="821"/>
                                </a:lnTo>
                                <a:lnTo>
                                  <a:pt x="97" y="818"/>
                                </a:lnTo>
                                <a:lnTo>
                                  <a:pt x="97" y="817"/>
                                </a:lnTo>
                                <a:lnTo>
                                  <a:pt x="98" y="811"/>
                                </a:lnTo>
                                <a:lnTo>
                                  <a:pt x="99" y="809"/>
                                </a:lnTo>
                                <a:lnTo>
                                  <a:pt x="105" y="791"/>
                                </a:lnTo>
                                <a:lnTo>
                                  <a:pt x="100" y="794"/>
                                </a:lnTo>
                                <a:lnTo>
                                  <a:pt x="98" y="800"/>
                                </a:lnTo>
                                <a:lnTo>
                                  <a:pt x="94" y="812"/>
                                </a:lnTo>
                                <a:lnTo>
                                  <a:pt x="93" y="817"/>
                                </a:lnTo>
                                <a:lnTo>
                                  <a:pt x="90" y="815"/>
                                </a:lnTo>
                                <a:lnTo>
                                  <a:pt x="88" y="812"/>
                                </a:lnTo>
                                <a:lnTo>
                                  <a:pt x="86" y="809"/>
                                </a:lnTo>
                                <a:lnTo>
                                  <a:pt x="84" y="806"/>
                                </a:lnTo>
                                <a:lnTo>
                                  <a:pt x="83" y="804"/>
                                </a:lnTo>
                                <a:lnTo>
                                  <a:pt x="82" y="800"/>
                                </a:lnTo>
                                <a:lnTo>
                                  <a:pt x="81" y="797"/>
                                </a:lnTo>
                                <a:lnTo>
                                  <a:pt x="81" y="795"/>
                                </a:lnTo>
                                <a:lnTo>
                                  <a:pt x="82" y="793"/>
                                </a:lnTo>
                                <a:lnTo>
                                  <a:pt x="85" y="785"/>
                                </a:lnTo>
                                <a:lnTo>
                                  <a:pt x="90" y="772"/>
                                </a:lnTo>
                                <a:lnTo>
                                  <a:pt x="92" y="766"/>
                                </a:lnTo>
                                <a:lnTo>
                                  <a:pt x="95" y="760"/>
                                </a:lnTo>
                                <a:lnTo>
                                  <a:pt x="96" y="754"/>
                                </a:lnTo>
                                <a:lnTo>
                                  <a:pt x="97" y="752"/>
                                </a:lnTo>
                                <a:lnTo>
                                  <a:pt x="99" y="754"/>
                                </a:lnTo>
                                <a:lnTo>
                                  <a:pt x="100" y="755"/>
                                </a:lnTo>
                                <a:lnTo>
                                  <a:pt x="103" y="762"/>
                                </a:lnTo>
                                <a:lnTo>
                                  <a:pt x="105" y="767"/>
                                </a:lnTo>
                                <a:lnTo>
                                  <a:pt x="105" y="772"/>
                                </a:lnTo>
                                <a:lnTo>
                                  <a:pt x="105" y="778"/>
                                </a:lnTo>
                                <a:lnTo>
                                  <a:pt x="104" y="781"/>
                                </a:lnTo>
                                <a:lnTo>
                                  <a:pt x="103" y="786"/>
                                </a:lnTo>
                                <a:lnTo>
                                  <a:pt x="100" y="794"/>
                                </a:lnTo>
                                <a:lnTo>
                                  <a:pt x="105" y="791"/>
                                </a:lnTo>
                                <a:lnTo>
                                  <a:pt x="108" y="785"/>
                                </a:lnTo>
                                <a:lnTo>
                                  <a:pt x="109" y="781"/>
                                </a:lnTo>
                                <a:lnTo>
                                  <a:pt x="110" y="778"/>
                                </a:lnTo>
                                <a:lnTo>
                                  <a:pt x="110" y="775"/>
                                </a:lnTo>
                                <a:lnTo>
                                  <a:pt x="112" y="777"/>
                                </a:lnTo>
                                <a:lnTo>
                                  <a:pt x="113" y="779"/>
                                </a:lnTo>
                                <a:lnTo>
                                  <a:pt x="114" y="781"/>
                                </a:lnTo>
                                <a:lnTo>
                                  <a:pt x="116" y="785"/>
                                </a:lnTo>
                                <a:lnTo>
                                  <a:pt x="120" y="782"/>
                                </a:lnTo>
                                <a:lnTo>
                                  <a:pt x="118" y="779"/>
                                </a:lnTo>
                                <a:lnTo>
                                  <a:pt x="116" y="775"/>
                                </a:lnTo>
                                <a:lnTo>
                                  <a:pt x="114" y="772"/>
                                </a:lnTo>
                                <a:lnTo>
                                  <a:pt x="110" y="769"/>
                                </a:lnTo>
                                <a:lnTo>
                                  <a:pt x="109" y="769"/>
                                </a:lnTo>
                                <a:lnTo>
                                  <a:pt x="108" y="764"/>
                                </a:lnTo>
                                <a:lnTo>
                                  <a:pt x="107" y="760"/>
                                </a:lnTo>
                                <a:lnTo>
                                  <a:pt x="103" y="752"/>
                                </a:lnTo>
                                <a:lnTo>
                                  <a:pt x="101" y="749"/>
                                </a:lnTo>
                                <a:lnTo>
                                  <a:pt x="98" y="747"/>
                                </a:lnTo>
                                <a:lnTo>
                                  <a:pt x="96" y="745"/>
                                </a:lnTo>
                                <a:lnTo>
                                  <a:pt x="96" y="741"/>
                                </a:lnTo>
                                <a:lnTo>
                                  <a:pt x="95" y="736"/>
                                </a:lnTo>
                                <a:lnTo>
                                  <a:pt x="92" y="730"/>
                                </a:lnTo>
                                <a:lnTo>
                                  <a:pt x="92" y="743"/>
                                </a:lnTo>
                                <a:lnTo>
                                  <a:pt x="92" y="754"/>
                                </a:lnTo>
                                <a:lnTo>
                                  <a:pt x="90" y="761"/>
                                </a:lnTo>
                                <a:lnTo>
                                  <a:pt x="88" y="764"/>
                                </a:lnTo>
                                <a:lnTo>
                                  <a:pt x="81" y="783"/>
                                </a:lnTo>
                                <a:lnTo>
                                  <a:pt x="77" y="793"/>
                                </a:lnTo>
                                <a:lnTo>
                                  <a:pt x="75" y="790"/>
                                </a:lnTo>
                                <a:lnTo>
                                  <a:pt x="72" y="788"/>
                                </a:lnTo>
                                <a:lnTo>
                                  <a:pt x="71" y="785"/>
                                </a:lnTo>
                                <a:lnTo>
                                  <a:pt x="69" y="781"/>
                                </a:lnTo>
                                <a:lnTo>
                                  <a:pt x="68" y="778"/>
                                </a:lnTo>
                                <a:lnTo>
                                  <a:pt x="67" y="773"/>
                                </a:lnTo>
                                <a:lnTo>
                                  <a:pt x="67" y="771"/>
                                </a:lnTo>
                                <a:lnTo>
                                  <a:pt x="67" y="769"/>
                                </a:lnTo>
                                <a:lnTo>
                                  <a:pt x="68" y="768"/>
                                </a:lnTo>
                                <a:lnTo>
                                  <a:pt x="70" y="762"/>
                                </a:lnTo>
                                <a:lnTo>
                                  <a:pt x="72" y="757"/>
                                </a:lnTo>
                                <a:lnTo>
                                  <a:pt x="77" y="747"/>
                                </a:lnTo>
                                <a:lnTo>
                                  <a:pt x="82" y="737"/>
                                </a:lnTo>
                                <a:lnTo>
                                  <a:pt x="85" y="730"/>
                                </a:lnTo>
                                <a:lnTo>
                                  <a:pt x="85" y="728"/>
                                </a:lnTo>
                                <a:lnTo>
                                  <a:pt x="87" y="730"/>
                                </a:lnTo>
                                <a:lnTo>
                                  <a:pt x="88" y="732"/>
                                </a:lnTo>
                                <a:lnTo>
                                  <a:pt x="89" y="734"/>
                                </a:lnTo>
                                <a:lnTo>
                                  <a:pt x="91" y="738"/>
                                </a:lnTo>
                                <a:lnTo>
                                  <a:pt x="92" y="743"/>
                                </a:lnTo>
                                <a:lnTo>
                                  <a:pt x="92" y="730"/>
                                </a:lnTo>
                                <a:lnTo>
                                  <a:pt x="91" y="729"/>
                                </a:lnTo>
                                <a:lnTo>
                                  <a:pt x="91" y="728"/>
                                </a:lnTo>
                                <a:lnTo>
                                  <a:pt x="89" y="726"/>
                                </a:lnTo>
                                <a:lnTo>
                                  <a:pt x="86" y="723"/>
                                </a:lnTo>
                                <a:lnTo>
                                  <a:pt x="85" y="721"/>
                                </a:lnTo>
                                <a:lnTo>
                                  <a:pt x="84" y="715"/>
                                </a:lnTo>
                                <a:lnTo>
                                  <a:pt x="84" y="712"/>
                                </a:lnTo>
                                <a:lnTo>
                                  <a:pt x="81" y="704"/>
                                </a:lnTo>
                                <a:lnTo>
                                  <a:pt x="81" y="718"/>
                                </a:lnTo>
                                <a:lnTo>
                                  <a:pt x="81" y="721"/>
                                </a:lnTo>
                                <a:lnTo>
                                  <a:pt x="81" y="723"/>
                                </a:lnTo>
                                <a:lnTo>
                                  <a:pt x="80" y="727"/>
                                </a:lnTo>
                                <a:lnTo>
                                  <a:pt x="80" y="730"/>
                                </a:lnTo>
                                <a:lnTo>
                                  <a:pt x="77" y="739"/>
                                </a:lnTo>
                                <a:lnTo>
                                  <a:pt x="73" y="745"/>
                                </a:lnTo>
                                <a:lnTo>
                                  <a:pt x="67" y="758"/>
                                </a:lnTo>
                                <a:lnTo>
                                  <a:pt x="65" y="762"/>
                                </a:lnTo>
                                <a:lnTo>
                                  <a:pt x="63" y="768"/>
                                </a:lnTo>
                                <a:lnTo>
                                  <a:pt x="61" y="765"/>
                                </a:lnTo>
                                <a:lnTo>
                                  <a:pt x="59" y="762"/>
                                </a:lnTo>
                                <a:lnTo>
                                  <a:pt x="56" y="756"/>
                                </a:lnTo>
                                <a:lnTo>
                                  <a:pt x="55" y="752"/>
                                </a:lnTo>
                                <a:lnTo>
                                  <a:pt x="54" y="749"/>
                                </a:lnTo>
                                <a:lnTo>
                                  <a:pt x="54" y="745"/>
                                </a:lnTo>
                                <a:lnTo>
                                  <a:pt x="54" y="744"/>
                                </a:lnTo>
                                <a:lnTo>
                                  <a:pt x="55" y="742"/>
                                </a:lnTo>
                                <a:lnTo>
                                  <a:pt x="59" y="734"/>
                                </a:lnTo>
                                <a:lnTo>
                                  <a:pt x="65" y="723"/>
                                </a:lnTo>
                                <a:lnTo>
                                  <a:pt x="69" y="717"/>
                                </a:lnTo>
                                <a:lnTo>
                                  <a:pt x="72" y="711"/>
                                </a:lnTo>
                                <a:lnTo>
                                  <a:pt x="74" y="706"/>
                                </a:lnTo>
                                <a:lnTo>
                                  <a:pt x="75" y="703"/>
                                </a:lnTo>
                                <a:lnTo>
                                  <a:pt x="76" y="705"/>
                                </a:lnTo>
                                <a:lnTo>
                                  <a:pt x="77" y="707"/>
                                </a:lnTo>
                                <a:lnTo>
                                  <a:pt x="80" y="714"/>
                                </a:lnTo>
                                <a:lnTo>
                                  <a:pt x="81" y="718"/>
                                </a:lnTo>
                                <a:lnTo>
                                  <a:pt x="81" y="704"/>
                                </a:lnTo>
                                <a:lnTo>
                                  <a:pt x="80" y="703"/>
                                </a:lnTo>
                                <a:lnTo>
                                  <a:pt x="79" y="701"/>
                                </a:lnTo>
                                <a:lnTo>
                                  <a:pt x="76" y="698"/>
                                </a:lnTo>
                                <a:lnTo>
                                  <a:pt x="75" y="697"/>
                                </a:lnTo>
                                <a:lnTo>
                                  <a:pt x="75" y="690"/>
                                </a:lnTo>
                                <a:lnTo>
                                  <a:pt x="74" y="687"/>
                                </a:lnTo>
                                <a:lnTo>
                                  <a:pt x="73" y="683"/>
                                </a:lnTo>
                                <a:lnTo>
                                  <a:pt x="72" y="679"/>
                                </a:lnTo>
                                <a:lnTo>
                                  <a:pt x="71" y="678"/>
                                </a:lnTo>
                                <a:lnTo>
                                  <a:pt x="71" y="692"/>
                                </a:lnTo>
                                <a:lnTo>
                                  <a:pt x="71" y="697"/>
                                </a:lnTo>
                                <a:lnTo>
                                  <a:pt x="70" y="702"/>
                                </a:lnTo>
                                <a:lnTo>
                                  <a:pt x="69" y="705"/>
                                </a:lnTo>
                                <a:lnTo>
                                  <a:pt x="67" y="712"/>
                                </a:lnTo>
                                <a:lnTo>
                                  <a:pt x="65" y="715"/>
                                </a:lnTo>
                                <a:lnTo>
                                  <a:pt x="53" y="735"/>
                                </a:lnTo>
                                <a:lnTo>
                                  <a:pt x="52" y="738"/>
                                </a:lnTo>
                                <a:lnTo>
                                  <a:pt x="51" y="742"/>
                                </a:lnTo>
                                <a:lnTo>
                                  <a:pt x="48" y="739"/>
                                </a:lnTo>
                                <a:lnTo>
                                  <a:pt x="46" y="736"/>
                                </a:lnTo>
                                <a:lnTo>
                                  <a:pt x="44" y="729"/>
                                </a:lnTo>
                                <a:lnTo>
                                  <a:pt x="43" y="726"/>
                                </a:lnTo>
                                <a:lnTo>
                                  <a:pt x="43" y="719"/>
                                </a:lnTo>
                                <a:lnTo>
                                  <a:pt x="43" y="718"/>
                                </a:lnTo>
                                <a:lnTo>
                                  <a:pt x="44" y="715"/>
                                </a:lnTo>
                                <a:lnTo>
                                  <a:pt x="46" y="711"/>
                                </a:lnTo>
                                <a:lnTo>
                                  <a:pt x="49" y="706"/>
                                </a:lnTo>
                                <a:lnTo>
                                  <a:pt x="58" y="692"/>
                                </a:lnTo>
                                <a:lnTo>
                                  <a:pt x="62" y="686"/>
                                </a:lnTo>
                                <a:lnTo>
                                  <a:pt x="64" y="683"/>
                                </a:lnTo>
                                <a:lnTo>
                                  <a:pt x="65" y="680"/>
                                </a:lnTo>
                                <a:lnTo>
                                  <a:pt x="66" y="678"/>
                                </a:lnTo>
                                <a:lnTo>
                                  <a:pt x="67" y="680"/>
                                </a:lnTo>
                                <a:lnTo>
                                  <a:pt x="68" y="682"/>
                                </a:lnTo>
                                <a:lnTo>
                                  <a:pt x="69" y="684"/>
                                </a:lnTo>
                                <a:lnTo>
                                  <a:pt x="70" y="688"/>
                                </a:lnTo>
                                <a:lnTo>
                                  <a:pt x="71" y="692"/>
                                </a:lnTo>
                                <a:lnTo>
                                  <a:pt x="71" y="678"/>
                                </a:lnTo>
                                <a:lnTo>
                                  <a:pt x="70" y="676"/>
                                </a:lnTo>
                                <a:lnTo>
                                  <a:pt x="68" y="673"/>
                                </a:lnTo>
                                <a:lnTo>
                                  <a:pt x="66" y="672"/>
                                </a:lnTo>
                                <a:lnTo>
                                  <a:pt x="67" y="667"/>
                                </a:lnTo>
                                <a:lnTo>
                                  <a:pt x="67" y="662"/>
                                </a:lnTo>
                                <a:lnTo>
                                  <a:pt x="65" y="658"/>
                                </a:lnTo>
                                <a:lnTo>
                                  <a:pt x="64" y="655"/>
                                </a:lnTo>
                                <a:lnTo>
                                  <a:pt x="63" y="653"/>
                                </a:lnTo>
                                <a:lnTo>
                                  <a:pt x="63" y="651"/>
                                </a:lnTo>
                                <a:lnTo>
                                  <a:pt x="63" y="664"/>
                                </a:lnTo>
                                <a:lnTo>
                                  <a:pt x="63" y="670"/>
                                </a:lnTo>
                                <a:lnTo>
                                  <a:pt x="61" y="677"/>
                                </a:lnTo>
                                <a:lnTo>
                                  <a:pt x="60" y="680"/>
                                </a:lnTo>
                                <a:lnTo>
                                  <a:pt x="59" y="682"/>
                                </a:lnTo>
                                <a:lnTo>
                                  <a:pt x="57" y="687"/>
                                </a:lnTo>
                                <a:lnTo>
                                  <a:pt x="52" y="694"/>
                                </a:lnTo>
                                <a:lnTo>
                                  <a:pt x="42" y="710"/>
                                </a:lnTo>
                                <a:lnTo>
                                  <a:pt x="40" y="715"/>
                                </a:lnTo>
                                <a:lnTo>
                                  <a:pt x="37" y="713"/>
                                </a:lnTo>
                                <a:lnTo>
                                  <a:pt x="36" y="709"/>
                                </a:lnTo>
                                <a:lnTo>
                                  <a:pt x="35" y="706"/>
                                </a:lnTo>
                                <a:lnTo>
                                  <a:pt x="34" y="704"/>
                                </a:lnTo>
                                <a:lnTo>
                                  <a:pt x="34" y="702"/>
                                </a:lnTo>
                                <a:lnTo>
                                  <a:pt x="33" y="701"/>
                                </a:lnTo>
                                <a:lnTo>
                                  <a:pt x="33" y="696"/>
                                </a:lnTo>
                                <a:lnTo>
                                  <a:pt x="33" y="693"/>
                                </a:lnTo>
                                <a:lnTo>
                                  <a:pt x="34" y="691"/>
                                </a:lnTo>
                                <a:lnTo>
                                  <a:pt x="35" y="688"/>
                                </a:lnTo>
                                <a:lnTo>
                                  <a:pt x="36" y="687"/>
                                </a:lnTo>
                                <a:lnTo>
                                  <a:pt x="39" y="682"/>
                                </a:lnTo>
                                <a:lnTo>
                                  <a:pt x="47" y="671"/>
                                </a:lnTo>
                                <a:lnTo>
                                  <a:pt x="51" y="666"/>
                                </a:lnTo>
                                <a:lnTo>
                                  <a:pt x="55" y="660"/>
                                </a:lnTo>
                                <a:lnTo>
                                  <a:pt x="58" y="655"/>
                                </a:lnTo>
                                <a:lnTo>
                                  <a:pt x="59" y="653"/>
                                </a:lnTo>
                                <a:lnTo>
                                  <a:pt x="61" y="657"/>
                                </a:lnTo>
                                <a:lnTo>
                                  <a:pt x="63" y="664"/>
                                </a:lnTo>
                                <a:lnTo>
                                  <a:pt x="63" y="651"/>
                                </a:lnTo>
                                <a:lnTo>
                                  <a:pt x="60" y="648"/>
                                </a:lnTo>
                                <a:lnTo>
                                  <a:pt x="59" y="646"/>
                                </a:lnTo>
                                <a:lnTo>
                                  <a:pt x="60" y="642"/>
                                </a:lnTo>
                                <a:lnTo>
                                  <a:pt x="60" y="637"/>
                                </a:lnTo>
                                <a:lnTo>
                                  <a:pt x="58" y="629"/>
                                </a:lnTo>
                                <a:lnTo>
                                  <a:pt x="57" y="626"/>
                                </a:lnTo>
                                <a:lnTo>
                                  <a:pt x="57" y="625"/>
                                </a:lnTo>
                                <a:lnTo>
                                  <a:pt x="56" y="624"/>
                                </a:lnTo>
                                <a:lnTo>
                                  <a:pt x="56" y="638"/>
                                </a:lnTo>
                                <a:lnTo>
                                  <a:pt x="56" y="643"/>
                                </a:lnTo>
                                <a:lnTo>
                                  <a:pt x="54" y="651"/>
                                </a:lnTo>
                                <a:lnTo>
                                  <a:pt x="53" y="654"/>
                                </a:lnTo>
                                <a:lnTo>
                                  <a:pt x="51" y="656"/>
                                </a:lnTo>
                                <a:lnTo>
                                  <a:pt x="49" y="660"/>
                                </a:lnTo>
                                <a:lnTo>
                                  <a:pt x="46" y="664"/>
                                </a:lnTo>
                                <a:lnTo>
                                  <a:pt x="36" y="679"/>
                                </a:lnTo>
                                <a:lnTo>
                                  <a:pt x="30" y="688"/>
                                </a:lnTo>
                                <a:lnTo>
                                  <a:pt x="28" y="685"/>
                                </a:lnTo>
                                <a:lnTo>
                                  <a:pt x="27" y="682"/>
                                </a:lnTo>
                                <a:lnTo>
                                  <a:pt x="25" y="675"/>
                                </a:lnTo>
                                <a:lnTo>
                                  <a:pt x="24" y="673"/>
                                </a:lnTo>
                                <a:lnTo>
                                  <a:pt x="24" y="669"/>
                                </a:lnTo>
                                <a:lnTo>
                                  <a:pt x="25" y="667"/>
                                </a:lnTo>
                                <a:lnTo>
                                  <a:pt x="25" y="666"/>
                                </a:lnTo>
                                <a:lnTo>
                                  <a:pt x="25" y="664"/>
                                </a:lnTo>
                                <a:lnTo>
                                  <a:pt x="27" y="661"/>
                                </a:lnTo>
                                <a:lnTo>
                                  <a:pt x="30" y="657"/>
                                </a:lnTo>
                                <a:lnTo>
                                  <a:pt x="33" y="653"/>
                                </a:lnTo>
                                <a:lnTo>
                                  <a:pt x="47" y="635"/>
                                </a:lnTo>
                                <a:lnTo>
                                  <a:pt x="51" y="629"/>
                                </a:lnTo>
                                <a:lnTo>
                                  <a:pt x="53" y="626"/>
                                </a:lnTo>
                                <a:lnTo>
                                  <a:pt x="53" y="628"/>
                                </a:lnTo>
                                <a:lnTo>
                                  <a:pt x="54" y="629"/>
                                </a:lnTo>
                                <a:lnTo>
                                  <a:pt x="54" y="631"/>
                                </a:lnTo>
                                <a:lnTo>
                                  <a:pt x="55" y="632"/>
                                </a:lnTo>
                                <a:lnTo>
                                  <a:pt x="56" y="638"/>
                                </a:lnTo>
                                <a:lnTo>
                                  <a:pt x="56" y="624"/>
                                </a:lnTo>
                                <a:lnTo>
                                  <a:pt x="55" y="622"/>
                                </a:lnTo>
                                <a:lnTo>
                                  <a:pt x="54" y="620"/>
                                </a:lnTo>
                                <a:lnTo>
                                  <a:pt x="54" y="616"/>
                                </a:lnTo>
                                <a:lnTo>
                                  <a:pt x="55" y="610"/>
                                </a:lnTo>
                                <a:lnTo>
                                  <a:pt x="54" y="606"/>
                                </a:lnTo>
                                <a:lnTo>
                                  <a:pt x="53" y="603"/>
                                </a:lnTo>
                                <a:lnTo>
                                  <a:pt x="53" y="600"/>
                                </a:lnTo>
                                <a:lnTo>
                                  <a:pt x="52" y="599"/>
                                </a:lnTo>
                                <a:lnTo>
                                  <a:pt x="51" y="596"/>
                                </a:lnTo>
                                <a:lnTo>
                                  <a:pt x="51" y="611"/>
                                </a:lnTo>
                                <a:lnTo>
                                  <a:pt x="50" y="616"/>
                                </a:lnTo>
                                <a:lnTo>
                                  <a:pt x="50" y="617"/>
                                </a:lnTo>
                                <a:lnTo>
                                  <a:pt x="48" y="625"/>
                                </a:lnTo>
                                <a:lnTo>
                                  <a:pt x="47" y="627"/>
                                </a:lnTo>
                                <a:lnTo>
                                  <a:pt x="41" y="636"/>
                                </a:lnTo>
                                <a:lnTo>
                                  <a:pt x="29" y="651"/>
                                </a:lnTo>
                                <a:lnTo>
                                  <a:pt x="25" y="656"/>
                                </a:lnTo>
                                <a:lnTo>
                                  <a:pt x="22" y="661"/>
                                </a:lnTo>
                                <a:lnTo>
                                  <a:pt x="20" y="658"/>
                                </a:lnTo>
                                <a:lnTo>
                                  <a:pt x="19" y="654"/>
                                </a:lnTo>
                                <a:lnTo>
                                  <a:pt x="17" y="648"/>
                                </a:lnTo>
                                <a:lnTo>
                                  <a:pt x="17" y="642"/>
                                </a:lnTo>
                                <a:lnTo>
                                  <a:pt x="18" y="638"/>
                                </a:lnTo>
                                <a:lnTo>
                                  <a:pt x="19" y="636"/>
                                </a:lnTo>
                                <a:lnTo>
                                  <a:pt x="20" y="634"/>
                                </a:lnTo>
                                <a:lnTo>
                                  <a:pt x="21" y="633"/>
                                </a:lnTo>
                                <a:lnTo>
                                  <a:pt x="26" y="627"/>
                                </a:lnTo>
                                <a:lnTo>
                                  <a:pt x="34" y="617"/>
                                </a:lnTo>
                                <a:lnTo>
                                  <a:pt x="39" y="612"/>
                                </a:lnTo>
                                <a:lnTo>
                                  <a:pt x="43" y="608"/>
                                </a:lnTo>
                                <a:lnTo>
                                  <a:pt x="47" y="602"/>
                                </a:lnTo>
                                <a:lnTo>
                                  <a:pt x="48" y="600"/>
                                </a:lnTo>
                                <a:lnTo>
                                  <a:pt x="49" y="602"/>
                                </a:lnTo>
                                <a:lnTo>
                                  <a:pt x="49" y="605"/>
                                </a:lnTo>
                                <a:lnTo>
                                  <a:pt x="50" y="607"/>
                                </a:lnTo>
                                <a:lnTo>
                                  <a:pt x="51" y="611"/>
                                </a:lnTo>
                                <a:lnTo>
                                  <a:pt x="51" y="596"/>
                                </a:lnTo>
                                <a:lnTo>
                                  <a:pt x="50" y="596"/>
                                </a:lnTo>
                                <a:lnTo>
                                  <a:pt x="49" y="594"/>
                                </a:lnTo>
                                <a:lnTo>
                                  <a:pt x="50" y="591"/>
                                </a:lnTo>
                                <a:lnTo>
                                  <a:pt x="51" y="588"/>
                                </a:lnTo>
                                <a:lnTo>
                                  <a:pt x="51" y="584"/>
                                </a:lnTo>
                                <a:lnTo>
                                  <a:pt x="47" y="585"/>
                                </a:lnTo>
                                <a:lnTo>
                                  <a:pt x="46" y="588"/>
                                </a:lnTo>
                                <a:lnTo>
                                  <a:pt x="46" y="592"/>
                                </a:lnTo>
                                <a:lnTo>
                                  <a:pt x="44" y="598"/>
                                </a:lnTo>
                                <a:lnTo>
                                  <a:pt x="42" y="601"/>
                                </a:lnTo>
                                <a:lnTo>
                                  <a:pt x="38" y="607"/>
                                </a:lnTo>
                                <a:lnTo>
                                  <a:pt x="35" y="610"/>
                                </a:lnTo>
                                <a:lnTo>
                                  <a:pt x="31" y="615"/>
                                </a:lnTo>
                                <a:lnTo>
                                  <a:pt x="22" y="625"/>
                                </a:lnTo>
                                <a:lnTo>
                                  <a:pt x="16" y="633"/>
                                </a:lnTo>
                                <a:lnTo>
                                  <a:pt x="14" y="630"/>
                                </a:lnTo>
                                <a:lnTo>
                                  <a:pt x="13" y="626"/>
                                </a:lnTo>
                                <a:lnTo>
                                  <a:pt x="12" y="620"/>
                                </a:lnTo>
                                <a:lnTo>
                                  <a:pt x="12" y="615"/>
                                </a:lnTo>
                                <a:lnTo>
                                  <a:pt x="12" y="613"/>
                                </a:lnTo>
                                <a:lnTo>
                                  <a:pt x="13" y="610"/>
                                </a:lnTo>
                                <a:lnTo>
                                  <a:pt x="14" y="608"/>
                                </a:lnTo>
                                <a:lnTo>
                                  <a:pt x="15" y="606"/>
                                </a:lnTo>
                                <a:lnTo>
                                  <a:pt x="16" y="605"/>
                                </a:lnTo>
                                <a:lnTo>
                                  <a:pt x="19" y="602"/>
                                </a:lnTo>
                                <a:lnTo>
                                  <a:pt x="22" y="598"/>
                                </a:lnTo>
                                <a:lnTo>
                                  <a:pt x="34" y="586"/>
                                </a:lnTo>
                                <a:lnTo>
                                  <a:pt x="28" y="587"/>
                                </a:lnTo>
                                <a:lnTo>
                                  <a:pt x="18" y="597"/>
                                </a:lnTo>
                                <a:lnTo>
                                  <a:pt x="15" y="600"/>
                                </a:lnTo>
                                <a:lnTo>
                                  <a:pt x="11" y="605"/>
                                </a:lnTo>
                                <a:lnTo>
                                  <a:pt x="9" y="602"/>
                                </a:lnTo>
                                <a:lnTo>
                                  <a:pt x="9" y="598"/>
                                </a:lnTo>
                                <a:lnTo>
                                  <a:pt x="8" y="594"/>
                                </a:lnTo>
                                <a:lnTo>
                                  <a:pt x="8" y="589"/>
                                </a:lnTo>
                                <a:lnTo>
                                  <a:pt x="4" y="589"/>
                                </a:lnTo>
                                <a:lnTo>
                                  <a:pt x="4" y="594"/>
                                </a:lnTo>
                                <a:lnTo>
                                  <a:pt x="5" y="600"/>
                                </a:lnTo>
                                <a:lnTo>
                                  <a:pt x="6" y="605"/>
                                </a:lnTo>
                                <a:lnTo>
                                  <a:pt x="9" y="610"/>
                                </a:lnTo>
                                <a:lnTo>
                                  <a:pt x="7" y="614"/>
                                </a:lnTo>
                                <a:lnTo>
                                  <a:pt x="8" y="619"/>
                                </a:lnTo>
                                <a:lnTo>
                                  <a:pt x="9" y="628"/>
                                </a:lnTo>
                                <a:lnTo>
                                  <a:pt x="11" y="633"/>
                                </a:lnTo>
                                <a:lnTo>
                                  <a:pt x="14" y="638"/>
                                </a:lnTo>
                                <a:lnTo>
                                  <a:pt x="13" y="642"/>
                                </a:lnTo>
                                <a:lnTo>
                                  <a:pt x="13" y="648"/>
                                </a:lnTo>
                                <a:lnTo>
                                  <a:pt x="14" y="651"/>
                                </a:lnTo>
                                <a:lnTo>
                                  <a:pt x="15" y="657"/>
                                </a:lnTo>
                                <a:lnTo>
                                  <a:pt x="17" y="662"/>
                                </a:lnTo>
                                <a:lnTo>
                                  <a:pt x="20" y="666"/>
                                </a:lnTo>
                                <a:lnTo>
                                  <a:pt x="20" y="670"/>
                                </a:lnTo>
                                <a:lnTo>
                                  <a:pt x="20" y="675"/>
                                </a:lnTo>
                                <a:lnTo>
                                  <a:pt x="22" y="679"/>
                                </a:lnTo>
                                <a:lnTo>
                                  <a:pt x="23" y="685"/>
                                </a:lnTo>
                                <a:lnTo>
                                  <a:pt x="25" y="690"/>
                                </a:lnTo>
                                <a:lnTo>
                                  <a:pt x="29" y="694"/>
                                </a:lnTo>
                                <a:lnTo>
                                  <a:pt x="29" y="696"/>
                                </a:lnTo>
                                <a:lnTo>
                                  <a:pt x="29" y="699"/>
                                </a:lnTo>
                                <a:lnTo>
                                  <a:pt x="29" y="702"/>
                                </a:lnTo>
                                <a:lnTo>
                                  <a:pt x="30" y="704"/>
                                </a:lnTo>
                                <a:lnTo>
                                  <a:pt x="30" y="706"/>
                                </a:lnTo>
                                <a:lnTo>
                                  <a:pt x="32" y="712"/>
                                </a:lnTo>
                                <a:lnTo>
                                  <a:pt x="35" y="717"/>
                                </a:lnTo>
                                <a:lnTo>
                                  <a:pt x="39" y="721"/>
                                </a:lnTo>
                                <a:lnTo>
                                  <a:pt x="39" y="726"/>
                                </a:lnTo>
                                <a:lnTo>
                                  <a:pt x="39" y="730"/>
                                </a:lnTo>
                                <a:lnTo>
                                  <a:pt x="41" y="734"/>
                                </a:lnTo>
                                <a:lnTo>
                                  <a:pt x="43" y="739"/>
                                </a:lnTo>
                                <a:lnTo>
                                  <a:pt x="46" y="743"/>
                                </a:lnTo>
                                <a:lnTo>
                                  <a:pt x="50" y="748"/>
                                </a:lnTo>
                                <a:lnTo>
                                  <a:pt x="50" y="752"/>
                                </a:lnTo>
                                <a:lnTo>
                                  <a:pt x="51" y="756"/>
                                </a:lnTo>
                                <a:lnTo>
                                  <a:pt x="53" y="760"/>
                                </a:lnTo>
                                <a:lnTo>
                                  <a:pt x="56" y="765"/>
                                </a:lnTo>
                                <a:lnTo>
                                  <a:pt x="59" y="769"/>
                                </a:lnTo>
                                <a:lnTo>
                                  <a:pt x="63" y="773"/>
                                </a:lnTo>
                                <a:lnTo>
                                  <a:pt x="63" y="778"/>
                                </a:lnTo>
                                <a:lnTo>
                                  <a:pt x="65" y="782"/>
                                </a:lnTo>
                                <a:lnTo>
                                  <a:pt x="67" y="787"/>
                                </a:lnTo>
                                <a:lnTo>
                                  <a:pt x="70" y="791"/>
                                </a:lnTo>
                                <a:lnTo>
                                  <a:pt x="73" y="795"/>
                                </a:lnTo>
                                <a:lnTo>
                                  <a:pt x="77" y="799"/>
                                </a:lnTo>
                                <a:lnTo>
                                  <a:pt x="78" y="801"/>
                                </a:lnTo>
                                <a:lnTo>
                                  <a:pt x="78" y="804"/>
                                </a:lnTo>
                                <a:lnTo>
                                  <a:pt x="79" y="806"/>
                                </a:lnTo>
                                <a:lnTo>
                                  <a:pt x="80" y="808"/>
                                </a:lnTo>
                                <a:lnTo>
                                  <a:pt x="82" y="812"/>
                                </a:lnTo>
                                <a:lnTo>
                                  <a:pt x="85" y="815"/>
                                </a:lnTo>
                                <a:lnTo>
                                  <a:pt x="88" y="819"/>
                                </a:lnTo>
                                <a:lnTo>
                                  <a:pt x="93" y="823"/>
                                </a:lnTo>
                                <a:lnTo>
                                  <a:pt x="94" y="827"/>
                                </a:lnTo>
                                <a:lnTo>
                                  <a:pt x="95" y="831"/>
                                </a:lnTo>
                                <a:lnTo>
                                  <a:pt x="99" y="835"/>
                                </a:lnTo>
                                <a:lnTo>
                                  <a:pt x="101" y="839"/>
                                </a:lnTo>
                                <a:lnTo>
                                  <a:pt x="105" y="843"/>
                                </a:lnTo>
                                <a:lnTo>
                                  <a:pt x="110" y="846"/>
                                </a:lnTo>
                                <a:lnTo>
                                  <a:pt x="111" y="850"/>
                                </a:lnTo>
                                <a:lnTo>
                                  <a:pt x="113" y="854"/>
                                </a:lnTo>
                                <a:lnTo>
                                  <a:pt x="116" y="859"/>
                                </a:lnTo>
                                <a:lnTo>
                                  <a:pt x="119" y="862"/>
                                </a:lnTo>
                                <a:lnTo>
                                  <a:pt x="123" y="866"/>
                                </a:lnTo>
                                <a:lnTo>
                                  <a:pt x="128" y="869"/>
                                </a:lnTo>
                                <a:lnTo>
                                  <a:pt x="129" y="873"/>
                                </a:lnTo>
                                <a:lnTo>
                                  <a:pt x="132" y="877"/>
                                </a:lnTo>
                                <a:lnTo>
                                  <a:pt x="135" y="881"/>
                                </a:lnTo>
                                <a:lnTo>
                                  <a:pt x="139" y="884"/>
                                </a:lnTo>
                                <a:lnTo>
                                  <a:pt x="142" y="888"/>
                                </a:lnTo>
                                <a:lnTo>
                                  <a:pt x="148" y="891"/>
                                </a:lnTo>
                                <a:lnTo>
                                  <a:pt x="149" y="893"/>
                                </a:lnTo>
                                <a:lnTo>
                                  <a:pt x="150" y="895"/>
                                </a:lnTo>
                                <a:lnTo>
                                  <a:pt x="152" y="898"/>
                                </a:lnTo>
                                <a:lnTo>
                                  <a:pt x="153" y="899"/>
                                </a:lnTo>
                                <a:lnTo>
                                  <a:pt x="154" y="901"/>
                                </a:lnTo>
                                <a:lnTo>
                                  <a:pt x="159" y="906"/>
                                </a:lnTo>
                                <a:lnTo>
                                  <a:pt x="163" y="909"/>
                                </a:lnTo>
                                <a:lnTo>
                                  <a:pt x="168" y="911"/>
                                </a:lnTo>
                                <a:lnTo>
                                  <a:pt x="170" y="915"/>
                                </a:lnTo>
                                <a:lnTo>
                                  <a:pt x="173" y="919"/>
                                </a:lnTo>
                                <a:lnTo>
                                  <a:pt x="176" y="922"/>
                                </a:lnTo>
                                <a:lnTo>
                                  <a:pt x="180" y="926"/>
                                </a:lnTo>
                                <a:lnTo>
                                  <a:pt x="185" y="928"/>
                                </a:lnTo>
                                <a:lnTo>
                                  <a:pt x="190" y="931"/>
                                </a:lnTo>
                                <a:lnTo>
                                  <a:pt x="192" y="934"/>
                                </a:lnTo>
                                <a:lnTo>
                                  <a:pt x="195" y="938"/>
                                </a:lnTo>
                                <a:lnTo>
                                  <a:pt x="198" y="940"/>
                                </a:lnTo>
                                <a:lnTo>
                                  <a:pt x="203" y="944"/>
                                </a:lnTo>
                                <a:lnTo>
                                  <a:pt x="208" y="947"/>
                                </a:lnTo>
                                <a:lnTo>
                                  <a:pt x="213" y="949"/>
                                </a:lnTo>
                                <a:lnTo>
                                  <a:pt x="215" y="952"/>
                                </a:lnTo>
                                <a:lnTo>
                                  <a:pt x="218" y="956"/>
                                </a:lnTo>
                                <a:lnTo>
                                  <a:pt x="223" y="959"/>
                                </a:lnTo>
                                <a:lnTo>
                                  <a:pt x="226" y="962"/>
                                </a:lnTo>
                                <a:lnTo>
                                  <a:pt x="231" y="964"/>
                                </a:lnTo>
                                <a:lnTo>
                                  <a:pt x="237" y="966"/>
                                </a:lnTo>
                                <a:lnTo>
                                  <a:pt x="238" y="968"/>
                                </a:lnTo>
                                <a:lnTo>
                                  <a:pt x="240" y="970"/>
                                </a:lnTo>
                                <a:lnTo>
                                  <a:pt x="242" y="972"/>
                                </a:lnTo>
                                <a:lnTo>
                                  <a:pt x="244" y="969"/>
                                </a:lnTo>
                                <a:lnTo>
                                  <a:pt x="241" y="965"/>
                                </a:lnTo>
                                <a:lnTo>
                                  <a:pt x="240" y="963"/>
                                </a:lnTo>
                                <a:lnTo>
                                  <a:pt x="239" y="961"/>
                                </a:lnTo>
                                <a:lnTo>
                                  <a:pt x="239" y="959"/>
                                </a:lnTo>
                                <a:lnTo>
                                  <a:pt x="237" y="950"/>
                                </a:lnTo>
                                <a:lnTo>
                                  <a:pt x="237" y="938"/>
                                </a:lnTo>
                                <a:lnTo>
                                  <a:pt x="236" y="927"/>
                                </a:lnTo>
                                <a:lnTo>
                                  <a:pt x="236" y="924"/>
                                </a:lnTo>
                                <a:lnTo>
                                  <a:pt x="235" y="918"/>
                                </a:lnTo>
                                <a:lnTo>
                                  <a:pt x="235" y="915"/>
                                </a:lnTo>
                                <a:lnTo>
                                  <a:pt x="237" y="916"/>
                                </a:lnTo>
                                <a:lnTo>
                                  <a:pt x="239" y="918"/>
                                </a:lnTo>
                                <a:lnTo>
                                  <a:pt x="245" y="922"/>
                                </a:lnTo>
                                <a:lnTo>
                                  <a:pt x="248" y="926"/>
                                </a:lnTo>
                                <a:lnTo>
                                  <a:pt x="250" y="930"/>
                                </a:lnTo>
                                <a:lnTo>
                                  <a:pt x="252" y="933"/>
                                </a:lnTo>
                                <a:lnTo>
                                  <a:pt x="253" y="936"/>
                                </a:lnTo>
                                <a:lnTo>
                                  <a:pt x="254" y="938"/>
                                </a:lnTo>
                                <a:lnTo>
                                  <a:pt x="255" y="944"/>
                                </a:lnTo>
                                <a:lnTo>
                                  <a:pt x="256" y="952"/>
                                </a:lnTo>
                                <a:lnTo>
                                  <a:pt x="258" y="971"/>
                                </a:lnTo>
                                <a:lnTo>
                                  <a:pt x="259" y="977"/>
                                </a:lnTo>
                                <a:lnTo>
                                  <a:pt x="255" y="975"/>
                                </a:lnTo>
                                <a:lnTo>
                                  <a:pt x="252" y="974"/>
                                </a:lnTo>
                                <a:lnTo>
                                  <a:pt x="247" y="971"/>
                                </a:lnTo>
                                <a:lnTo>
                                  <a:pt x="246" y="970"/>
                                </a:lnTo>
                                <a:lnTo>
                                  <a:pt x="244" y="969"/>
                                </a:lnTo>
                                <a:lnTo>
                                  <a:pt x="242" y="972"/>
                                </a:lnTo>
                                <a:lnTo>
                                  <a:pt x="243" y="973"/>
                                </a:lnTo>
                                <a:lnTo>
                                  <a:pt x="247" y="975"/>
                                </a:lnTo>
                                <a:lnTo>
                                  <a:pt x="251" y="978"/>
                                </a:lnTo>
                                <a:lnTo>
                                  <a:pt x="256" y="980"/>
                                </a:lnTo>
                                <a:lnTo>
                                  <a:pt x="262" y="982"/>
                                </a:lnTo>
                                <a:lnTo>
                                  <a:pt x="264" y="985"/>
                                </a:lnTo>
                                <a:lnTo>
                                  <a:pt x="267" y="988"/>
                                </a:lnTo>
                                <a:lnTo>
                                  <a:pt x="276" y="993"/>
                                </a:lnTo>
                                <a:lnTo>
                                  <a:pt x="281" y="995"/>
                                </a:lnTo>
                                <a:lnTo>
                                  <a:pt x="287" y="996"/>
                                </a:lnTo>
                                <a:lnTo>
                                  <a:pt x="290" y="999"/>
                                </a:lnTo>
                                <a:lnTo>
                                  <a:pt x="293" y="1002"/>
                                </a:lnTo>
                                <a:lnTo>
                                  <a:pt x="303" y="1007"/>
                                </a:lnTo>
                                <a:lnTo>
                                  <a:pt x="308" y="1009"/>
                                </a:lnTo>
                                <a:lnTo>
                                  <a:pt x="314" y="1009"/>
                                </a:lnTo>
                                <a:lnTo>
                                  <a:pt x="316" y="1012"/>
                                </a:lnTo>
                                <a:lnTo>
                                  <a:pt x="320" y="1015"/>
                                </a:lnTo>
                                <a:lnTo>
                                  <a:pt x="325" y="1017"/>
                                </a:lnTo>
                                <a:lnTo>
                                  <a:pt x="330" y="1019"/>
                                </a:lnTo>
                                <a:lnTo>
                                  <a:pt x="335" y="1021"/>
                                </a:lnTo>
                                <a:lnTo>
                                  <a:pt x="341" y="1021"/>
                                </a:lnTo>
                                <a:lnTo>
                                  <a:pt x="342" y="1023"/>
                                </a:lnTo>
                                <a:lnTo>
                                  <a:pt x="345" y="1024"/>
                                </a:lnTo>
                                <a:lnTo>
                                  <a:pt x="347" y="1026"/>
                                </a:lnTo>
                                <a:lnTo>
                                  <a:pt x="349" y="1027"/>
                                </a:lnTo>
                                <a:lnTo>
                                  <a:pt x="351" y="1027"/>
                                </a:lnTo>
                                <a:lnTo>
                                  <a:pt x="357" y="1030"/>
                                </a:lnTo>
                                <a:lnTo>
                                  <a:pt x="362" y="1031"/>
                                </a:lnTo>
                                <a:lnTo>
                                  <a:pt x="368" y="1031"/>
                                </a:lnTo>
                                <a:lnTo>
                                  <a:pt x="371" y="1034"/>
                                </a:lnTo>
                                <a:lnTo>
                                  <a:pt x="375" y="1036"/>
                                </a:lnTo>
                                <a:lnTo>
                                  <a:pt x="380" y="1038"/>
                                </a:lnTo>
                                <a:lnTo>
                                  <a:pt x="385" y="1039"/>
                                </a:lnTo>
                                <a:lnTo>
                                  <a:pt x="390" y="1040"/>
                                </a:lnTo>
                                <a:lnTo>
                                  <a:pt x="396" y="1040"/>
                                </a:lnTo>
                                <a:lnTo>
                                  <a:pt x="400" y="1042"/>
                                </a:lnTo>
                                <a:lnTo>
                                  <a:pt x="404" y="1045"/>
                                </a:lnTo>
                                <a:lnTo>
                                  <a:pt x="409" y="1046"/>
                                </a:lnTo>
                                <a:lnTo>
                                  <a:pt x="414" y="1047"/>
                                </a:lnTo>
                                <a:lnTo>
                                  <a:pt x="419" y="1048"/>
                                </a:lnTo>
                                <a:lnTo>
                                  <a:pt x="425" y="1047"/>
                                </a:lnTo>
                                <a:lnTo>
                                  <a:pt x="428" y="1049"/>
                                </a:lnTo>
                                <a:lnTo>
                                  <a:pt x="433" y="1051"/>
                                </a:lnTo>
                                <a:lnTo>
                                  <a:pt x="438" y="1053"/>
                                </a:lnTo>
                                <a:lnTo>
                                  <a:pt x="443" y="1054"/>
                                </a:lnTo>
                                <a:lnTo>
                                  <a:pt x="448" y="1054"/>
                                </a:lnTo>
                                <a:lnTo>
                                  <a:pt x="454" y="1053"/>
                                </a:lnTo>
                                <a:lnTo>
                                  <a:pt x="456" y="1054"/>
                                </a:lnTo>
                                <a:lnTo>
                                  <a:pt x="459" y="1055"/>
                                </a:lnTo>
                                <a:lnTo>
                                  <a:pt x="461" y="1056"/>
                                </a:lnTo>
                                <a:lnTo>
                                  <a:pt x="465" y="1058"/>
                                </a:lnTo>
                                <a:lnTo>
                                  <a:pt x="472" y="1058"/>
                                </a:lnTo>
                                <a:lnTo>
                                  <a:pt x="478" y="1058"/>
                                </a:lnTo>
                                <a:lnTo>
                                  <a:pt x="483" y="1057"/>
                                </a:lnTo>
                                <a:lnTo>
                                  <a:pt x="487" y="1059"/>
                                </a:lnTo>
                                <a:lnTo>
                                  <a:pt x="491" y="1061"/>
                                </a:lnTo>
                                <a:lnTo>
                                  <a:pt x="501" y="1062"/>
                                </a:lnTo>
                                <a:lnTo>
                                  <a:pt x="507" y="1061"/>
                                </a:lnTo>
                                <a:lnTo>
                                  <a:pt x="513" y="1060"/>
                                </a:lnTo>
                                <a:lnTo>
                                  <a:pt x="516" y="1062"/>
                                </a:lnTo>
                                <a:lnTo>
                                  <a:pt x="521" y="1063"/>
                                </a:lnTo>
                                <a:lnTo>
                                  <a:pt x="526" y="1063"/>
                                </a:lnTo>
                                <a:lnTo>
                                  <a:pt x="531" y="1063"/>
                                </a:lnTo>
                                <a:lnTo>
                                  <a:pt x="537" y="1063"/>
                                </a:lnTo>
                                <a:lnTo>
                                  <a:pt x="542" y="1061"/>
                                </a:lnTo>
                                <a:lnTo>
                                  <a:pt x="546" y="1063"/>
                                </a:lnTo>
                                <a:lnTo>
                                  <a:pt x="551" y="1064"/>
                                </a:lnTo>
                                <a:lnTo>
                                  <a:pt x="556" y="1064"/>
                                </a:lnTo>
                                <a:lnTo>
                                  <a:pt x="561" y="1064"/>
                                </a:lnTo>
                                <a:lnTo>
                                  <a:pt x="566" y="1063"/>
                                </a:lnTo>
                                <a:lnTo>
                                  <a:pt x="571" y="1061"/>
                                </a:lnTo>
                                <a:lnTo>
                                  <a:pt x="572" y="1061"/>
                                </a:lnTo>
                                <a:lnTo>
                                  <a:pt x="574" y="1062"/>
                                </a:lnTo>
                                <a:lnTo>
                                  <a:pt x="577" y="1062"/>
                                </a:lnTo>
                                <a:lnTo>
                                  <a:pt x="580" y="1063"/>
                                </a:lnTo>
                                <a:close/>
                                <a:moveTo>
                                  <a:pt x="580" y="764"/>
                                </a:moveTo>
                                <a:lnTo>
                                  <a:pt x="579" y="763"/>
                                </a:lnTo>
                                <a:lnTo>
                                  <a:pt x="576" y="763"/>
                                </a:lnTo>
                                <a:lnTo>
                                  <a:pt x="574" y="763"/>
                                </a:lnTo>
                                <a:lnTo>
                                  <a:pt x="572" y="766"/>
                                </a:lnTo>
                                <a:lnTo>
                                  <a:pt x="572" y="769"/>
                                </a:lnTo>
                                <a:lnTo>
                                  <a:pt x="572" y="770"/>
                                </a:lnTo>
                                <a:lnTo>
                                  <a:pt x="574" y="771"/>
                                </a:lnTo>
                                <a:lnTo>
                                  <a:pt x="580" y="764"/>
                                </a:lnTo>
                                <a:close/>
                                <a:moveTo>
                                  <a:pt x="580" y="763"/>
                                </a:moveTo>
                                <a:lnTo>
                                  <a:pt x="580" y="763"/>
                                </a:lnTo>
                                <a:lnTo>
                                  <a:pt x="580" y="764"/>
                                </a:lnTo>
                                <a:lnTo>
                                  <a:pt x="580" y="763"/>
                                </a:lnTo>
                                <a:close/>
                                <a:moveTo>
                                  <a:pt x="588" y="633"/>
                                </a:moveTo>
                                <a:lnTo>
                                  <a:pt x="587" y="633"/>
                                </a:lnTo>
                                <a:lnTo>
                                  <a:pt x="586" y="634"/>
                                </a:lnTo>
                                <a:lnTo>
                                  <a:pt x="587" y="634"/>
                                </a:lnTo>
                                <a:lnTo>
                                  <a:pt x="588" y="633"/>
                                </a:lnTo>
                                <a:close/>
                                <a:moveTo>
                                  <a:pt x="590" y="631"/>
                                </a:moveTo>
                                <a:lnTo>
                                  <a:pt x="589" y="628"/>
                                </a:lnTo>
                                <a:lnTo>
                                  <a:pt x="584" y="620"/>
                                </a:lnTo>
                                <a:lnTo>
                                  <a:pt x="586" y="609"/>
                                </a:lnTo>
                                <a:lnTo>
                                  <a:pt x="586" y="600"/>
                                </a:lnTo>
                                <a:lnTo>
                                  <a:pt x="585" y="596"/>
                                </a:lnTo>
                                <a:lnTo>
                                  <a:pt x="584" y="599"/>
                                </a:lnTo>
                                <a:lnTo>
                                  <a:pt x="584" y="607"/>
                                </a:lnTo>
                                <a:lnTo>
                                  <a:pt x="582" y="616"/>
                                </a:lnTo>
                                <a:lnTo>
                                  <a:pt x="584" y="625"/>
                                </a:lnTo>
                                <a:lnTo>
                                  <a:pt x="578" y="629"/>
                                </a:lnTo>
                                <a:lnTo>
                                  <a:pt x="587" y="633"/>
                                </a:lnTo>
                                <a:lnTo>
                                  <a:pt x="590" y="631"/>
                                </a:lnTo>
                                <a:close/>
                                <a:moveTo>
                                  <a:pt x="592" y="443"/>
                                </a:moveTo>
                                <a:lnTo>
                                  <a:pt x="591" y="440"/>
                                </a:lnTo>
                                <a:lnTo>
                                  <a:pt x="589" y="440"/>
                                </a:lnTo>
                                <a:lnTo>
                                  <a:pt x="586" y="440"/>
                                </a:lnTo>
                                <a:lnTo>
                                  <a:pt x="585" y="441"/>
                                </a:lnTo>
                                <a:lnTo>
                                  <a:pt x="582" y="442"/>
                                </a:lnTo>
                                <a:lnTo>
                                  <a:pt x="583" y="444"/>
                                </a:lnTo>
                                <a:lnTo>
                                  <a:pt x="586" y="447"/>
                                </a:lnTo>
                                <a:lnTo>
                                  <a:pt x="587" y="451"/>
                                </a:lnTo>
                                <a:lnTo>
                                  <a:pt x="586" y="455"/>
                                </a:lnTo>
                                <a:lnTo>
                                  <a:pt x="581" y="450"/>
                                </a:lnTo>
                                <a:lnTo>
                                  <a:pt x="577" y="446"/>
                                </a:lnTo>
                                <a:lnTo>
                                  <a:pt x="571" y="441"/>
                                </a:lnTo>
                                <a:lnTo>
                                  <a:pt x="569" y="440"/>
                                </a:lnTo>
                                <a:lnTo>
                                  <a:pt x="567" y="441"/>
                                </a:lnTo>
                                <a:lnTo>
                                  <a:pt x="565" y="442"/>
                                </a:lnTo>
                                <a:lnTo>
                                  <a:pt x="564" y="445"/>
                                </a:lnTo>
                                <a:lnTo>
                                  <a:pt x="567" y="445"/>
                                </a:lnTo>
                                <a:lnTo>
                                  <a:pt x="568" y="447"/>
                                </a:lnTo>
                                <a:lnTo>
                                  <a:pt x="568" y="448"/>
                                </a:lnTo>
                                <a:lnTo>
                                  <a:pt x="567" y="451"/>
                                </a:lnTo>
                                <a:lnTo>
                                  <a:pt x="565" y="454"/>
                                </a:lnTo>
                                <a:lnTo>
                                  <a:pt x="568" y="456"/>
                                </a:lnTo>
                                <a:lnTo>
                                  <a:pt x="569" y="459"/>
                                </a:lnTo>
                                <a:lnTo>
                                  <a:pt x="568" y="461"/>
                                </a:lnTo>
                                <a:lnTo>
                                  <a:pt x="567" y="462"/>
                                </a:lnTo>
                                <a:lnTo>
                                  <a:pt x="567" y="464"/>
                                </a:lnTo>
                                <a:lnTo>
                                  <a:pt x="569" y="465"/>
                                </a:lnTo>
                                <a:lnTo>
                                  <a:pt x="571" y="465"/>
                                </a:lnTo>
                                <a:lnTo>
                                  <a:pt x="577" y="462"/>
                                </a:lnTo>
                                <a:lnTo>
                                  <a:pt x="572" y="456"/>
                                </a:lnTo>
                                <a:lnTo>
                                  <a:pt x="574" y="452"/>
                                </a:lnTo>
                                <a:lnTo>
                                  <a:pt x="580" y="453"/>
                                </a:lnTo>
                                <a:lnTo>
                                  <a:pt x="580" y="460"/>
                                </a:lnTo>
                                <a:lnTo>
                                  <a:pt x="585" y="462"/>
                                </a:lnTo>
                                <a:lnTo>
                                  <a:pt x="586" y="463"/>
                                </a:lnTo>
                                <a:lnTo>
                                  <a:pt x="588" y="463"/>
                                </a:lnTo>
                                <a:lnTo>
                                  <a:pt x="589" y="462"/>
                                </a:lnTo>
                                <a:lnTo>
                                  <a:pt x="591" y="460"/>
                                </a:lnTo>
                                <a:lnTo>
                                  <a:pt x="587" y="459"/>
                                </a:lnTo>
                                <a:lnTo>
                                  <a:pt x="587" y="457"/>
                                </a:lnTo>
                                <a:lnTo>
                                  <a:pt x="587" y="455"/>
                                </a:lnTo>
                                <a:lnTo>
                                  <a:pt x="588" y="457"/>
                                </a:lnTo>
                                <a:lnTo>
                                  <a:pt x="590" y="456"/>
                                </a:lnTo>
                                <a:lnTo>
                                  <a:pt x="591" y="453"/>
                                </a:lnTo>
                                <a:lnTo>
                                  <a:pt x="589" y="447"/>
                                </a:lnTo>
                                <a:lnTo>
                                  <a:pt x="592" y="443"/>
                                </a:lnTo>
                                <a:close/>
                                <a:moveTo>
                                  <a:pt x="593" y="500"/>
                                </a:moveTo>
                                <a:lnTo>
                                  <a:pt x="592" y="499"/>
                                </a:lnTo>
                                <a:lnTo>
                                  <a:pt x="591" y="497"/>
                                </a:lnTo>
                                <a:lnTo>
                                  <a:pt x="589" y="498"/>
                                </a:lnTo>
                                <a:lnTo>
                                  <a:pt x="587" y="498"/>
                                </a:lnTo>
                                <a:lnTo>
                                  <a:pt x="585" y="497"/>
                                </a:lnTo>
                                <a:lnTo>
                                  <a:pt x="585" y="495"/>
                                </a:lnTo>
                                <a:lnTo>
                                  <a:pt x="584" y="494"/>
                                </a:lnTo>
                                <a:lnTo>
                                  <a:pt x="582" y="489"/>
                                </a:lnTo>
                                <a:lnTo>
                                  <a:pt x="584" y="485"/>
                                </a:lnTo>
                                <a:lnTo>
                                  <a:pt x="585" y="481"/>
                                </a:lnTo>
                                <a:lnTo>
                                  <a:pt x="585" y="480"/>
                                </a:lnTo>
                                <a:lnTo>
                                  <a:pt x="583" y="478"/>
                                </a:lnTo>
                                <a:lnTo>
                                  <a:pt x="581" y="478"/>
                                </a:lnTo>
                                <a:lnTo>
                                  <a:pt x="579" y="480"/>
                                </a:lnTo>
                                <a:lnTo>
                                  <a:pt x="578" y="482"/>
                                </a:lnTo>
                                <a:lnTo>
                                  <a:pt x="577" y="484"/>
                                </a:lnTo>
                                <a:lnTo>
                                  <a:pt x="578" y="490"/>
                                </a:lnTo>
                                <a:lnTo>
                                  <a:pt x="576" y="497"/>
                                </a:lnTo>
                                <a:lnTo>
                                  <a:pt x="582" y="501"/>
                                </a:lnTo>
                                <a:lnTo>
                                  <a:pt x="584" y="502"/>
                                </a:lnTo>
                                <a:lnTo>
                                  <a:pt x="587" y="503"/>
                                </a:lnTo>
                                <a:lnTo>
                                  <a:pt x="590" y="503"/>
                                </a:lnTo>
                                <a:lnTo>
                                  <a:pt x="591" y="502"/>
                                </a:lnTo>
                                <a:lnTo>
                                  <a:pt x="593" y="500"/>
                                </a:lnTo>
                                <a:close/>
                                <a:moveTo>
                                  <a:pt x="597" y="541"/>
                                </a:moveTo>
                                <a:lnTo>
                                  <a:pt x="596" y="538"/>
                                </a:lnTo>
                                <a:lnTo>
                                  <a:pt x="596" y="536"/>
                                </a:lnTo>
                                <a:lnTo>
                                  <a:pt x="592" y="531"/>
                                </a:lnTo>
                                <a:lnTo>
                                  <a:pt x="593" y="530"/>
                                </a:lnTo>
                                <a:lnTo>
                                  <a:pt x="593" y="529"/>
                                </a:lnTo>
                                <a:lnTo>
                                  <a:pt x="596" y="527"/>
                                </a:lnTo>
                                <a:lnTo>
                                  <a:pt x="594" y="523"/>
                                </a:lnTo>
                                <a:lnTo>
                                  <a:pt x="590" y="523"/>
                                </a:lnTo>
                                <a:lnTo>
                                  <a:pt x="594" y="523"/>
                                </a:lnTo>
                                <a:lnTo>
                                  <a:pt x="594" y="521"/>
                                </a:lnTo>
                                <a:lnTo>
                                  <a:pt x="592" y="515"/>
                                </a:lnTo>
                                <a:lnTo>
                                  <a:pt x="590" y="515"/>
                                </a:lnTo>
                                <a:lnTo>
                                  <a:pt x="590" y="538"/>
                                </a:lnTo>
                                <a:lnTo>
                                  <a:pt x="585" y="541"/>
                                </a:lnTo>
                                <a:lnTo>
                                  <a:pt x="585" y="536"/>
                                </a:lnTo>
                                <a:lnTo>
                                  <a:pt x="585" y="533"/>
                                </a:lnTo>
                                <a:lnTo>
                                  <a:pt x="589" y="530"/>
                                </a:lnTo>
                                <a:lnTo>
                                  <a:pt x="589" y="536"/>
                                </a:lnTo>
                                <a:lnTo>
                                  <a:pt x="590" y="538"/>
                                </a:lnTo>
                                <a:lnTo>
                                  <a:pt x="590" y="515"/>
                                </a:lnTo>
                                <a:lnTo>
                                  <a:pt x="589" y="515"/>
                                </a:lnTo>
                                <a:lnTo>
                                  <a:pt x="589" y="526"/>
                                </a:lnTo>
                                <a:lnTo>
                                  <a:pt x="589" y="527"/>
                                </a:lnTo>
                                <a:lnTo>
                                  <a:pt x="589" y="528"/>
                                </a:lnTo>
                                <a:lnTo>
                                  <a:pt x="587" y="529"/>
                                </a:lnTo>
                                <a:lnTo>
                                  <a:pt x="585" y="528"/>
                                </a:lnTo>
                                <a:lnTo>
                                  <a:pt x="584" y="525"/>
                                </a:lnTo>
                                <a:lnTo>
                                  <a:pt x="586" y="523"/>
                                </a:lnTo>
                                <a:lnTo>
                                  <a:pt x="587" y="523"/>
                                </a:lnTo>
                                <a:lnTo>
                                  <a:pt x="588" y="524"/>
                                </a:lnTo>
                                <a:lnTo>
                                  <a:pt x="589" y="526"/>
                                </a:lnTo>
                                <a:lnTo>
                                  <a:pt x="589" y="515"/>
                                </a:lnTo>
                                <a:lnTo>
                                  <a:pt x="585" y="516"/>
                                </a:lnTo>
                                <a:lnTo>
                                  <a:pt x="581" y="519"/>
                                </a:lnTo>
                                <a:lnTo>
                                  <a:pt x="578" y="520"/>
                                </a:lnTo>
                                <a:lnTo>
                                  <a:pt x="575" y="523"/>
                                </a:lnTo>
                                <a:lnTo>
                                  <a:pt x="576" y="527"/>
                                </a:lnTo>
                                <a:lnTo>
                                  <a:pt x="583" y="532"/>
                                </a:lnTo>
                                <a:lnTo>
                                  <a:pt x="578" y="539"/>
                                </a:lnTo>
                                <a:lnTo>
                                  <a:pt x="583" y="545"/>
                                </a:lnTo>
                                <a:lnTo>
                                  <a:pt x="586" y="546"/>
                                </a:lnTo>
                                <a:lnTo>
                                  <a:pt x="591" y="546"/>
                                </a:lnTo>
                                <a:lnTo>
                                  <a:pt x="595" y="543"/>
                                </a:lnTo>
                                <a:lnTo>
                                  <a:pt x="597" y="542"/>
                                </a:lnTo>
                                <a:lnTo>
                                  <a:pt x="597" y="541"/>
                                </a:lnTo>
                                <a:close/>
                                <a:moveTo>
                                  <a:pt x="598" y="603"/>
                                </a:moveTo>
                                <a:lnTo>
                                  <a:pt x="597" y="604"/>
                                </a:lnTo>
                                <a:lnTo>
                                  <a:pt x="597" y="607"/>
                                </a:lnTo>
                                <a:lnTo>
                                  <a:pt x="598" y="604"/>
                                </a:lnTo>
                                <a:lnTo>
                                  <a:pt x="598" y="603"/>
                                </a:lnTo>
                                <a:close/>
                                <a:moveTo>
                                  <a:pt x="598" y="616"/>
                                </a:moveTo>
                                <a:lnTo>
                                  <a:pt x="597" y="610"/>
                                </a:lnTo>
                                <a:lnTo>
                                  <a:pt x="597" y="607"/>
                                </a:lnTo>
                                <a:lnTo>
                                  <a:pt x="595" y="613"/>
                                </a:lnTo>
                                <a:lnTo>
                                  <a:pt x="595" y="622"/>
                                </a:lnTo>
                                <a:lnTo>
                                  <a:pt x="596" y="624"/>
                                </a:lnTo>
                                <a:lnTo>
                                  <a:pt x="597" y="623"/>
                                </a:lnTo>
                                <a:lnTo>
                                  <a:pt x="598" y="617"/>
                                </a:lnTo>
                                <a:lnTo>
                                  <a:pt x="598" y="616"/>
                                </a:lnTo>
                                <a:close/>
                                <a:moveTo>
                                  <a:pt x="599" y="953"/>
                                </a:moveTo>
                                <a:lnTo>
                                  <a:pt x="597" y="950"/>
                                </a:lnTo>
                                <a:lnTo>
                                  <a:pt x="596" y="949"/>
                                </a:lnTo>
                                <a:lnTo>
                                  <a:pt x="593" y="945"/>
                                </a:lnTo>
                                <a:lnTo>
                                  <a:pt x="589" y="943"/>
                                </a:lnTo>
                                <a:lnTo>
                                  <a:pt x="589" y="955"/>
                                </a:lnTo>
                                <a:lnTo>
                                  <a:pt x="587" y="955"/>
                                </a:lnTo>
                                <a:lnTo>
                                  <a:pt x="586" y="955"/>
                                </a:lnTo>
                                <a:lnTo>
                                  <a:pt x="584" y="956"/>
                                </a:lnTo>
                                <a:lnTo>
                                  <a:pt x="582" y="955"/>
                                </a:lnTo>
                                <a:lnTo>
                                  <a:pt x="582" y="953"/>
                                </a:lnTo>
                                <a:lnTo>
                                  <a:pt x="582" y="952"/>
                                </a:lnTo>
                                <a:lnTo>
                                  <a:pt x="582" y="950"/>
                                </a:lnTo>
                                <a:lnTo>
                                  <a:pt x="588" y="950"/>
                                </a:lnTo>
                                <a:lnTo>
                                  <a:pt x="589" y="952"/>
                                </a:lnTo>
                                <a:lnTo>
                                  <a:pt x="589" y="955"/>
                                </a:lnTo>
                                <a:lnTo>
                                  <a:pt x="589" y="943"/>
                                </a:lnTo>
                                <a:lnTo>
                                  <a:pt x="588" y="943"/>
                                </a:lnTo>
                                <a:lnTo>
                                  <a:pt x="579" y="941"/>
                                </a:lnTo>
                                <a:lnTo>
                                  <a:pt x="574" y="945"/>
                                </a:lnTo>
                                <a:lnTo>
                                  <a:pt x="573" y="955"/>
                                </a:lnTo>
                                <a:lnTo>
                                  <a:pt x="573" y="956"/>
                                </a:lnTo>
                                <a:lnTo>
                                  <a:pt x="577" y="967"/>
                                </a:lnTo>
                                <a:lnTo>
                                  <a:pt x="575" y="978"/>
                                </a:lnTo>
                                <a:lnTo>
                                  <a:pt x="578" y="979"/>
                                </a:lnTo>
                                <a:lnTo>
                                  <a:pt x="579" y="979"/>
                                </a:lnTo>
                                <a:lnTo>
                                  <a:pt x="581" y="979"/>
                                </a:lnTo>
                                <a:lnTo>
                                  <a:pt x="585" y="975"/>
                                </a:lnTo>
                                <a:lnTo>
                                  <a:pt x="582" y="970"/>
                                </a:lnTo>
                                <a:lnTo>
                                  <a:pt x="582" y="965"/>
                                </a:lnTo>
                                <a:lnTo>
                                  <a:pt x="585" y="962"/>
                                </a:lnTo>
                                <a:lnTo>
                                  <a:pt x="591" y="964"/>
                                </a:lnTo>
                                <a:lnTo>
                                  <a:pt x="593" y="962"/>
                                </a:lnTo>
                                <a:lnTo>
                                  <a:pt x="594" y="961"/>
                                </a:lnTo>
                                <a:lnTo>
                                  <a:pt x="596" y="957"/>
                                </a:lnTo>
                                <a:lnTo>
                                  <a:pt x="596" y="956"/>
                                </a:lnTo>
                                <a:lnTo>
                                  <a:pt x="599" y="953"/>
                                </a:lnTo>
                                <a:close/>
                                <a:moveTo>
                                  <a:pt x="599" y="759"/>
                                </a:moveTo>
                                <a:lnTo>
                                  <a:pt x="599" y="757"/>
                                </a:lnTo>
                                <a:lnTo>
                                  <a:pt x="597" y="756"/>
                                </a:lnTo>
                                <a:lnTo>
                                  <a:pt x="595" y="756"/>
                                </a:lnTo>
                                <a:lnTo>
                                  <a:pt x="591" y="759"/>
                                </a:lnTo>
                                <a:lnTo>
                                  <a:pt x="592" y="766"/>
                                </a:lnTo>
                                <a:lnTo>
                                  <a:pt x="592" y="771"/>
                                </a:lnTo>
                                <a:lnTo>
                                  <a:pt x="594" y="771"/>
                                </a:lnTo>
                                <a:lnTo>
                                  <a:pt x="595" y="770"/>
                                </a:lnTo>
                                <a:lnTo>
                                  <a:pt x="596" y="768"/>
                                </a:lnTo>
                                <a:lnTo>
                                  <a:pt x="597" y="765"/>
                                </a:lnTo>
                                <a:lnTo>
                                  <a:pt x="597" y="762"/>
                                </a:lnTo>
                                <a:lnTo>
                                  <a:pt x="599" y="759"/>
                                </a:lnTo>
                                <a:close/>
                                <a:moveTo>
                                  <a:pt x="600" y="561"/>
                                </a:moveTo>
                                <a:lnTo>
                                  <a:pt x="599" y="560"/>
                                </a:lnTo>
                                <a:lnTo>
                                  <a:pt x="599" y="562"/>
                                </a:lnTo>
                                <a:lnTo>
                                  <a:pt x="600" y="562"/>
                                </a:lnTo>
                                <a:lnTo>
                                  <a:pt x="600" y="561"/>
                                </a:lnTo>
                                <a:close/>
                                <a:moveTo>
                                  <a:pt x="601" y="491"/>
                                </a:moveTo>
                                <a:lnTo>
                                  <a:pt x="599" y="486"/>
                                </a:lnTo>
                                <a:lnTo>
                                  <a:pt x="598" y="482"/>
                                </a:lnTo>
                                <a:lnTo>
                                  <a:pt x="597" y="479"/>
                                </a:lnTo>
                                <a:lnTo>
                                  <a:pt x="591" y="476"/>
                                </a:lnTo>
                                <a:lnTo>
                                  <a:pt x="588" y="480"/>
                                </a:lnTo>
                                <a:lnTo>
                                  <a:pt x="587" y="482"/>
                                </a:lnTo>
                                <a:lnTo>
                                  <a:pt x="587" y="483"/>
                                </a:lnTo>
                                <a:lnTo>
                                  <a:pt x="588" y="484"/>
                                </a:lnTo>
                                <a:lnTo>
                                  <a:pt x="595" y="486"/>
                                </a:lnTo>
                                <a:lnTo>
                                  <a:pt x="591" y="494"/>
                                </a:lnTo>
                                <a:lnTo>
                                  <a:pt x="595" y="497"/>
                                </a:lnTo>
                                <a:lnTo>
                                  <a:pt x="597" y="498"/>
                                </a:lnTo>
                                <a:lnTo>
                                  <a:pt x="598" y="498"/>
                                </a:lnTo>
                                <a:lnTo>
                                  <a:pt x="599" y="496"/>
                                </a:lnTo>
                                <a:lnTo>
                                  <a:pt x="601" y="491"/>
                                </a:lnTo>
                                <a:close/>
                                <a:moveTo>
                                  <a:pt x="603" y="634"/>
                                </a:moveTo>
                                <a:lnTo>
                                  <a:pt x="603" y="633"/>
                                </a:lnTo>
                                <a:lnTo>
                                  <a:pt x="603" y="634"/>
                                </a:lnTo>
                                <a:close/>
                                <a:moveTo>
                                  <a:pt x="603" y="626"/>
                                </a:moveTo>
                                <a:lnTo>
                                  <a:pt x="598" y="628"/>
                                </a:lnTo>
                                <a:lnTo>
                                  <a:pt x="596" y="629"/>
                                </a:lnTo>
                                <a:lnTo>
                                  <a:pt x="595" y="633"/>
                                </a:lnTo>
                                <a:lnTo>
                                  <a:pt x="598" y="633"/>
                                </a:lnTo>
                                <a:lnTo>
                                  <a:pt x="602" y="633"/>
                                </a:lnTo>
                                <a:lnTo>
                                  <a:pt x="603" y="633"/>
                                </a:lnTo>
                                <a:lnTo>
                                  <a:pt x="603" y="626"/>
                                </a:lnTo>
                                <a:close/>
                                <a:moveTo>
                                  <a:pt x="603" y="580"/>
                                </a:moveTo>
                                <a:lnTo>
                                  <a:pt x="601" y="576"/>
                                </a:lnTo>
                                <a:lnTo>
                                  <a:pt x="599" y="580"/>
                                </a:lnTo>
                                <a:lnTo>
                                  <a:pt x="597" y="585"/>
                                </a:lnTo>
                                <a:lnTo>
                                  <a:pt x="600" y="589"/>
                                </a:lnTo>
                                <a:lnTo>
                                  <a:pt x="601" y="589"/>
                                </a:lnTo>
                                <a:lnTo>
                                  <a:pt x="601" y="588"/>
                                </a:lnTo>
                                <a:lnTo>
                                  <a:pt x="600" y="584"/>
                                </a:lnTo>
                                <a:lnTo>
                                  <a:pt x="603" y="580"/>
                                </a:lnTo>
                                <a:close/>
                                <a:moveTo>
                                  <a:pt x="608" y="672"/>
                                </a:moveTo>
                                <a:lnTo>
                                  <a:pt x="605" y="674"/>
                                </a:lnTo>
                                <a:lnTo>
                                  <a:pt x="606" y="676"/>
                                </a:lnTo>
                                <a:lnTo>
                                  <a:pt x="608" y="676"/>
                                </a:lnTo>
                                <a:lnTo>
                                  <a:pt x="608" y="672"/>
                                </a:lnTo>
                                <a:close/>
                                <a:moveTo>
                                  <a:pt x="609" y="672"/>
                                </a:moveTo>
                                <a:lnTo>
                                  <a:pt x="608" y="672"/>
                                </a:lnTo>
                                <a:lnTo>
                                  <a:pt x="609" y="672"/>
                                </a:lnTo>
                                <a:close/>
                                <a:moveTo>
                                  <a:pt x="609" y="768"/>
                                </a:moveTo>
                                <a:lnTo>
                                  <a:pt x="609" y="768"/>
                                </a:lnTo>
                                <a:lnTo>
                                  <a:pt x="609" y="766"/>
                                </a:lnTo>
                                <a:lnTo>
                                  <a:pt x="607" y="767"/>
                                </a:lnTo>
                                <a:lnTo>
                                  <a:pt x="605" y="765"/>
                                </a:lnTo>
                                <a:lnTo>
                                  <a:pt x="607" y="764"/>
                                </a:lnTo>
                                <a:lnTo>
                                  <a:pt x="606" y="763"/>
                                </a:lnTo>
                                <a:lnTo>
                                  <a:pt x="604" y="760"/>
                                </a:lnTo>
                                <a:lnTo>
                                  <a:pt x="603" y="764"/>
                                </a:lnTo>
                                <a:lnTo>
                                  <a:pt x="601" y="766"/>
                                </a:lnTo>
                                <a:lnTo>
                                  <a:pt x="601" y="768"/>
                                </a:lnTo>
                                <a:lnTo>
                                  <a:pt x="600" y="770"/>
                                </a:lnTo>
                                <a:lnTo>
                                  <a:pt x="602" y="772"/>
                                </a:lnTo>
                                <a:lnTo>
                                  <a:pt x="604" y="773"/>
                                </a:lnTo>
                                <a:lnTo>
                                  <a:pt x="604" y="770"/>
                                </a:lnTo>
                                <a:lnTo>
                                  <a:pt x="605" y="768"/>
                                </a:lnTo>
                                <a:lnTo>
                                  <a:pt x="606" y="768"/>
                                </a:lnTo>
                                <a:lnTo>
                                  <a:pt x="607" y="770"/>
                                </a:lnTo>
                                <a:lnTo>
                                  <a:pt x="608" y="769"/>
                                </a:lnTo>
                                <a:lnTo>
                                  <a:pt x="609" y="769"/>
                                </a:lnTo>
                                <a:lnTo>
                                  <a:pt x="609" y="768"/>
                                </a:lnTo>
                                <a:close/>
                                <a:moveTo>
                                  <a:pt x="614" y="735"/>
                                </a:moveTo>
                                <a:lnTo>
                                  <a:pt x="612" y="732"/>
                                </a:lnTo>
                                <a:lnTo>
                                  <a:pt x="613" y="730"/>
                                </a:lnTo>
                                <a:lnTo>
                                  <a:pt x="612" y="728"/>
                                </a:lnTo>
                                <a:lnTo>
                                  <a:pt x="611" y="728"/>
                                </a:lnTo>
                                <a:lnTo>
                                  <a:pt x="609" y="729"/>
                                </a:lnTo>
                                <a:lnTo>
                                  <a:pt x="609" y="731"/>
                                </a:lnTo>
                                <a:lnTo>
                                  <a:pt x="609" y="733"/>
                                </a:lnTo>
                                <a:lnTo>
                                  <a:pt x="609" y="734"/>
                                </a:lnTo>
                                <a:lnTo>
                                  <a:pt x="609" y="736"/>
                                </a:lnTo>
                                <a:lnTo>
                                  <a:pt x="611" y="736"/>
                                </a:lnTo>
                                <a:lnTo>
                                  <a:pt x="614" y="735"/>
                                </a:lnTo>
                                <a:close/>
                                <a:moveTo>
                                  <a:pt x="619" y="770"/>
                                </a:moveTo>
                                <a:lnTo>
                                  <a:pt x="618" y="769"/>
                                </a:lnTo>
                                <a:lnTo>
                                  <a:pt x="617" y="766"/>
                                </a:lnTo>
                                <a:lnTo>
                                  <a:pt x="615" y="767"/>
                                </a:lnTo>
                                <a:lnTo>
                                  <a:pt x="614" y="768"/>
                                </a:lnTo>
                                <a:lnTo>
                                  <a:pt x="614" y="770"/>
                                </a:lnTo>
                                <a:lnTo>
                                  <a:pt x="614" y="771"/>
                                </a:lnTo>
                                <a:lnTo>
                                  <a:pt x="614" y="772"/>
                                </a:lnTo>
                                <a:lnTo>
                                  <a:pt x="616" y="772"/>
                                </a:lnTo>
                                <a:lnTo>
                                  <a:pt x="617" y="772"/>
                                </a:lnTo>
                                <a:lnTo>
                                  <a:pt x="618" y="771"/>
                                </a:lnTo>
                                <a:lnTo>
                                  <a:pt x="619" y="770"/>
                                </a:lnTo>
                                <a:close/>
                                <a:moveTo>
                                  <a:pt x="619" y="410"/>
                                </a:moveTo>
                                <a:lnTo>
                                  <a:pt x="616" y="406"/>
                                </a:lnTo>
                                <a:lnTo>
                                  <a:pt x="617" y="410"/>
                                </a:lnTo>
                                <a:lnTo>
                                  <a:pt x="619" y="410"/>
                                </a:lnTo>
                                <a:close/>
                                <a:moveTo>
                                  <a:pt x="620" y="524"/>
                                </a:moveTo>
                                <a:lnTo>
                                  <a:pt x="616" y="522"/>
                                </a:lnTo>
                                <a:lnTo>
                                  <a:pt x="615" y="521"/>
                                </a:lnTo>
                                <a:lnTo>
                                  <a:pt x="615" y="530"/>
                                </a:lnTo>
                                <a:lnTo>
                                  <a:pt x="614" y="532"/>
                                </a:lnTo>
                                <a:lnTo>
                                  <a:pt x="613" y="533"/>
                                </a:lnTo>
                                <a:lnTo>
                                  <a:pt x="611" y="532"/>
                                </a:lnTo>
                                <a:lnTo>
                                  <a:pt x="609" y="531"/>
                                </a:lnTo>
                                <a:lnTo>
                                  <a:pt x="608" y="530"/>
                                </a:lnTo>
                                <a:lnTo>
                                  <a:pt x="608" y="526"/>
                                </a:lnTo>
                                <a:lnTo>
                                  <a:pt x="609" y="527"/>
                                </a:lnTo>
                                <a:lnTo>
                                  <a:pt x="611" y="528"/>
                                </a:lnTo>
                                <a:lnTo>
                                  <a:pt x="613" y="528"/>
                                </a:lnTo>
                                <a:lnTo>
                                  <a:pt x="613" y="530"/>
                                </a:lnTo>
                                <a:lnTo>
                                  <a:pt x="615" y="530"/>
                                </a:lnTo>
                                <a:lnTo>
                                  <a:pt x="615" y="521"/>
                                </a:lnTo>
                                <a:lnTo>
                                  <a:pt x="613" y="521"/>
                                </a:lnTo>
                                <a:lnTo>
                                  <a:pt x="610" y="522"/>
                                </a:lnTo>
                                <a:lnTo>
                                  <a:pt x="609" y="524"/>
                                </a:lnTo>
                                <a:lnTo>
                                  <a:pt x="607" y="522"/>
                                </a:lnTo>
                                <a:lnTo>
                                  <a:pt x="609" y="518"/>
                                </a:lnTo>
                                <a:lnTo>
                                  <a:pt x="610" y="516"/>
                                </a:lnTo>
                                <a:lnTo>
                                  <a:pt x="610" y="512"/>
                                </a:lnTo>
                                <a:lnTo>
                                  <a:pt x="604" y="515"/>
                                </a:lnTo>
                                <a:lnTo>
                                  <a:pt x="601" y="521"/>
                                </a:lnTo>
                                <a:lnTo>
                                  <a:pt x="601" y="530"/>
                                </a:lnTo>
                                <a:lnTo>
                                  <a:pt x="605" y="536"/>
                                </a:lnTo>
                                <a:lnTo>
                                  <a:pt x="608" y="538"/>
                                </a:lnTo>
                                <a:lnTo>
                                  <a:pt x="611" y="539"/>
                                </a:lnTo>
                                <a:lnTo>
                                  <a:pt x="614" y="538"/>
                                </a:lnTo>
                                <a:lnTo>
                                  <a:pt x="616" y="537"/>
                                </a:lnTo>
                                <a:lnTo>
                                  <a:pt x="618" y="535"/>
                                </a:lnTo>
                                <a:lnTo>
                                  <a:pt x="618" y="533"/>
                                </a:lnTo>
                                <a:lnTo>
                                  <a:pt x="619" y="533"/>
                                </a:lnTo>
                                <a:lnTo>
                                  <a:pt x="619" y="526"/>
                                </a:lnTo>
                                <a:lnTo>
                                  <a:pt x="620" y="524"/>
                                </a:lnTo>
                                <a:close/>
                                <a:moveTo>
                                  <a:pt x="622" y="730"/>
                                </a:moveTo>
                                <a:lnTo>
                                  <a:pt x="621" y="729"/>
                                </a:lnTo>
                                <a:lnTo>
                                  <a:pt x="620" y="729"/>
                                </a:lnTo>
                                <a:lnTo>
                                  <a:pt x="619" y="729"/>
                                </a:lnTo>
                                <a:lnTo>
                                  <a:pt x="618" y="731"/>
                                </a:lnTo>
                                <a:lnTo>
                                  <a:pt x="615" y="735"/>
                                </a:lnTo>
                                <a:lnTo>
                                  <a:pt x="619" y="735"/>
                                </a:lnTo>
                                <a:lnTo>
                                  <a:pt x="621" y="734"/>
                                </a:lnTo>
                                <a:lnTo>
                                  <a:pt x="622" y="732"/>
                                </a:lnTo>
                                <a:lnTo>
                                  <a:pt x="622" y="730"/>
                                </a:lnTo>
                                <a:close/>
                                <a:moveTo>
                                  <a:pt x="625" y="600"/>
                                </a:moveTo>
                                <a:lnTo>
                                  <a:pt x="623" y="598"/>
                                </a:lnTo>
                                <a:lnTo>
                                  <a:pt x="623" y="597"/>
                                </a:lnTo>
                                <a:lnTo>
                                  <a:pt x="621" y="595"/>
                                </a:lnTo>
                                <a:lnTo>
                                  <a:pt x="620" y="598"/>
                                </a:lnTo>
                                <a:lnTo>
                                  <a:pt x="616" y="597"/>
                                </a:lnTo>
                                <a:lnTo>
                                  <a:pt x="612" y="597"/>
                                </a:lnTo>
                                <a:lnTo>
                                  <a:pt x="616" y="597"/>
                                </a:lnTo>
                                <a:lnTo>
                                  <a:pt x="616" y="595"/>
                                </a:lnTo>
                                <a:lnTo>
                                  <a:pt x="616" y="594"/>
                                </a:lnTo>
                                <a:lnTo>
                                  <a:pt x="612" y="590"/>
                                </a:lnTo>
                                <a:lnTo>
                                  <a:pt x="611" y="588"/>
                                </a:lnTo>
                                <a:lnTo>
                                  <a:pt x="612" y="584"/>
                                </a:lnTo>
                                <a:lnTo>
                                  <a:pt x="612" y="581"/>
                                </a:lnTo>
                                <a:lnTo>
                                  <a:pt x="610" y="575"/>
                                </a:lnTo>
                                <a:lnTo>
                                  <a:pt x="610" y="574"/>
                                </a:lnTo>
                                <a:lnTo>
                                  <a:pt x="609" y="575"/>
                                </a:lnTo>
                                <a:lnTo>
                                  <a:pt x="607" y="580"/>
                                </a:lnTo>
                                <a:lnTo>
                                  <a:pt x="611" y="586"/>
                                </a:lnTo>
                                <a:lnTo>
                                  <a:pt x="608" y="590"/>
                                </a:lnTo>
                                <a:lnTo>
                                  <a:pt x="602" y="589"/>
                                </a:lnTo>
                                <a:lnTo>
                                  <a:pt x="599" y="595"/>
                                </a:lnTo>
                                <a:lnTo>
                                  <a:pt x="594" y="591"/>
                                </a:lnTo>
                                <a:lnTo>
                                  <a:pt x="591" y="588"/>
                                </a:lnTo>
                                <a:lnTo>
                                  <a:pt x="590" y="586"/>
                                </a:lnTo>
                                <a:lnTo>
                                  <a:pt x="589" y="584"/>
                                </a:lnTo>
                                <a:lnTo>
                                  <a:pt x="591" y="581"/>
                                </a:lnTo>
                                <a:lnTo>
                                  <a:pt x="592" y="579"/>
                                </a:lnTo>
                                <a:lnTo>
                                  <a:pt x="592" y="575"/>
                                </a:lnTo>
                                <a:lnTo>
                                  <a:pt x="591" y="574"/>
                                </a:lnTo>
                                <a:lnTo>
                                  <a:pt x="588" y="577"/>
                                </a:lnTo>
                                <a:lnTo>
                                  <a:pt x="589" y="583"/>
                                </a:lnTo>
                                <a:lnTo>
                                  <a:pt x="586" y="586"/>
                                </a:lnTo>
                                <a:lnTo>
                                  <a:pt x="586" y="584"/>
                                </a:lnTo>
                                <a:lnTo>
                                  <a:pt x="586" y="582"/>
                                </a:lnTo>
                                <a:lnTo>
                                  <a:pt x="587" y="579"/>
                                </a:lnTo>
                                <a:lnTo>
                                  <a:pt x="587" y="571"/>
                                </a:lnTo>
                                <a:lnTo>
                                  <a:pt x="585" y="571"/>
                                </a:lnTo>
                                <a:lnTo>
                                  <a:pt x="585" y="574"/>
                                </a:lnTo>
                                <a:lnTo>
                                  <a:pt x="585" y="575"/>
                                </a:lnTo>
                                <a:lnTo>
                                  <a:pt x="583" y="578"/>
                                </a:lnTo>
                                <a:lnTo>
                                  <a:pt x="584" y="582"/>
                                </a:lnTo>
                                <a:lnTo>
                                  <a:pt x="580" y="582"/>
                                </a:lnTo>
                                <a:lnTo>
                                  <a:pt x="577" y="580"/>
                                </a:lnTo>
                                <a:lnTo>
                                  <a:pt x="580" y="577"/>
                                </a:lnTo>
                                <a:lnTo>
                                  <a:pt x="580" y="575"/>
                                </a:lnTo>
                                <a:lnTo>
                                  <a:pt x="580" y="570"/>
                                </a:lnTo>
                                <a:lnTo>
                                  <a:pt x="578" y="569"/>
                                </a:lnTo>
                                <a:lnTo>
                                  <a:pt x="577" y="572"/>
                                </a:lnTo>
                                <a:lnTo>
                                  <a:pt x="576" y="579"/>
                                </a:lnTo>
                                <a:lnTo>
                                  <a:pt x="575" y="581"/>
                                </a:lnTo>
                                <a:lnTo>
                                  <a:pt x="578" y="582"/>
                                </a:lnTo>
                                <a:lnTo>
                                  <a:pt x="576" y="584"/>
                                </a:lnTo>
                                <a:lnTo>
                                  <a:pt x="573" y="586"/>
                                </a:lnTo>
                                <a:lnTo>
                                  <a:pt x="573" y="583"/>
                                </a:lnTo>
                                <a:lnTo>
                                  <a:pt x="571" y="583"/>
                                </a:lnTo>
                                <a:lnTo>
                                  <a:pt x="569" y="584"/>
                                </a:lnTo>
                                <a:lnTo>
                                  <a:pt x="569" y="586"/>
                                </a:lnTo>
                                <a:lnTo>
                                  <a:pt x="569" y="588"/>
                                </a:lnTo>
                                <a:lnTo>
                                  <a:pt x="570" y="591"/>
                                </a:lnTo>
                                <a:lnTo>
                                  <a:pt x="573" y="589"/>
                                </a:lnTo>
                                <a:lnTo>
                                  <a:pt x="574" y="589"/>
                                </a:lnTo>
                                <a:lnTo>
                                  <a:pt x="578" y="590"/>
                                </a:lnTo>
                                <a:lnTo>
                                  <a:pt x="579" y="590"/>
                                </a:lnTo>
                                <a:lnTo>
                                  <a:pt x="580" y="589"/>
                                </a:lnTo>
                                <a:lnTo>
                                  <a:pt x="585" y="586"/>
                                </a:lnTo>
                                <a:lnTo>
                                  <a:pt x="581" y="594"/>
                                </a:lnTo>
                                <a:lnTo>
                                  <a:pt x="585" y="595"/>
                                </a:lnTo>
                                <a:lnTo>
                                  <a:pt x="588" y="598"/>
                                </a:lnTo>
                                <a:lnTo>
                                  <a:pt x="590" y="597"/>
                                </a:lnTo>
                                <a:lnTo>
                                  <a:pt x="598" y="603"/>
                                </a:lnTo>
                                <a:lnTo>
                                  <a:pt x="602" y="600"/>
                                </a:lnTo>
                                <a:lnTo>
                                  <a:pt x="604" y="602"/>
                                </a:lnTo>
                                <a:lnTo>
                                  <a:pt x="604" y="610"/>
                                </a:lnTo>
                                <a:lnTo>
                                  <a:pt x="602" y="625"/>
                                </a:lnTo>
                                <a:lnTo>
                                  <a:pt x="604" y="626"/>
                                </a:lnTo>
                                <a:lnTo>
                                  <a:pt x="605" y="626"/>
                                </a:lnTo>
                                <a:lnTo>
                                  <a:pt x="606" y="626"/>
                                </a:lnTo>
                                <a:lnTo>
                                  <a:pt x="606" y="625"/>
                                </a:lnTo>
                                <a:lnTo>
                                  <a:pt x="608" y="617"/>
                                </a:lnTo>
                                <a:lnTo>
                                  <a:pt x="608" y="614"/>
                                </a:lnTo>
                                <a:lnTo>
                                  <a:pt x="608" y="600"/>
                                </a:lnTo>
                                <a:lnTo>
                                  <a:pt x="608" y="598"/>
                                </a:lnTo>
                                <a:lnTo>
                                  <a:pt x="608" y="597"/>
                                </a:lnTo>
                                <a:lnTo>
                                  <a:pt x="609" y="597"/>
                                </a:lnTo>
                                <a:lnTo>
                                  <a:pt x="614" y="600"/>
                                </a:lnTo>
                                <a:lnTo>
                                  <a:pt x="611" y="608"/>
                                </a:lnTo>
                                <a:lnTo>
                                  <a:pt x="611" y="609"/>
                                </a:lnTo>
                                <a:lnTo>
                                  <a:pt x="612" y="613"/>
                                </a:lnTo>
                                <a:lnTo>
                                  <a:pt x="620" y="614"/>
                                </a:lnTo>
                                <a:lnTo>
                                  <a:pt x="617" y="604"/>
                                </a:lnTo>
                                <a:lnTo>
                                  <a:pt x="623" y="601"/>
                                </a:lnTo>
                                <a:lnTo>
                                  <a:pt x="625" y="600"/>
                                </a:lnTo>
                                <a:close/>
                                <a:moveTo>
                                  <a:pt x="625" y="591"/>
                                </a:moveTo>
                                <a:lnTo>
                                  <a:pt x="624" y="586"/>
                                </a:lnTo>
                                <a:lnTo>
                                  <a:pt x="624" y="580"/>
                                </a:lnTo>
                                <a:lnTo>
                                  <a:pt x="624" y="574"/>
                                </a:lnTo>
                                <a:lnTo>
                                  <a:pt x="622" y="572"/>
                                </a:lnTo>
                                <a:lnTo>
                                  <a:pt x="621" y="574"/>
                                </a:lnTo>
                                <a:lnTo>
                                  <a:pt x="621" y="580"/>
                                </a:lnTo>
                                <a:lnTo>
                                  <a:pt x="620" y="587"/>
                                </a:lnTo>
                                <a:lnTo>
                                  <a:pt x="622" y="592"/>
                                </a:lnTo>
                                <a:lnTo>
                                  <a:pt x="623" y="594"/>
                                </a:lnTo>
                                <a:lnTo>
                                  <a:pt x="624" y="592"/>
                                </a:lnTo>
                                <a:lnTo>
                                  <a:pt x="625" y="591"/>
                                </a:lnTo>
                                <a:close/>
                                <a:moveTo>
                                  <a:pt x="625" y="457"/>
                                </a:moveTo>
                                <a:lnTo>
                                  <a:pt x="623" y="455"/>
                                </a:lnTo>
                                <a:lnTo>
                                  <a:pt x="622" y="454"/>
                                </a:lnTo>
                                <a:lnTo>
                                  <a:pt x="620" y="453"/>
                                </a:lnTo>
                                <a:lnTo>
                                  <a:pt x="619" y="455"/>
                                </a:lnTo>
                                <a:lnTo>
                                  <a:pt x="617" y="456"/>
                                </a:lnTo>
                                <a:lnTo>
                                  <a:pt x="615" y="457"/>
                                </a:lnTo>
                                <a:lnTo>
                                  <a:pt x="614" y="458"/>
                                </a:lnTo>
                                <a:lnTo>
                                  <a:pt x="612" y="456"/>
                                </a:lnTo>
                                <a:lnTo>
                                  <a:pt x="610" y="442"/>
                                </a:lnTo>
                                <a:lnTo>
                                  <a:pt x="612" y="440"/>
                                </a:lnTo>
                                <a:lnTo>
                                  <a:pt x="614" y="441"/>
                                </a:lnTo>
                                <a:lnTo>
                                  <a:pt x="616" y="443"/>
                                </a:lnTo>
                                <a:lnTo>
                                  <a:pt x="617" y="444"/>
                                </a:lnTo>
                                <a:lnTo>
                                  <a:pt x="613" y="446"/>
                                </a:lnTo>
                                <a:lnTo>
                                  <a:pt x="613" y="447"/>
                                </a:lnTo>
                                <a:lnTo>
                                  <a:pt x="613" y="449"/>
                                </a:lnTo>
                                <a:lnTo>
                                  <a:pt x="614" y="449"/>
                                </a:lnTo>
                                <a:lnTo>
                                  <a:pt x="616" y="449"/>
                                </a:lnTo>
                                <a:lnTo>
                                  <a:pt x="618" y="452"/>
                                </a:lnTo>
                                <a:lnTo>
                                  <a:pt x="620" y="449"/>
                                </a:lnTo>
                                <a:lnTo>
                                  <a:pt x="618" y="446"/>
                                </a:lnTo>
                                <a:lnTo>
                                  <a:pt x="622" y="444"/>
                                </a:lnTo>
                                <a:lnTo>
                                  <a:pt x="621" y="441"/>
                                </a:lnTo>
                                <a:lnTo>
                                  <a:pt x="623" y="433"/>
                                </a:lnTo>
                                <a:lnTo>
                                  <a:pt x="614" y="439"/>
                                </a:lnTo>
                                <a:lnTo>
                                  <a:pt x="611" y="439"/>
                                </a:lnTo>
                                <a:lnTo>
                                  <a:pt x="609" y="437"/>
                                </a:lnTo>
                                <a:lnTo>
                                  <a:pt x="606" y="436"/>
                                </a:lnTo>
                                <a:lnTo>
                                  <a:pt x="603" y="437"/>
                                </a:lnTo>
                                <a:lnTo>
                                  <a:pt x="602" y="438"/>
                                </a:lnTo>
                                <a:lnTo>
                                  <a:pt x="601" y="439"/>
                                </a:lnTo>
                                <a:lnTo>
                                  <a:pt x="601" y="440"/>
                                </a:lnTo>
                                <a:lnTo>
                                  <a:pt x="606" y="443"/>
                                </a:lnTo>
                                <a:lnTo>
                                  <a:pt x="606" y="449"/>
                                </a:lnTo>
                                <a:lnTo>
                                  <a:pt x="607" y="453"/>
                                </a:lnTo>
                                <a:lnTo>
                                  <a:pt x="610" y="457"/>
                                </a:lnTo>
                                <a:lnTo>
                                  <a:pt x="603" y="457"/>
                                </a:lnTo>
                                <a:lnTo>
                                  <a:pt x="604" y="463"/>
                                </a:lnTo>
                                <a:lnTo>
                                  <a:pt x="608" y="463"/>
                                </a:lnTo>
                                <a:lnTo>
                                  <a:pt x="613" y="461"/>
                                </a:lnTo>
                                <a:lnTo>
                                  <a:pt x="619" y="461"/>
                                </a:lnTo>
                                <a:lnTo>
                                  <a:pt x="624" y="459"/>
                                </a:lnTo>
                                <a:lnTo>
                                  <a:pt x="625" y="457"/>
                                </a:lnTo>
                                <a:close/>
                                <a:moveTo>
                                  <a:pt x="626" y="398"/>
                                </a:moveTo>
                                <a:lnTo>
                                  <a:pt x="623" y="396"/>
                                </a:lnTo>
                                <a:lnTo>
                                  <a:pt x="623" y="394"/>
                                </a:lnTo>
                                <a:lnTo>
                                  <a:pt x="624" y="390"/>
                                </a:lnTo>
                                <a:lnTo>
                                  <a:pt x="619" y="392"/>
                                </a:lnTo>
                                <a:lnTo>
                                  <a:pt x="619" y="396"/>
                                </a:lnTo>
                                <a:lnTo>
                                  <a:pt x="612" y="400"/>
                                </a:lnTo>
                                <a:lnTo>
                                  <a:pt x="616" y="406"/>
                                </a:lnTo>
                                <a:lnTo>
                                  <a:pt x="620" y="408"/>
                                </a:lnTo>
                                <a:lnTo>
                                  <a:pt x="621" y="406"/>
                                </a:lnTo>
                                <a:lnTo>
                                  <a:pt x="622" y="404"/>
                                </a:lnTo>
                                <a:lnTo>
                                  <a:pt x="619" y="402"/>
                                </a:lnTo>
                                <a:lnTo>
                                  <a:pt x="618" y="400"/>
                                </a:lnTo>
                                <a:lnTo>
                                  <a:pt x="619" y="398"/>
                                </a:lnTo>
                                <a:lnTo>
                                  <a:pt x="622" y="400"/>
                                </a:lnTo>
                                <a:lnTo>
                                  <a:pt x="624" y="398"/>
                                </a:lnTo>
                                <a:lnTo>
                                  <a:pt x="626" y="398"/>
                                </a:lnTo>
                                <a:close/>
                                <a:moveTo>
                                  <a:pt x="628" y="390"/>
                                </a:moveTo>
                                <a:lnTo>
                                  <a:pt x="628" y="386"/>
                                </a:lnTo>
                                <a:lnTo>
                                  <a:pt x="626" y="382"/>
                                </a:lnTo>
                                <a:lnTo>
                                  <a:pt x="627" y="380"/>
                                </a:lnTo>
                                <a:lnTo>
                                  <a:pt x="624" y="380"/>
                                </a:lnTo>
                                <a:lnTo>
                                  <a:pt x="623" y="382"/>
                                </a:lnTo>
                                <a:lnTo>
                                  <a:pt x="623" y="383"/>
                                </a:lnTo>
                                <a:lnTo>
                                  <a:pt x="623" y="385"/>
                                </a:lnTo>
                                <a:lnTo>
                                  <a:pt x="624" y="390"/>
                                </a:lnTo>
                                <a:lnTo>
                                  <a:pt x="627" y="392"/>
                                </a:lnTo>
                                <a:lnTo>
                                  <a:pt x="628" y="390"/>
                                </a:lnTo>
                                <a:close/>
                                <a:moveTo>
                                  <a:pt x="628" y="973"/>
                                </a:moveTo>
                                <a:lnTo>
                                  <a:pt x="627" y="970"/>
                                </a:lnTo>
                                <a:lnTo>
                                  <a:pt x="627" y="969"/>
                                </a:lnTo>
                                <a:lnTo>
                                  <a:pt x="625" y="964"/>
                                </a:lnTo>
                                <a:lnTo>
                                  <a:pt x="618" y="970"/>
                                </a:lnTo>
                                <a:lnTo>
                                  <a:pt x="614" y="967"/>
                                </a:lnTo>
                                <a:lnTo>
                                  <a:pt x="613" y="965"/>
                                </a:lnTo>
                                <a:lnTo>
                                  <a:pt x="612" y="964"/>
                                </a:lnTo>
                                <a:lnTo>
                                  <a:pt x="612" y="962"/>
                                </a:lnTo>
                                <a:lnTo>
                                  <a:pt x="615" y="959"/>
                                </a:lnTo>
                                <a:lnTo>
                                  <a:pt x="618" y="961"/>
                                </a:lnTo>
                                <a:lnTo>
                                  <a:pt x="620" y="959"/>
                                </a:lnTo>
                                <a:lnTo>
                                  <a:pt x="621" y="959"/>
                                </a:lnTo>
                                <a:lnTo>
                                  <a:pt x="622" y="957"/>
                                </a:lnTo>
                                <a:lnTo>
                                  <a:pt x="623" y="951"/>
                                </a:lnTo>
                                <a:lnTo>
                                  <a:pt x="623" y="950"/>
                                </a:lnTo>
                                <a:lnTo>
                                  <a:pt x="612" y="957"/>
                                </a:lnTo>
                                <a:lnTo>
                                  <a:pt x="611" y="951"/>
                                </a:lnTo>
                                <a:lnTo>
                                  <a:pt x="609" y="942"/>
                                </a:lnTo>
                                <a:lnTo>
                                  <a:pt x="623" y="950"/>
                                </a:lnTo>
                                <a:lnTo>
                                  <a:pt x="624" y="950"/>
                                </a:lnTo>
                                <a:lnTo>
                                  <a:pt x="625" y="951"/>
                                </a:lnTo>
                                <a:lnTo>
                                  <a:pt x="625" y="950"/>
                                </a:lnTo>
                                <a:lnTo>
                                  <a:pt x="623" y="942"/>
                                </a:lnTo>
                                <a:lnTo>
                                  <a:pt x="623" y="941"/>
                                </a:lnTo>
                                <a:lnTo>
                                  <a:pt x="622" y="939"/>
                                </a:lnTo>
                                <a:lnTo>
                                  <a:pt x="615" y="939"/>
                                </a:lnTo>
                                <a:lnTo>
                                  <a:pt x="603" y="942"/>
                                </a:lnTo>
                                <a:lnTo>
                                  <a:pt x="602" y="946"/>
                                </a:lnTo>
                                <a:lnTo>
                                  <a:pt x="604" y="949"/>
                                </a:lnTo>
                                <a:lnTo>
                                  <a:pt x="604" y="953"/>
                                </a:lnTo>
                                <a:lnTo>
                                  <a:pt x="605" y="959"/>
                                </a:lnTo>
                                <a:lnTo>
                                  <a:pt x="606" y="965"/>
                                </a:lnTo>
                                <a:lnTo>
                                  <a:pt x="606" y="969"/>
                                </a:lnTo>
                                <a:lnTo>
                                  <a:pt x="607" y="975"/>
                                </a:lnTo>
                                <a:lnTo>
                                  <a:pt x="613" y="977"/>
                                </a:lnTo>
                                <a:lnTo>
                                  <a:pt x="618" y="975"/>
                                </a:lnTo>
                                <a:lnTo>
                                  <a:pt x="623" y="975"/>
                                </a:lnTo>
                                <a:lnTo>
                                  <a:pt x="625" y="974"/>
                                </a:lnTo>
                                <a:lnTo>
                                  <a:pt x="628" y="973"/>
                                </a:lnTo>
                                <a:close/>
                                <a:moveTo>
                                  <a:pt x="629" y="543"/>
                                </a:moveTo>
                                <a:lnTo>
                                  <a:pt x="628" y="542"/>
                                </a:lnTo>
                                <a:lnTo>
                                  <a:pt x="627" y="542"/>
                                </a:lnTo>
                                <a:lnTo>
                                  <a:pt x="625" y="543"/>
                                </a:lnTo>
                                <a:lnTo>
                                  <a:pt x="622" y="543"/>
                                </a:lnTo>
                                <a:lnTo>
                                  <a:pt x="621" y="545"/>
                                </a:lnTo>
                                <a:lnTo>
                                  <a:pt x="620" y="549"/>
                                </a:lnTo>
                                <a:lnTo>
                                  <a:pt x="617" y="551"/>
                                </a:lnTo>
                                <a:lnTo>
                                  <a:pt x="619" y="554"/>
                                </a:lnTo>
                                <a:lnTo>
                                  <a:pt x="621" y="555"/>
                                </a:lnTo>
                                <a:lnTo>
                                  <a:pt x="622" y="553"/>
                                </a:lnTo>
                                <a:lnTo>
                                  <a:pt x="623" y="552"/>
                                </a:lnTo>
                                <a:lnTo>
                                  <a:pt x="624" y="549"/>
                                </a:lnTo>
                                <a:lnTo>
                                  <a:pt x="627" y="547"/>
                                </a:lnTo>
                                <a:lnTo>
                                  <a:pt x="629" y="543"/>
                                </a:lnTo>
                                <a:close/>
                                <a:moveTo>
                                  <a:pt x="629" y="482"/>
                                </a:moveTo>
                                <a:lnTo>
                                  <a:pt x="627" y="478"/>
                                </a:lnTo>
                                <a:lnTo>
                                  <a:pt x="626" y="474"/>
                                </a:lnTo>
                                <a:lnTo>
                                  <a:pt x="624" y="477"/>
                                </a:lnTo>
                                <a:lnTo>
                                  <a:pt x="625" y="480"/>
                                </a:lnTo>
                                <a:lnTo>
                                  <a:pt x="625" y="482"/>
                                </a:lnTo>
                                <a:lnTo>
                                  <a:pt x="626" y="484"/>
                                </a:lnTo>
                                <a:lnTo>
                                  <a:pt x="626" y="487"/>
                                </a:lnTo>
                                <a:lnTo>
                                  <a:pt x="628" y="486"/>
                                </a:lnTo>
                                <a:lnTo>
                                  <a:pt x="629" y="482"/>
                                </a:lnTo>
                                <a:close/>
                                <a:moveTo>
                                  <a:pt x="630" y="730"/>
                                </a:moveTo>
                                <a:lnTo>
                                  <a:pt x="629" y="729"/>
                                </a:lnTo>
                                <a:lnTo>
                                  <a:pt x="628" y="728"/>
                                </a:lnTo>
                                <a:lnTo>
                                  <a:pt x="627" y="728"/>
                                </a:lnTo>
                                <a:lnTo>
                                  <a:pt x="626" y="729"/>
                                </a:lnTo>
                                <a:lnTo>
                                  <a:pt x="625" y="730"/>
                                </a:lnTo>
                                <a:lnTo>
                                  <a:pt x="626" y="731"/>
                                </a:lnTo>
                                <a:lnTo>
                                  <a:pt x="626" y="732"/>
                                </a:lnTo>
                                <a:lnTo>
                                  <a:pt x="626" y="734"/>
                                </a:lnTo>
                                <a:lnTo>
                                  <a:pt x="630" y="734"/>
                                </a:lnTo>
                                <a:lnTo>
                                  <a:pt x="630" y="730"/>
                                </a:lnTo>
                                <a:close/>
                                <a:moveTo>
                                  <a:pt x="630" y="76"/>
                                </a:moveTo>
                                <a:lnTo>
                                  <a:pt x="629" y="75"/>
                                </a:lnTo>
                                <a:lnTo>
                                  <a:pt x="628" y="74"/>
                                </a:lnTo>
                                <a:lnTo>
                                  <a:pt x="627" y="74"/>
                                </a:lnTo>
                                <a:lnTo>
                                  <a:pt x="623" y="71"/>
                                </a:lnTo>
                                <a:lnTo>
                                  <a:pt x="621" y="75"/>
                                </a:lnTo>
                                <a:lnTo>
                                  <a:pt x="617" y="76"/>
                                </a:lnTo>
                                <a:lnTo>
                                  <a:pt x="610" y="71"/>
                                </a:lnTo>
                                <a:lnTo>
                                  <a:pt x="601" y="69"/>
                                </a:lnTo>
                                <a:lnTo>
                                  <a:pt x="585" y="76"/>
                                </a:lnTo>
                                <a:lnTo>
                                  <a:pt x="581" y="84"/>
                                </a:lnTo>
                                <a:lnTo>
                                  <a:pt x="580" y="93"/>
                                </a:lnTo>
                                <a:lnTo>
                                  <a:pt x="581" y="107"/>
                                </a:lnTo>
                                <a:lnTo>
                                  <a:pt x="599" y="111"/>
                                </a:lnTo>
                                <a:lnTo>
                                  <a:pt x="609" y="119"/>
                                </a:lnTo>
                                <a:lnTo>
                                  <a:pt x="610" y="121"/>
                                </a:lnTo>
                                <a:lnTo>
                                  <a:pt x="612" y="122"/>
                                </a:lnTo>
                                <a:lnTo>
                                  <a:pt x="612" y="124"/>
                                </a:lnTo>
                                <a:lnTo>
                                  <a:pt x="612" y="127"/>
                                </a:lnTo>
                                <a:lnTo>
                                  <a:pt x="610" y="130"/>
                                </a:lnTo>
                                <a:lnTo>
                                  <a:pt x="608" y="131"/>
                                </a:lnTo>
                                <a:lnTo>
                                  <a:pt x="603" y="133"/>
                                </a:lnTo>
                                <a:lnTo>
                                  <a:pt x="595" y="134"/>
                                </a:lnTo>
                                <a:lnTo>
                                  <a:pt x="590" y="129"/>
                                </a:lnTo>
                                <a:lnTo>
                                  <a:pt x="584" y="125"/>
                                </a:lnTo>
                                <a:lnTo>
                                  <a:pt x="589" y="117"/>
                                </a:lnTo>
                                <a:lnTo>
                                  <a:pt x="582" y="114"/>
                                </a:lnTo>
                                <a:lnTo>
                                  <a:pt x="581" y="114"/>
                                </a:lnTo>
                                <a:lnTo>
                                  <a:pt x="578" y="113"/>
                                </a:lnTo>
                                <a:lnTo>
                                  <a:pt x="577" y="115"/>
                                </a:lnTo>
                                <a:lnTo>
                                  <a:pt x="574" y="137"/>
                                </a:lnTo>
                                <a:lnTo>
                                  <a:pt x="577" y="144"/>
                                </a:lnTo>
                                <a:lnTo>
                                  <a:pt x="586" y="135"/>
                                </a:lnTo>
                                <a:lnTo>
                                  <a:pt x="591" y="141"/>
                                </a:lnTo>
                                <a:lnTo>
                                  <a:pt x="600" y="144"/>
                                </a:lnTo>
                                <a:lnTo>
                                  <a:pt x="612" y="144"/>
                                </a:lnTo>
                                <a:lnTo>
                                  <a:pt x="620" y="137"/>
                                </a:lnTo>
                                <a:lnTo>
                                  <a:pt x="626" y="132"/>
                                </a:lnTo>
                                <a:lnTo>
                                  <a:pt x="627" y="125"/>
                                </a:lnTo>
                                <a:lnTo>
                                  <a:pt x="627" y="117"/>
                                </a:lnTo>
                                <a:lnTo>
                                  <a:pt x="626" y="107"/>
                                </a:lnTo>
                                <a:lnTo>
                                  <a:pt x="616" y="102"/>
                                </a:lnTo>
                                <a:lnTo>
                                  <a:pt x="608" y="98"/>
                                </a:lnTo>
                                <a:lnTo>
                                  <a:pt x="604" y="94"/>
                                </a:lnTo>
                                <a:lnTo>
                                  <a:pt x="594" y="91"/>
                                </a:lnTo>
                                <a:lnTo>
                                  <a:pt x="596" y="82"/>
                                </a:lnTo>
                                <a:lnTo>
                                  <a:pt x="598" y="81"/>
                                </a:lnTo>
                                <a:lnTo>
                                  <a:pt x="599" y="80"/>
                                </a:lnTo>
                                <a:lnTo>
                                  <a:pt x="605" y="79"/>
                                </a:lnTo>
                                <a:lnTo>
                                  <a:pt x="609" y="81"/>
                                </a:lnTo>
                                <a:lnTo>
                                  <a:pt x="613" y="83"/>
                                </a:lnTo>
                                <a:lnTo>
                                  <a:pt x="615" y="86"/>
                                </a:lnTo>
                                <a:lnTo>
                                  <a:pt x="617" y="89"/>
                                </a:lnTo>
                                <a:lnTo>
                                  <a:pt x="618" y="92"/>
                                </a:lnTo>
                                <a:lnTo>
                                  <a:pt x="618" y="94"/>
                                </a:lnTo>
                                <a:lnTo>
                                  <a:pt x="617" y="96"/>
                                </a:lnTo>
                                <a:lnTo>
                                  <a:pt x="619" y="97"/>
                                </a:lnTo>
                                <a:lnTo>
                                  <a:pt x="621" y="98"/>
                                </a:lnTo>
                                <a:lnTo>
                                  <a:pt x="623" y="99"/>
                                </a:lnTo>
                                <a:lnTo>
                                  <a:pt x="626" y="98"/>
                                </a:lnTo>
                                <a:lnTo>
                                  <a:pt x="628" y="91"/>
                                </a:lnTo>
                                <a:lnTo>
                                  <a:pt x="629" y="83"/>
                                </a:lnTo>
                                <a:lnTo>
                                  <a:pt x="630" y="76"/>
                                </a:lnTo>
                                <a:close/>
                                <a:moveTo>
                                  <a:pt x="633" y="558"/>
                                </a:moveTo>
                                <a:lnTo>
                                  <a:pt x="630" y="554"/>
                                </a:lnTo>
                                <a:lnTo>
                                  <a:pt x="632" y="551"/>
                                </a:lnTo>
                                <a:lnTo>
                                  <a:pt x="632" y="549"/>
                                </a:lnTo>
                                <a:lnTo>
                                  <a:pt x="630" y="548"/>
                                </a:lnTo>
                                <a:lnTo>
                                  <a:pt x="629" y="550"/>
                                </a:lnTo>
                                <a:lnTo>
                                  <a:pt x="629" y="553"/>
                                </a:lnTo>
                                <a:lnTo>
                                  <a:pt x="627" y="557"/>
                                </a:lnTo>
                                <a:lnTo>
                                  <a:pt x="630" y="559"/>
                                </a:lnTo>
                                <a:lnTo>
                                  <a:pt x="633" y="558"/>
                                </a:lnTo>
                                <a:close/>
                                <a:moveTo>
                                  <a:pt x="638" y="526"/>
                                </a:moveTo>
                                <a:lnTo>
                                  <a:pt x="637" y="523"/>
                                </a:lnTo>
                                <a:lnTo>
                                  <a:pt x="636" y="520"/>
                                </a:lnTo>
                                <a:lnTo>
                                  <a:pt x="634" y="518"/>
                                </a:lnTo>
                                <a:lnTo>
                                  <a:pt x="631" y="519"/>
                                </a:lnTo>
                                <a:lnTo>
                                  <a:pt x="629" y="516"/>
                                </a:lnTo>
                                <a:lnTo>
                                  <a:pt x="632" y="513"/>
                                </a:lnTo>
                                <a:lnTo>
                                  <a:pt x="633" y="511"/>
                                </a:lnTo>
                                <a:lnTo>
                                  <a:pt x="632" y="506"/>
                                </a:lnTo>
                                <a:lnTo>
                                  <a:pt x="626" y="508"/>
                                </a:lnTo>
                                <a:lnTo>
                                  <a:pt x="625" y="510"/>
                                </a:lnTo>
                                <a:lnTo>
                                  <a:pt x="622" y="512"/>
                                </a:lnTo>
                                <a:lnTo>
                                  <a:pt x="616" y="509"/>
                                </a:lnTo>
                                <a:lnTo>
                                  <a:pt x="616" y="513"/>
                                </a:lnTo>
                                <a:lnTo>
                                  <a:pt x="618" y="516"/>
                                </a:lnTo>
                                <a:lnTo>
                                  <a:pt x="620" y="517"/>
                                </a:lnTo>
                                <a:lnTo>
                                  <a:pt x="623" y="516"/>
                                </a:lnTo>
                                <a:lnTo>
                                  <a:pt x="625" y="516"/>
                                </a:lnTo>
                                <a:lnTo>
                                  <a:pt x="626" y="518"/>
                                </a:lnTo>
                                <a:lnTo>
                                  <a:pt x="625" y="519"/>
                                </a:lnTo>
                                <a:lnTo>
                                  <a:pt x="625" y="520"/>
                                </a:lnTo>
                                <a:lnTo>
                                  <a:pt x="627" y="521"/>
                                </a:lnTo>
                                <a:lnTo>
                                  <a:pt x="628" y="521"/>
                                </a:lnTo>
                                <a:lnTo>
                                  <a:pt x="631" y="522"/>
                                </a:lnTo>
                                <a:lnTo>
                                  <a:pt x="632" y="525"/>
                                </a:lnTo>
                                <a:lnTo>
                                  <a:pt x="631" y="528"/>
                                </a:lnTo>
                                <a:lnTo>
                                  <a:pt x="630" y="531"/>
                                </a:lnTo>
                                <a:lnTo>
                                  <a:pt x="626" y="529"/>
                                </a:lnTo>
                                <a:lnTo>
                                  <a:pt x="623" y="531"/>
                                </a:lnTo>
                                <a:lnTo>
                                  <a:pt x="622" y="533"/>
                                </a:lnTo>
                                <a:lnTo>
                                  <a:pt x="624" y="534"/>
                                </a:lnTo>
                                <a:lnTo>
                                  <a:pt x="626" y="535"/>
                                </a:lnTo>
                                <a:lnTo>
                                  <a:pt x="629" y="536"/>
                                </a:lnTo>
                                <a:lnTo>
                                  <a:pt x="634" y="535"/>
                                </a:lnTo>
                                <a:lnTo>
                                  <a:pt x="636" y="532"/>
                                </a:lnTo>
                                <a:lnTo>
                                  <a:pt x="638" y="529"/>
                                </a:lnTo>
                                <a:lnTo>
                                  <a:pt x="638" y="526"/>
                                </a:lnTo>
                                <a:close/>
                                <a:moveTo>
                                  <a:pt x="640" y="607"/>
                                </a:moveTo>
                                <a:lnTo>
                                  <a:pt x="640" y="602"/>
                                </a:lnTo>
                                <a:lnTo>
                                  <a:pt x="639" y="601"/>
                                </a:lnTo>
                                <a:lnTo>
                                  <a:pt x="638" y="601"/>
                                </a:lnTo>
                                <a:lnTo>
                                  <a:pt x="636" y="600"/>
                                </a:lnTo>
                                <a:lnTo>
                                  <a:pt x="633" y="604"/>
                                </a:lnTo>
                                <a:lnTo>
                                  <a:pt x="626" y="602"/>
                                </a:lnTo>
                                <a:lnTo>
                                  <a:pt x="624" y="606"/>
                                </a:lnTo>
                                <a:lnTo>
                                  <a:pt x="626" y="609"/>
                                </a:lnTo>
                                <a:lnTo>
                                  <a:pt x="629" y="608"/>
                                </a:lnTo>
                                <a:lnTo>
                                  <a:pt x="632" y="608"/>
                                </a:lnTo>
                                <a:lnTo>
                                  <a:pt x="635" y="607"/>
                                </a:lnTo>
                                <a:lnTo>
                                  <a:pt x="640" y="607"/>
                                </a:lnTo>
                                <a:close/>
                                <a:moveTo>
                                  <a:pt x="640" y="550"/>
                                </a:moveTo>
                                <a:lnTo>
                                  <a:pt x="637" y="549"/>
                                </a:lnTo>
                                <a:lnTo>
                                  <a:pt x="636" y="557"/>
                                </a:lnTo>
                                <a:lnTo>
                                  <a:pt x="636" y="558"/>
                                </a:lnTo>
                                <a:lnTo>
                                  <a:pt x="637" y="560"/>
                                </a:lnTo>
                                <a:lnTo>
                                  <a:pt x="638" y="559"/>
                                </a:lnTo>
                                <a:lnTo>
                                  <a:pt x="639" y="559"/>
                                </a:lnTo>
                                <a:lnTo>
                                  <a:pt x="639" y="558"/>
                                </a:lnTo>
                                <a:lnTo>
                                  <a:pt x="638" y="555"/>
                                </a:lnTo>
                                <a:lnTo>
                                  <a:pt x="640" y="550"/>
                                </a:lnTo>
                                <a:close/>
                                <a:moveTo>
                                  <a:pt x="642" y="636"/>
                                </a:moveTo>
                                <a:lnTo>
                                  <a:pt x="641" y="633"/>
                                </a:lnTo>
                                <a:lnTo>
                                  <a:pt x="639" y="634"/>
                                </a:lnTo>
                                <a:lnTo>
                                  <a:pt x="638" y="636"/>
                                </a:lnTo>
                                <a:lnTo>
                                  <a:pt x="638" y="637"/>
                                </a:lnTo>
                                <a:lnTo>
                                  <a:pt x="640" y="638"/>
                                </a:lnTo>
                                <a:lnTo>
                                  <a:pt x="641" y="638"/>
                                </a:lnTo>
                                <a:lnTo>
                                  <a:pt x="642" y="636"/>
                                </a:lnTo>
                                <a:close/>
                                <a:moveTo>
                                  <a:pt x="642" y="491"/>
                                </a:moveTo>
                                <a:lnTo>
                                  <a:pt x="639" y="489"/>
                                </a:lnTo>
                                <a:lnTo>
                                  <a:pt x="638" y="486"/>
                                </a:lnTo>
                                <a:lnTo>
                                  <a:pt x="636" y="484"/>
                                </a:lnTo>
                                <a:lnTo>
                                  <a:pt x="638" y="481"/>
                                </a:lnTo>
                                <a:lnTo>
                                  <a:pt x="636" y="479"/>
                                </a:lnTo>
                                <a:lnTo>
                                  <a:pt x="633" y="483"/>
                                </a:lnTo>
                                <a:lnTo>
                                  <a:pt x="637" y="487"/>
                                </a:lnTo>
                                <a:lnTo>
                                  <a:pt x="635" y="491"/>
                                </a:lnTo>
                                <a:lnTo>
                                  <a:pt x="632" y="490"/>
                                </a:lnTo>
                                <a:lnTo>
                                  <a:pt x="630" y="491"/>
                                </a:lnTo>
                                <a:lnTo>
                                  <a:pt x="627" y="492"/>
                                </a:lnTo>
                                <a:lnTo>
                                  <a:pt x="626" y="493"/>
                                </a:lnTo>
                                <a:lnTo>
                                  <a:pt x="624" y="495"/>
                                </a:lnTo>
                                <a:lnTo>
                                  <a:pt x="624" y="497"/>
                                </a:lnTo>
                                <a:lnTo>
                                  <a:pt x="638" y="497"/>
                                </a:lnTo>
                                <a:lnTo>
                                  <a:pt x="640" y="495"/>
                                </a:lnTo>
                                <a:lnTo>
                                  <a:pt x="642" y="491"/>
                                </a:lnTo>
                                <a:close/>
                                <a:moveTo>
                                  <a:pt x="644" y="631"/>
                                </a:moveTo>
                                <a:lnTo>
                                  <a:pt x="643" y="629"/>
                                </a:lnTo>
                                <a:lnTo>
                                  <a:pt x="641" y="627"/>
                                </a:lnTo>
                                <a:lnTo>
                                  <a:pt x="640" y="627"/>
                                </a:lnTo>
                                <a:lnTo>
                                  <a:pt x="634" y="627"/>
                                </a:lnTo>
                                <a:lnTo>
                                  <a:pt x="632" y="626"/>
                                </a:lnTo>
                                <a:lnTo>
                                  <a:pt x="629" y="624"/>
                                </a:lnTo>
                                <a:lnTo>
                                  <a:pt x="627" y="625"/>
                                </a:lnTo>
                                <a:lnTo>
                                  <a:pt x="628" y="629"/>
                                </a:lnTo>
                                <a:lnTo>
                                  <a:pt x="622" y="630"/>
                                </a:lnTo>
                                <a:lnTo>
                                  <a:pt x="622" y="633"/>
                                </a:lnTo>
                                <a:lnTo>
                                  <a:pt x="618" y="633"/>
                                </a:lnTo>
                                <a:lnTo>
                                  <a:pt x="614" y="632"/>
                                </a:lnTo>
                                <a:lnTo>
                                  <a:pt x="613" y="633"/>
                                </a:lnTo>
                                <a:lnTo>
                                  <a:pt x="616" y="624"/>
                                </a:lnTo>
                                <a:lnTo>
                                  <a:pt x="621" y="624"/>
                                </a:lnTo>
                                <a:lnTo>
                                  <a:pt x="621" y="622"/>
                                </a:lnTo>
                                <a:lnTo>
                                  <a:pt x="621" y="620"/>
                                </a:lnTo>
                                <a:lnTo>
                                  <a:pt x="623" y="619"/>
                                </a:lnTo>
                                <a:lnTo>
                                  <a:pt x="626" y="621"/>
                                </a:lnTo>
                                <a:lnTo>
                                  <a:pt x="631" y="619"/>
                                </a:lnTo>
                                <a:lnTo>
                                  <a:pt x="633" y="623"/>
                                </a:lnTo>
                                <a:lnTo>
                                  <a:pt x="634" y="622"/>
                                </a:lnTo>
                                <a:lnTo>
                                  <a:pt x="633" y="619"/>
                                </a:lnTo>
                                <a:lnTo>
                                  <a:pt x="635" y="615"/>
                                </a:lnTo>
                                <a:lnTo>
                                  <a:pt x="633" y="613"/>
                                </a:lnTo>
                                <a:lnTo>
                                  <a:pt x="631" y="614"/>
                                </a:lnTo>
                                <a:lnTo>
                                  <a:pt x="632" y="616"/>
                                </a:lnTo>
                                <a:lnTo>
                                  <a:pt x="630" y="617"/>
                                </a:lnTo>
                                <a:lnTo>
                                  <a:pt x="628" y="617"/>
                                </a:lnTo>
                                <a:lnTo>
                                  <a:pt x="628" y="614"/>
                                </a:lnTo>
                                <a:lnTo>
                                  <a:pt x="626" y="615"/>
                                </a:lnTo>
                                <a:lnTo>
                                  <a:pt x="623" y="615"/>
                                </a:lnTo>
                                <a:lnTo>
                                  <a:pt x="624" y="611"/>
                                </a:lnTo>
                                <a:lnTo>
                                  <a:pt x="623" y="609"/>
                                </a:lnTo>
                                <a:lnTo>
                                  <a:pt x="622" y="609"/>
                                </a:lnTo>
                                <a:lnTo>
                                  <a:pt x="620" y="611"/>
                                </a:lnTo>
                                <a:lnTo>
                                  <a:pt x="620" y="620"/>
                                </a:lnTo>
                                <a:lnTo>
                                  <a:pt x="610" y="622"/>
                                </a:lnTo>
                                <a:lnTo>
                                  <a:pt x="608" y="629"/>
                                </a:lnTo>
                                <a:lnTo>
                                  <a:pt x="611" y="635"/>
                                </a:lnTo>
                                <a:lnTo>
                                  <a:pt x="609" y="638"/>
                                </a:lnTo>
                                <a:lnTo>
                                  <a:pt x="612" y="639"/>
                                </a:lnTo>
                                <a:lnTo>
                                  <a:pt x="612" y="642"/>
                                </a:lnTo>
                                <a:lnTo>
                                  <a:pt x="614" y="641"/>
                                </a:lnTo>
                                <a:lnTo>
                                  <a:pt x="613" y="640"/>
                                </a:lnTo>
                                <a:lnTo>
                                  <a:pt x="613" y="639"/>
                                </a:lnTo>
                                <a:lnTo>
                                  <a:pt x="613" y="637"/>
                                </a:lnTo>
                                <a:lnTo>
                                  <a:pt x="614" y="636"/>
                                </a:lnTo>
                                <a:lnTo>
                                  <a:pt x="615" y="636"/>
                                </a:lnTo>
                                <a:lnTo>
                                  <a:pt x="617" y="637"/>
                                </a:lnTo>
                                <a:lnTo>
                                  <a:pt x="617" y="638"/>
                                </a:lnTo>
                                <a:lnTo>
                                  <a:pt x="618" y="639"/>
                                </a:lnTo>
                                <a:lnTo>
                                  <a:pt x="625" y="643"/>
                                </a:lnTo>
                                <a:lnTo>
                                  <a:pt x="626" y="634"/>
                                </a:lnTo>
                                <a:lnTo>
                                  <a:pt x="630" y="632"/>
                                </a:lnTo>
                                <a:lnTo>
                                  <a:pt x="633" y="628"/>
                                </a:lnTo>
                                <a:lnTo>
                                  <a:pt x="635" y="635"/>
                                </a:lnTo>
                                <a:lnTo>
                                  <a:pt x="639" y="633"/>
                                </a:lnTo>
                                <a:lnTo>
                                  <a:pt x="641" y="632"/>
                                </a:lnTo>
                                <a:lnTo>
                                  <a:pt x="644" y="631"/>
                                </a:lnTo>
                                <a:close/>
                                <a:moveTo>
                                  <a:pt x="645" y="624"/>
                                </a:moveTo>
                                <a:lnTo>
                                  <a:pt x="644" y="619"/>
                                </a:lnTo>
                                <a:lnTo>
                                  <a:pt x="645" y="615"/>
                                </a:lnTo>
                                <a:lnTo>
                                  <a:pt x="645" y="613"/>
                                </a:lnTo>
                                <a:lnTo>
                                  <a:pt x="644" y="609"/>
                                </a:lnTo>
                                <a:lnTo>
                                  <a:pt x="642" y="612"/>
                                </a:lnTo>
                                <a:lnTo>
                                  <a:pt x="642" y="616"/>
                                </a:lnTo>
                                <a:lnTo>
                                  <a:pt x="637" y="618"/>
                                </a:lnTo>
                                <a:lnTo>
                                  <a:pt x="638" y="622"/>
                                </a:lnTo>
                                <a:lnTo>
                                  <a:pt x="639" y="625"/>
                                </a:lnTo>
                                <a:lnTo>
                                  <a:pt x="640" y="627"/>
                                </a:lnTo>
                                <a:lnTo>
                                  <a:pt x="643" y="626"/>
                                </a:lnTo>
                                <a:lnTo>
                                  <a:pt x="645" y="624"/>
                                </a:lnTo>
                                <a:close/>
                                <a:moveTo>
                                  <a:pt x="646" y="636"/>
                                </a:moveTo>
                                <a:lnTo>
                                  <a:pt x="645" y="634"/>
                                </a:lnTo>
                                <a:lnTo>
                                  <a:pt x="645" y="633"/>
                                </a:lnTo>
                                <a:lnTo>
                                  <a:pt x="644" y="631"/>
                                </a:lnTo>
                                <a:lnTo>
                                  <a:pt x="643" y="633"/>
                                </a:lnTo>
                                <a:lnTo>
                                  <a:pt x="643" y="634"/>
                                </a:lnTo>
                                <a:lnTo>
                                  <a:pt x="643" y="635"/>
                                </a:lnTo>
                                <a:lnTo>
                                  <a:pt x="644" y="637"/>
                                </a:lnTo>
                                <a:lnTo>
                                  <a:pt x="645" y="637"/>
                                </a:lnTo>
                                <a:lnTo>
                                  <a:pt x="646" y="636"/>
                                </a:lnTo>
                                <a:close/>
                                <a:moveTo>
                                  <a:pt x="647" y="553"/>
                                </a:moveTo>
                                <a:lnTo>
                                  <a:pt x="645" y="552"/>
                                </a:lnTo>
                                <a:lnTo>
                                  <a:pt x="644" y="553"/>
                                </a:lnTo>
                                <a:lnTo>
                                  <a:pt x="644" y="555"/>
                                </a:lnTo>
                                <a:lnTo>
                                  <a:pt x="642" y="557"/>
                                </a:lnTo>
                                <a:lnTo>
                                  <a:pt x="644" y="558"/>
                                </a:lnTo>
                                <a:lnTo>
                                  <a:pt x="645" y="559"/>
                                </a:lnTo>
                                <a:lnTo>
                                  <a:pt x="645" y="557"/>
                                </a:lnTo>
                                <a:lnTo>
                                  <a:pt x="646" y="557"/>
                                </a:lnTo>
                                <a:lnTo>
                                  <a:pt x="646" y="555"/>
                                </a:lnTo>
                                <a:lnTo>
                                  <a:pt x="647" y="553"/>
                                </a:lnTo>
                                <a:close/>
                                <a:moveTo>
                                  <a:pt x="649" y="482"/>
                                </a:moveTo>
                                <a:lnTo>
                                  <a:pt x="646" y="480"/>
                                </a:lnTo>
                                <a:lnTo>
                                  <a:pt x="645" y="480"/>
                                </a:lnTo>
                                <a:lnTo>
                                  <a:pt x="646" y="486"/>
                                </a:lnTo>
                                <a:lnTo>
                                  <a:pt x="649" y="482"/>
                                </a:lnTo>
                                <a:close/>
                                <a:moveTo>
                                  <a:pt x="651" y="554"/>
                                </a:moveTo>
                                <a:lnTo>
                                  <a:pt x="649" y="553"/>
                                </a:lnTo>
                                <a:lnTo>
                                  <a:pt x="648" y="554"/>
                                </a:lnTo>
                                <a:lnTo>
                                  <a:pt x="649" y="556"/>
                                </a:lnTo>
                                <a:lnTo>
                                  <a:pt x="649" y="557"/>
                                </a:lnTo>
                                <a:lnTo>
                                  <a:pt x="649" y="558"/>
                                </a:lnTo>
                                <a:lnTo>
                                  <a:pt x="649" y="559"/>
                                </a:lnTo>
                                <a:lnTo>
                                  <a:pt x="650" y="559"/>
                                </a:lnTo>
                                <a:lnTo>
                                  <a:pt x="651" y="559"/>
                                </a:lnTo>
                                <a:lnTo>
                                  <a:pt x="651" y="558"/>
                                </a:lnTo>
                                <a:lnTo>
                                  <a:pt x="650" y="556"/>
                                </a:lnTo>
                                <a:lnTo>
                                  <a:pt x="651" y="554"/>
                                </a:lnTo>
                                <a:close/>
                                <a:moveTo>
                                  <a:pt x="652" y="630"/>
                                </a:moveTo>
                                <a:lnTo>
                                  <a:pt x="650" y="631"/>
                                </a:lnTo>
                                <a:lnTo>
                                  <a:pt x="650" y="632"/>
                                </a:lnTo>
                                <a:lnTo>
                                  <a:pt x="650" y="633"/>
                                </a:lnTo>
                                <a:lnTo>
                                  <a:pt x="652" y="633"/>
                                </a:lnTo>
                                <a:lnTo>
                                  <a:pt x="652" y="632"/>
                                </a:lnTo>
                                <a:lnTo>
                                  <a:pt x="652" y="630"/>
                                </a:lnTo>
                                <a:close/>
                                <a:moveTo>
                                  <a:pt x="661" y="11"/>
                                </a:moveTo>
                                <a:lnTo>
                                  <a:pt x="658" y="10"/>
                                </a:lnTo>
                                <a:lnTo>
                                  <a:pt x="652" y="10"/>
                                </a:lnTo>
                                <a:lnTo>
                                  <a:pt x="646" y="11"/>
                                </a:lnTo>
                                <a:lnTo>
                                  <a:pt x="661" y="11"/>
                                </a:lnTo>
                                <a:close/>
                                <a:moveTo>
                                  <a:pt x="670" y="964"/>
                                </a:moveTo>
                                <a:lnTo>
                                  <a:pt x="670" y="959"/>
                                </a:lnTo>
                                <a:lnTo>
                                  <a:pt x="666" y="954"/>
                                </a:lnTo>
                                <a:lnTo>
                                  <a:pt x="664" y="951"/>
                                </a:lnTo>
                                <a:lnTo>
                                  <a:pt x="662" y="949"/>
                                </a:lnTo>
                                <a:lnTo>
                                  <a:pt x="661" y="947"/>
                                </a:lnTo>
                                <a:lnTo>
                                  <a:pt x="661" y="945"/>
                                </a:lnTo>
                                <a:lnTo>
                                  <a:pt x="662" y="944"/>
                                </a:lnTo>
                                <a:lnTo>
                                  <a:pt x="662" y="943"/>
                                </a:lnTo>
                                <a:lnTo>
                                  <a:pt x="663" y="940"/>
                                </a:lnTo>
                                <a:lnTo>
                                  <a:pt x="663" y="938"/>
                                </a:lnTo>
                                <a:lnTo>
                                  <a:pt x="662" y="936"/>
                                </a:lnTo>
                                <a:lnTo>
                                  <a:pt x="660" y="934"/>
                                </a:lnTo>
                                <a:lnTo>
                                  <a:pt x="659" y="934"/>
                                </a:lnTo>
                                <a:lnTo>
                                  <a:pt x="657" y="932"/>
                                </a:lnTo>
                                <a:lnTo>
                                  <a:pt x="655" y="932"/>
                                </a:lnTo>
                                <a:lnTo>
                                  <a:pt x="655" y="943"/>
                                </a:lnTo>
                                <a:lnTo>
                                  <a:pt x="651" y="943"/>
                                </a:lnTo>
                                <a:lnTo>
                                  <a:pt x="650" y="944"/>
                                </a:lnTo>
                                <a:lnTo>
                                  <a:pt x="648" y="944"/>
                                </a:lnTo>
                                <a:lnTo>
                                  <a:pt x="647" y="942"/>
                                </a:lnTo>
                                <a:lnTo>
                                  <a:pt x="648" y="940"/>
                                </a:lnTo>
                                <a:lnTo>
                                  <a:pt x="649" y="939"/>
                                </a:lnTo>
                                <a:lnTo>
                                  <a:pt x="654" y="938"/>
                                </a:lnTo>
                                <a:lnTo>
                                  <a:pt x="654" y="941"/>
                                </a:lnTo>
                                <a:lnTo>
                                  <a:pt x="655" y="943"/>
                                </a:lnTo>
                                <a:lnTo>
                                  <a:pt x="655" y="932"/>
                                </a:lnTo>
                                <a:lnTo>
                                  <a:pt x="653" y="932"/>
                                </a:lnTo>
                                <a:lnTo>
                                  <a:pt x="650" y="932"/>
                                </a:lnTo>
                                <a:lnTo>
                                  <a:pt x="646" y="934"/>
                                </a:lnTo>
                                <a:lnTo>
                                  <a:pt x="638" y="932"/>
                                </a:lnTo>
                                <a:lnTo>
                                  <a:pt x="638" y="938"/>
                                </a:lnTo>
                                <a:lnTo>
                                  <a:pt x="643" y="948"/>
                                </a:lnTo>
                                <a:lnTo>
                                  <a:pt x="644" y="959"/>
                                </a:lnTo>
                                <a:lnTo>
                                  <a:pt x="646" y="969"/>
                                </a:lnTo>
                                <a:lnTo>
                                  <a:pt x="648" y="970"/>
                                </a:lnTo>
                                <a:lnTo>
                                  <a:pt x="650" y="970"/>
                                </a:lnTo>
                                <a:lnTo>
                                  <a:pt x="652" y="969"/>
                                </a:lnTo>
                                <a:lnTo>
                                  <a:pt x="653" y="963"/>
                                </a:lnTo>
                                <a:lnTo>
                                  <a:pt x="650" y="959"/>
                                </a:lnTo>
                                <a:lnTo>
                                  <a:pt x="650" y="953"/>
                                </a:lnTo>
                                <a:lnTo>
                                  <a:pt x="651" y="951"/>
                                </a:lnTo>
                                <a:lnTo>
                                  <a:pt x="652" y="952"/>
                                </a:lnTo>
                                <a:lnTo>
                                  <a:pt x="660" y="953"/>
                                </a:lnTo>
                                <a:lnTo>
                                  <a:pt x="660" y="961"/>
                                </a:lnTo>
                                <a:lnTo>
                                  <a:pt x="665" y="965"/>
                                </a:lnTo>
                                <a:lnTo>
                                  <a:pt x="667" y="966"/>
                                </a:lnTo>
                                <a:lnTo>
                                  <a:pt x="669" y="966"/>
                                </a:lnTo>
                                <a:lnTo>
                                  <a:pt x="670" y="964"/>
                                </a:lnTo>
                                <a:close/>
                                <a:moveTo>
                                  <a:pt x="673" y="668"/>
                                </a:moveTo>
                                <a:lnTo>
                                  <a:pt x="672" y="667"/>
                                </a:lnTo>
                                <a:lnTo>
                                  <a:pt x="672" y="665"/>
                                </a:lnTo>
                                <a:lnTo>
                                  <a:pt x="670" y="665"/>
                                </a:lnTo>
                                <a:lnTo>
                                  <a:pt x="669" y="665"/>
                                </a:lnTo>
                                <a:lnTo>
                                  <a:pt x="667" y="665"/>
                                </a:lnTo>
                                <a:lnTo>
                                  <a:pt x="667" y="667"/>
                                </a:lnTo>
                                <a:lnTo>
                                  <a:pt x="667" y="668"/>
                                </a:lnTo>
                                <a:lnTo>
                                  <a:pt x="667" y="669"/>
                                </a:lnTo>
                                <a:lnTo>
                                  <a:pt x="668" y="669"/>
                                </a:lnTo>
                                <a:lnTo>
                                  <a:pt x="670" y="670"/>
                                </a:lnTo>
                                <a:lnTo>
                                  <a:pt x="671" y="669"/>
                                </a:lnTo>
                                <a:lnTo>
                                  <a:pt x="673" y="668"/>
                                </a:lnTo>
                                <a:close/>
                                <a:moveTo>
                                  <a:pt x="683" y="270"/>
                                </a:moveTo>
                                <a:lnTo>
                                  <a:pt x="682" y="270"/>
                                </a:lnTo>
                                <a:lnTo>
                                  <a:pt x="683" y="270"/>
                                </a:lnTo>
                                <a:close/>
                                <a:moveTo>
                                  <a:pt x="684" y="591"/>
                                </a:moveTo>
                                <a:lnTo>
                                  <a:pt x="683" y="590"/>
                                </a:lnTo>
                                <a:lnTo>
                                  <a:pt x="682" y="589"/>
                                </a:lnTo>
                                <a:lnTo>
                                  <a:pt x="681" y="589"/>
                                </a:lnTo>
                                <a:lnTo>
                                  <a:pt x="679" y="589"/>
                                </a:lnTo>
                                <a:lnTo>
                                  <a:pt x="676" y="590"/>
                                </a:lnTo>
                                <a:lnTo>
                                  <a:pt x="677" y="591"/>
                                </a:lnTo>
                                <a:lnTo>
                                  <a:pt x="678" y="593"/>
                                </a:lnTo>
                                <a:lnTo>
                                  <a:pt x="680" y="592"/>
                                </a:lnTo>
                                <a:lnTo>
                                  <a:pt x="681" y="592"/>
                                </a:lnTo>
                                <a:lnTo>
                                  <a:pt x="682" y="592"/>
                                </a:lnTo>
                                <a:lnTo>
                                  <a:pt x="684" y="591"/>
                                </a:lnTo>
                                <a:close/>
                                <a:moveTo>
                                  <a:pt x="686" y="664"/>
                                </a:moveTo>
                                <a:lnTo>
                                  <a:pt x="682" y="665"/>
                                </a:lnTo>
                                <a:lnTo>
                                  <a:pt x="683" y="668"/>
                                </a:lnTo>
                                <a:lnTo>
                                  <a:pt x="682" y="671"/>
                                </a:lnTo>
                                <a:lnTo>
                                  <a:pt x="681" y="675"/>
                                </a:lnTo>
                                <a:lnTo>
                                  <a:pt x="683" y="677"/>
                                </a:lnTo>
                                <a:lnTo>
                                  <a:pt x="686" y="676"/>
                                </a:lnTo>
                                <a:lnTo>
                                  <a:pt x="685" y="671"/>
                                </a:lnTo>
                                <a:lnTo>
                                  <a:pt x="685" y="668"/>
                                </a:lnTo>
                                <a:lnTo>
                                  <a:pt x="686" y="664"/>
                                </a:lnTo>
                                <a:close/>
                                <a:moveTo>
                                  <a:pt x="691" y="355"/>
                                </a:moveTo>
                                <a:lnTo>
                                  <a:pt x="691" y="356"/>
                                </a:lnTo>
                                <a:lnTo>
                                  <a:pt x="691" y="355"/>
                                </a:lnTo>
                                <a:close/>
                                <a:moveTo>
                                  <a:pt x="692" y="474"/>
                                </a:moveTo>
                                <a:lnTo>
                                  <a:pt x="691" y="473"/>
                                </a:lnTo>
                                <a:lnTo>
                                  <a:pt x="690" y="474"/>
                                </a:lnTo>
                                <a:lnTo>
                                  <a:pt x="690" y="475"/>
                                </a:lnTo>
                                <a:lnTo>
                                  <a:pt x="691" y="476"/>
                                </a:lnTo>
                                <a:lnTo>
                                  <a:pt x="692" y="476"/>
                                </a:lnTo>
                                <a:lnTo>
                                  <a:pt x="692" y="475"/>
                                </a:lnTo>
                                <a:lnTo>
                                  <a:pt x="692" y="474"/>
                                </a:lnTo>
                                <a:close/>
                                <a:moveTo>
                                  <a:pt x="694" y="666"/>
                                </a:moveTo>
                                <a:lnTo>
                                  <a:pt x="692" y="666"/>
                                </a:lnTo>
                                <a:lnTo>
                                  <a:pt x="691" y="669"/>
                                </a:lnTo>
                                <a:lnTo>
                                  <a:pt x="688" y="674"/>
                                </a:lnTo>
                                <a:lnTo>
                                  <a:pt x="692" y="675"/>
                                </a:lnTo>
                                <a:lnTo>
                                  <a:pt x="694" y="675"/>
                                </a:lnTo>
                                <a:lnTo>
                                  <a:pt x="693" y="673"/>
                                </a:lnTo>
                                <a:lnTo>
                                  <a:pt x="694" y="671"/>
                                </a:lnTo>
                                <a:lnTo>
                                  <a:pt x="693" y="669"/>
                                </a:lnTo>
                                <a:lnTo>
                                  <a:pt x="694" y="666"/>
                                </a:lnTo>
                                <a:close/>
                                <a:moveTo>
                                  <a:pt x="703" y="425"/>
                                </a:moveTo>
                                <a:lnTo>
                                  <a:pt x="702" y="423"/>
                                </a:lnTo>
                                <a:lnTo>
                                  <a:pt x="702" y="424"/>
                                </a:lnTo>
                                <a:lnTo>
                                  <a:pt x="703" y="425"/>
                                </a:lnTo>
                                <a:close/>
                                <a:moveTo>
                                  <a:pt x="703" y="668"/>
                                </a:moveTo>
                                <a:lnTo>
                                  <a:pt x="702" y="665"/>
                                </a:lnTo>
                                <a:lnTo>
                                  <a:pt x="702" y="664"/>
                                </a:lnTo>
                                <a:lnTo>
                                  <a:pt x="701" y="664"/>
                                </a:lnTo>
                                <a:lnTo>
                                  <a:pt x="700" y="665"/>
                                </a:lnTo>
                                <a:lnTo>
                                  <a:pt x="698" y="667"/>
                                </a:lnTo>
                                <a:lnTo>
                                  <a:pt x="697" y="671"/>
                                </a:lnTo>
                                <a:lnTo>
                                  <a:pt x="699" y="674"/>
                                </a:lnTo>
                                <a:lnTo>
                                  <a:pt x="700" y="674"/>
                                </a:lnTo>
                                <a:lnTo>
                                  <a:pt x="702" y="674"/>
                                </a:lnTo>
                                <a:lnTo>
                                  <a:pt x="702" y="671"/>
                                </a:lnTo>
                                <a:lnTo>
                                  <a:pt x="703" y="668"/>
                                </a:lnTo>
                                <a:close/>
                                <a:moveTo>
                                  <a:pt x="713" y="674"/>
                                </a:moveTo>
                                <a:lnTo>
                                  <a:pt x="709" y="670"/>
                                </a:lnTo>
                                <a:lnTo>
                                  <a:pt x="710" y="667"/>
                                </a:lnTo>
                                <a:lnTo>
                                  <a:pt x="708" y="664"/>
                                </a:lnTo>
                                <a:lnTo>
                                  <a:pt x="705" y="666"/>
                                </a:lnTo>
                                <a:lnTo>
                                  <a:pt x="707" y="671"/>
                                </a:lnTo>
                                <a:lnTo>
                                  <a:pt x="707" y="675"/>
                                </a:lnTo>
                                <a:lnTo>
                                  <a:pt x="708" y="676"/>
                                </a:lnTo>
                                <a:lnTo>
                                  <a:pt x="709" y="676"/>
                                </a:lnTo>
                                <a:lnTo>
                                  <a:pt x="713" y="674"/>
                                </a:lnTo>
                                <a:close/>
                                <a:moveTo>
                                  <a:pt x="713" y="326"/>
                                </a:moveTo>
                                <a:lnTo>
                                  <a:pt x="712" y="322"/>
                                </a:lnTo>
                                <a:lnTo>
                                  <a:pt x="707" y="321"/>
                                </a:lnTo>
                                <a:lnTo>
                                  <a:pt x="703" y="323"/>
                                </a:lnTo>
                                <a:lnTo>
                                  <a:pt x="703" y="325"/>
                                </a:lnTo>
                                <a:lnTo>
                                  <a:pt x="702" y="327"/>
                                </a:lnTo>
                                <a:lnTo>
                                  <a:pt x="704" y="329"/>
                                </a:lnTo>
                                <a:lnTo>
                                  <a:pt x="705" y="331"/>
                                </a:lnTo>
                                <a:lnTo>
                                  <a:pt x="708" y="332"/>
                                </a:lnTo>
                                <a:lnTo>
                                  <a:pt x="710" y="331"/>
                                </a:lnTo>
                                <a:lnTo>
                                  <a:pt x="712" y="330"/>
                                </a:lnTo>
                                <a:lnTo>
                                  <a:pt x="713" y="328"/>
                                </a:lnTo>
                                <a:lnTo>
                                  <a:pt x="713" y="326"/>
                                </a:lnTo>
                                <a:close/>
                                <a:moveTo>
                                  <a:pt x="715" y="370"/>
                                </a:moveTo>
                                <a:lnTo>
                                  <a:pt x="714" y="370"/>
                                </a:lnTo>
                                <a:lnTo>
                                  <a:pt x="715" y="370"/>
                                </a:lnTo>
                                <a:close/>
                                <a:moveTo>
                                  <a:pt x="715" y="96"/>
                                </a:moveTo>
                                <a:lnTo>
                                  <a:pt x="711" y="94"/>
                                </a:lnTo>
                                <a:lnTo>
                                  <a:pt x="702" y="90"/>
                                </a:lnTo>
                                <a:lnTo>
                                  <a:pt x="683" y="85"/>
                                </a:lnTo>
                                <a:lnTo>
                                  <a:pt x="672" y="82"/>
                                </a:lnTo>
                                <a:lnTo>
                                  <a:pt x="659" y="79"/>
                                </a:lnTo>
                                <a:lnTo>
                                  <a:pt x="647" y="77"/>
                                </a:lnTo>
                                <a:lnTo>
                                  <a:pt x="645" y="83"/>
                                </a:lnTo>
                                <a:lnTo>
                                  <a:pt x="643" y="89"/>
                                </a:lnTo>
                                <a:lnTo>
                                  <a:pt x="642" y="95"/>
                                </a:lnTo>
                                <a:lnTo>
                                  <a:pt x="642" y="96"/>
                                </a:lnTo>
                                <a:lnTo>
                                  <a:pt x="644" y="97"/>
                                </a:lnTo>
                                <a:lnTo>
                                  <a:pt x="645" y="97"/>
                                </a:lnTo>
                                <a:lnTo>
                                  <a:pt x="649" y="99"/>
                                </a:lnTo>
                                <a:lnTo>
                                  <a:pt x="651" y="95"/>
                                </a:lnTo>
                                <a:lnTo>
                                  <a:pt x="657" y="90"/>
                                </a:lnTo>
                                <a:lnTo>
                                  <a:pt x="663" y="91"/>
                                </a:lnTo>
                                <a:lnTo>
                                  <a:pt x="667" y="92"/>
                                </a:lnTo>
                                <a:lnTo>
                                  <a:pt x="669" y="93"/>
                                </a:lnTo>
                                <a:lnTo>
                                  <a:pt x="670" y="94"/>
                                </a:lnTo>
                                <a:lnTo>
                                  <a:pt x="670" y="97"/>
                                </a:lnTo>
                                <a:lnTo>
                                  <a:pt x="666" y="106"/>
                                </a:lnTo>
                                <a:lnTo>
                                  <a:pt x="663" y="116"/>
                                </a:lnTo>
                                <a:lnTo>
                                  <a:pt x="660" y="126"/>
                                </a:lnTo>
                                <a:lnTo>
                                  <a:pt x="658" y="135"/>
                                </a:lnTo>
                                <a:lnTo>
                                  <a:pt x="656" y="138"/>
                                </a:lnTo>
                                <a:lnTo>
                                  <a:pt x="653" y="141"/>
                                </a:lnTo>
                                <a:lnTo>
                                  <a:pt x="649" y="137"/>
                                </a:lnTo>
                                <a:lnTo>
                                  <a:pt x="645" y="138"/>
                                </a:lnTo>
                                <a:lnTo>
                                  <a:pt x="646" y="142"/>
                                </a:lnTo>
                                <a:lnTo>
                                  <a:pt x="642" y="146"/>
                                </a:lnTo>
                                <a:lnTo>
                                  <a:pt x="646" y="148"/>
                                </a:lnTo>
                                <a:lnTo>
                                  <a:pt x="656" y="151"/>
                                </a:lnTo>
                                <a:lnTo>
                                  <a:pt x="666" y="155"/>
                                </a:lnTo>
                                <a:lnTo>
                                  <a:pt x="679" y="157"/>
                                </a:lnTo>
                                <a:lnTo>
                                  <a:pt x="679" y="154"/>
                                </a:lnTo>
                                <a:lnTo>
                                  <a:pt x="681" y="152"/>
                                </a:lnTo>
                                <a:lnTo>
                                  <a:pt x="682" y="147"/>
                                </a:lnTo>
                                <a:lnTo>
                                  <a:pt x="675" y="147"/>
                                </a:lnTo>
                                <a:lnTo>
                                  <a:pt x="673" y="144"/>
                                </a:lnTo>
                                <a:lnTo>
                                  <a:pt x="674" y="132"/>
                                </a:lnTo>
                                <a:lnTo>
                                  <a:pt x="679" y="121"/>
                                </a:lnTo>
                                <a:lnTo>
                                  <a:pt x="681" y="110"/>
                                </a:lnTo>
                                <a:lnTo>
                                  <a:pt x="683" y="106"/>
                                </a:lnTo>
                                <a:lnTo>
                                  <a:pt x="683" y="100"/>
                                </a:lnTo>
                                <a:lnTo>
                                  <a:pt x="688" y="98"/>
                                </a:lnTo>
                                <a:lnTo>
                                  <a:pt x="692" y="98"/>
                                </a:lnTo>
                                <a:lnTo>
                                  <a:pt x="694" y="100"/>
                                </a:lnTo>
                                <a:lnTo>
                                  <a:pt x="697" y="103"/>
                                </a:lnTo>
                                <a:lnTo>
                                  <a:pt x="699" y="105"/>
                                </a:lnTo>
                                <a:lnTo>
                                  <a:pt x="699" y="107"/>
                                </a:lnTo>
                                <a:lnTo>
                                  <a:pt x="699" y="110"/>
                                </a:lnTo>
                                <a:lnTo>
                                  <a:pt x="699" y="113"/>
                                </a:lnTo>
                                <a:lnTo>
                                  <a:pt x="703" y="113"/>
                                </a:lnTo>
                                <a:lnTo>
                                  <a:pt x="706" y="114"/>
                                </a:lnTo>
                                <a:lnTo>
                                  <a:pt x="709" y="111"/>
                                </a:lnTo>
                                <a:lnTo>
                                  <a:pt x="709" y="106"/>
                                </a:lnTo>
                                <a:lnTo>
                                  <a:pt x="711" y="103"/>
                                </a:lnTo>
                                <a:lnTo>
                                  <a:pt x="712" y="100"/>
                                </a:lnTo>
                                <a:lnTo>
                                  <a:pt x="715" y="96"/>
                                </a:lnTo>
                                <a:close/>
                                <a:moveTo>
                                  <a:pt x="715" y="584"/>
                                </a:moveTo>
                                <a:lnTo>
                                  <a:pt x="714" y="582"/>
                                </a:lnTo>
                                <a:lnTo>
                                  <a:pt x="711" y="582"/>
                                </a:lnTo>
                                <a:lnTo>
                                  <a:pt x="709" y="581"/>
                                </a:lnTo>
                                <a:lnTo>
                                  <a:pt x="708" y="581"/>
                                </a:lnTo>
                                <a:lnTo>
                                  <a:pt x="707" y="583"/>
                                </a:lnTo>
                                <a:lnTo>
                                  <a:pt x="708" y="584"/>
                                </a:lnTo>
                                <a:lnTo>
                                  <a:pt x="709" y="586"/>
                                </a:lnTo>
                                <a:lnTo>
                                  <a:pt x="711" y="587"/>
                                </a:lnTo>
                                <a:lnTo>
                                  <a:pt x="713" y="587"/>
                                </a:lnTo>
                                <a:lnTo>
                                  <a:pt x="714" y="586"/>
                                </a:lnTo>
                                <a:lnTo>
                                  <a:pt x="715" y="585"/>
                                </a:lnTo>
                                <a:lnTo>
                                  <a:pt x="715" y="584"/>
                                </a:lnTo>
                                <a:close/>
                                <a:moveTo>
                                  <a:pt x="716" y="553"/>
                                </a:moveTo>
                                <a:lnTo>
                                  <a:pt x="716" y="552"/>
                                </a:lnTo>
                                <a:lnTo>
                                  <a:pt x="715" y="550"/>
                                </a:lnTo>
                                <a:lnTo>
                                  <a:pt x="713" y="547"/>
                                </a:lnTo>
                                <a:lnTo>
                                  <a:pt x="711" y="547"/>
                                </a:lnTo>
                                <a:lnTo>
                                  <a:pt x="710" y="548"/>
                                </a:lnTo>
                                <a:lnTo>
                                  <a:pt x="710" y="552"/>
                                </a:lnTo>
                                <a:lnTo>
                                  <a:pt x="711" y="554"/>
                                </a:lnTo>
                                <a:lnTo>
                                  <a:pt x="713" y="554"/>
                                </a:lnTo>
                                <a:lnTo>
                                  <a:pt x="714" y="555"/>
                                </a:lnTo>
                                <a:lnTo>
                                  <a:pt x="715" y="555"/>
                                </a:lnTo>
                                <a:lnTo>
                                  <a:pt x="716" y="554"/>
                                </a:lnTo>
                                <a:lnTo>
                                  <a:pt x="716" y="553"/>
                                </a:lnTo>
                                <a:close/>
                                <a:moveTo>
                                  <a:pt x="718" y="771"/>
                                </a:moveTo>
                                <a:lnTo>
                                  <a:pt x="715" y="771"/>
                                </a:lnTo>
                                <a:lnTo>
                                  <a:pt x="714" y="773"/>
                                </a:lnTo>
                                <a:lnTo>
                                  <a:pt x="716" y="773"/>
                                </a:lnTo>
                                <a:lnTo>
                                  <a:pt x="718" y="771"/>
                                </a:lnTo>
                                <a:close/>
                                <a:moveTo>
                                  <a:pt x="724" y="674"/>
                                </a:moveTo>
                                <a:lnTo>
                                  <a:pt x="721" y="669"/>
                                </a:lnTo>
                                <a:lnTo>
                                  <a:pt x="722" y="666"/>
                                </a:lnTo>
                                <a:lnTo>
                                  <a:pt x="721" y="665"/>
                                </a:lnTo>
                                <a:lnTo>
                                  <a:pt x="720" y="664"/>
                                </a:lnTo>
                                <a:lnTo>
                                  <a:pt x="717" y="666"/>
                                </a:lnTo>
                                <a:lnTo>
                                  <a:pt x="717" y="672"/>
                                </a:lnTo>
                                <a:lnTo>
                                  <a:pt x="718" y="673"/>
                                </a:lnTo>
                                <a:lnTo>
                                  <a:pt x="718" y="676"/>
                                </a:lnTo>
                                <a:lnTo>
                                  <a:pt x="720" y="675"/>
                                </a:lnTo>
                                <a:lnTo>
                                  <a:pt x="724" y="674"/>
                                </a:lnTo>
                                <a:close/>
                                <a:moveTo>
                                  <a:pt x="726" y="472"/>
                                </a:moveTo>
                                <a:lnTo>
                                  <a:pt x="724" y="471"/>
                                </a:lnTo>
                                <a:lnTo>
                                  <a:pt x="725" y="475"/>
                                </a:lnTo>
                                <a:lnTo>
                                  <a:pt x="726" y="472"/>
                                </a:lnTo>
                                <a:close/>
                                <a:moveTo>
                                  <a:pt x="727" y="456"/>
                                </a:moveTo>
                                <a:lnTo>
                                  <a:pt x="724" y="452"/>
                                </a:lnTo>
                                <a:lnTo>
                                  <a:pt x="722" y="452"/>
                                </a:lnTo>
                                <a:lnTo>
                                  <a:pt x="722" y="456"/>
                                </a:lnTo>
                                <a:lnTo>
                                  <a:pt x="723" y="460"/>
                                </a:lnTo>
                                <a:lnTo>
                                  <a:pt x="715" y="464"/>
                                </a:lnTo>
                                <a:lnTo>
                                  <a:pt x="720" y="470"/>
                                </a:lnTo>
                                <a:lnTo>
                                  <a:pt x="724" y="471"/>
                                </a:lnTo>
                                <a:lnTo>
                                  <a:pt x="724" y="470"/>
                                </a:lnTo>
                                <a:lnTo>
                                  <a:pt x="727" y="460"/>
                                </a:lnTo>
                                <a:lnTo>
                                  <a:pt x="727" y="456"/>
                                </a:lnTo>
                                <a:close/>
                                <a:moveTo>
                                  <a:pt x="731" y="272"/>
                                </a:moveTo>
                                <a:lnTo>
                                  <a:pt x="729" y="270"/>
                                </a:lnTo>
                                <a:lnTo>
                                  <a:pt x="727" y="268"/>
                                </a:lnTo>
                                <a:lnTo>
                                  <a:pt x="689" y="268"/>
                                </a:lnTo>
                                <a:lnTo>
                                  <a:pt x="683" y="270"/>
                                </a:lnTo>
                                <a:lnTo>
                                  <a:pt x="696" y="276"/>
                                </a:lnTo>
                                <a:lnTo>
                                  <a:pt x="703" y="272"/>
                                </a:lnTo>
                                <a:lnTo>
                                  <a:pt x="707" y="272"/>
                                </a:lnTo>
                                <a:lnTo>
                                  <a:pt x="712" y="270"/>
                                </a:lnTo>
                                <a:lnTo>
                                  <a:pt x="714" y="272"/>
                                </a:lnTo>
                                <a:lnTo>
                                  <a:pt x="703" y="276"/>
                                </a:lnTo>
                                <a:lnTo>
                                  <a:pt x="702" y="276"/>
                                </a:lnTo>
                                <a:lnTo>
                                  <a:pt x="715" y="278"/>
                                </a:lnTo>
                                <a:lnTo>
                                  <a:pt x="726" y="276"/>
                                </a:lnTo>
                                <a:lnTo>
                                  <a:pt x="728" y="274"/>
                                </a:lnTo>
                                <a:lnTo>
                                  <a:pt x="731" y="272"/>
                                </a:lnTo>
                                <a:close/>
                                <a:moveTo>
                                  <a:pt x="741" y="365"/>
                                </a:moveTo>
                                <a:lnTo>
                                  <a:pt x="740" y="364"/>
                                </a:lnTo>
                                <a:lnTo>
                                  <a:pt x="740" y="366"/>
                                </a:lnTo>
                                <a:lnTo>
                                  <a:pt x="741" y="365"/>
                                </a:lnTo>
                                <a:close/>
                                <a:moveTo>
                                  <a:pt x="750" y="940"/>
                                </a:moveTo>
                                <a:lnTo>
                                  <a:pt x="749" y="931"/>
                                </a:lnTo>
                                <a:lnTo>
                                  <a:pt x="746" y="926"/>
                                </a:lnTo>
                                <a:lnTo>
                                  <a:pt x="742" y="933"/>
                                </a:lnTo>
                                <a:lnTo>
                                  <a:pt x="738" y="932"/>
                                </a:lnTo>
                                <a:lnTo>
                                  <a:pt x="732" y="927"/>
                                </a:lnTo>
                                <a:lnTo>
                                  <a:pt x="732" y="920"/>
                                </a:lnTo>
                                <a:lnTo>
                                  <a:pt x="728" y="914"/>
                                </a:lnTo>
                                <a:lnTo>
                                  <a:pt x="727" y="912"/>
                                </a:lnTo>
                                <a:lnTo>
                                  <a:pt x="728" y="907"/>
                                </a:lnTo>
                                <a:lnTo>
                                  <a:pt x="723" y="907"/>
                                </a:lnTo>
                                <a:lnTo>
                                  <a:pt x="721" y="909"/>
                                </a:lnTo>
                                <a:lnTo>
                                  <a:pt x="717" y="909"/>
                                </a:lnTo>
                                <a:lnTo>
                                  <a:pt x="718" y="912"/>
                                </a:lnTo>
                                <a:lnTo>
                                  <a:pt x="724" y="922"/>
                                </a:lnTo>
                                <a:lnTo>
                                  <a:pt x="728" y="932"/>
                                </a:lnTo>
                                <a:lnTo>
                                  <a:pt x="732" y="942"/>
                                </a:lnTo>
                                <a:lnTo>
                                  <a:pt x="734" y="942"/>
                                </a:lnTo>
                                <a:lnTo>
                                  <a:pt x="739" y="938"/>
                                </a:lnTo>
                                <a:lnTo>
                                  <a:pt x="750" y="940"/>
                                </a:lnTo>
                                <a:close/>
                                <a:moveTo>
                                  <a:pt x="758" y="650"/>
                                </a:moveTo>
                                <a:lnTo>
                                  <a:pt x="758" y="649"/>
                                </a:lnTo>
                                <a:lnTo>
                                  <a:pt x="757" y="649"/>
                                </a:lnTo>
                                <a:lnTo>
                                  <a:pt x="756" y="650"/>
                                </a:lnTo>
                                <a:lnTo>
                                  <a:pt x="757" y="650"/>
                                </a:lnTo>
                                <a:lnTo>
                                  <a:pt x="758" y="650"/>
                                </a:lnTo>
                                <a:close/>
                                <a:moveTo>
                                  <a:pt x="759" y="386"/>
                                </a:moveTo>
                                <a:lnTo>
                                  <a:pt x="758" y="384"/>
                                </a:lnTo>
                                <a:lnTo>
                                  <a:pt x="758" y="386"/>
                                </a:lnTo>
                                <a:lnTo>
                                  <a:pt x="759" y="386"/>
                                </a:lnTo>
                                <a:close/>
                                <a:moveTo>
                                  <a:pt x="772" y="925"/>
                                </a:moveTo>
                                <a:lnTo>
                                  <a:pt x="771" y="922"/>
                                </a:lnTo>
                                <a:lnTo>
                                  <a:pt x="759" y="901"/>
                                </a:lnTo>
                                <a:lnTo>
                                  <a:pt x="757" y="899"/>
                                </a:lnTo>
                                <a:lnTo>
                                  <a:pt x="757" y="896"/>
                                </a:lnTo>
                                <a:lnTo>
                                  <a:pt x="755" y="894"/>
                                </a:lnTo>
                                <a:lnTo>
                                  <a:pt x="753" y="893"/>
                                </a:lnTo>
                                <a:lnTo>
                                  <a:pt x="753" y="894"/>
                                </a:lnTo>
                                <a:lnTo>
                                  <a:pt x="751" y="894"/>
                                </a:lnTo>
                                <a:lnTo>
                                  <a:pt x="750" y="895"/>
                                </a:lnTo>
                                <a:lnTo>
                                  <a:pt x="747" y="896"/>
                                </a:lnTo>
                                <a:lnTo>
                                  <a:pt x="748" y="898"/>
                                </a:lnTo>
                                <a:lnTo>
                                  <a:pt x="755" y="906"/>
                                </a:lnTo>
                                <a:lnTo>
                                  <a:pt x="758" y="915"/>
                                </a:lnTo>
                                <a:lnTo>
                                  <a:pt x="762" y="924"/>
                                </a:lnTo>
                                <a:lnTo>
                                  <a:pt x="763" y="926"/>
                                </a:lnTo>
                                <a:lnTo>
                                  <a:pt x="765" y="927"/>
                                </a:lnTo>
                                <a:lnTo>
                                  <a:pt x="769" y="926"/>
                                </a:lnTo>
                                <a:lnTo>
                                  <a:pt x="772" y="925"/>
                                </a:lnTo>
                                <a:close/>
                                <a:moveTo>
                                  <a:pt x="781" y="444"/>
                                </a:moveTo>
                                <a:lnTo>
                                  <a:pt x="778" y="442"/>
                                </a:lnTo>
                                <a:lnTo>
                                  <a:pt x="778" y="445"/>
                                </a:lnTo>
                                <a:lnTo>
                                  <a:pt x="779" y="444"/>
                                </a:lnTo>
                                <a:lnTo>
                                  <a:pt x="781" y="444"/>
                                </a:lnTo>
                                <a:close/>
                                <a:moveTo>
                                  <a:pt x="784" y="707"/>
                                </a:moveTo>
                                <a:lnTo>
                                  <a:pt x="783" y="705"/>
                                </a:lnTo>
                                <a:lnTo>
                                  <a:pt x="781" y="703"/>
                                </a:lnTo>
                                <a:lnTo>
                                  <a:pt x="778" y="703"/>
                                </a:lnTo>
                                <a:lnTo>
                                  <a:pt x="773" y="707"/>
                                </a:lnTo>
                                <a:lnTo>
                                  <a:pt x="772" y="713"/>
                                </a:lnTo>
                                <a:lnTo>
                                  <a:pt x="772" y="721"/>
                                </a:lnTo>
                                <a:lnTo>
                                  <a:pt x="771" y="721"/>
                                </a:lnTo>
                                <a:lnTo>
                                  <a:pt x="771" y="719"/>
                                </a:lnTo>
                                <a:lnTo>
                                  <a:pt x="769" y="719"/>
                                </a:lnTo>
                                <a:lnTo>
                                  <a:pt x="736" y="711"/>
                                </a:lnTo>
                                <a:lnTo>
                                  <a:pt x="724" y="709"/>
                                </a:lnTo>
                                <a:lnTo>
                                  <a:pt x="713" y="707"/>
                                </a:lnTo>
                                <a:lnTo>
                                  <a:pt x="702" y="705"/>
                                </a:lnTo>
                                <a:lnTo>
                                  <a:pt x="699" y="703"/>
                                </a:lnTo>
                                <a:lnTo>
                                  <a:pt x="696" y="707"/>
                                </a:lnTo>
                                <a:lnTo>
                                  <a:pt x="694" y="703"/>
                                </a:lnTo>
                                <a:lnTo>
                                  <a:pt x="699" y="703"/>
                                </a:lnTo>
                                <a:lnTo>
                                  <a:pt x="700" y="703"/>
                                </a:lnTo>
                                <a:lnTo>
                                  <a:pt x="703" y="699"/>
                                </a:lnTo>
                                <a:lnTo>
                                  <a:pt x="708" y="699"/>
                                </a:lnTo>
                                <a:lnTo>
                                  <a:pt x="758" y="705"/>
                                </a:lnTo>
                                <a:lnTo>
                                  <a:pt x="775" y="705"/>
                                </a:lnTo>
                                <a:lnTo>
                                  <a:pt x="775" y="703"/>
                                </a:lnTo>
                                <a:lnTo>
                                  <a:pt x="774" y="703"/>
                                </a:lnTo>
                                <a:lnTo>
                                  <a:pt x="741" y="699"/>
                                </a:lnTo>
                                <a:lnTo>
                                  <a:pt x="725" y="699"/>
                                </a:lnTo>
                                <a:lnTo>
                                  <a:pt x="709" y="695"/>
                                </a:lnTo>
                                <a:lnTo>
                                  <a:pt x="703" y="697"/>
                                </a:lnTo>
                                <a:lnTo>
                                  <a:pt x="696" y="699"/>
                                </a:lnTo>
                                <a:lnTo>
                                  <a:pt x="690" y="697"/>
                                </a:lnTo>
                                <a:lnTo>
                                  <a:pt x="686" y="695"/>
                                </a:lnTo>
                                <a:lnTo>
                                  <a:pt x="685" y="691"/>
                                </a:lnTo>
                                <a:lnTo>
                                  <a:pt x="679" y="691"/>
                                </a:lnTo>
                                <a:lnTo>
                                  <a:pt x="679" y="713"/>
                                </a:lnTo>
                                <a:lnTo>
                                  <a:pt x="679" y="715"/>
                                </a:lnTo>
                                <a:lnTo>
                                  <a:pt x="677" y="714"/>
                                </a:lnTo>
                                <a:lnTo>
                                  <a:pt x="678" y="713"/>
                                </a:lnTo>
                                <a:lnTo>
                                  <a:pt x="679" y="713"/>
                                </a:lnTo>
                                <a:lnTo>
                                  <a:pt x="679" y="691"/>
                                </a:lnTo>
                                <a:lnTo>
                                  <a:pt x="678" y="691"/>
                                </a:lnTo>
                                <a:lnTo>
                                  <a:pt x="678" y="695"/>
                                </a:lnTo>
                                <a:lnTo>
                                  <a:pt x="675" y="695"/>
                                </a:lnTo>
                                <a:lnTo>
                                  <a:pt x="674" y="694"/>
                                </a:lnTo>
                                <a:lnTo>
                                  <a:pt x="674" y="714"/>
                                </a:lnTo>
                                <a:lnTo>
                                  <a:pt x="673" y="715"/>
                                </a:lnTo>
                                <a:lnTo>
                                  <a:pt x="673" y="713"/>
                                </a:lnTo>
                                <a:lnTo>
                                  <a:pt x="674" y="714"/>
                                </a:lnTo>
                                <a:lnTo>
                                  <a:pt x="674" y="694"/>
                                </a:lnTo>
                                <a:lnTo>
                                  <a:pt x="672" y="691"/>
                                </a:lnTo>
                                <a:lnTo>
                                  <a:pt x="668" y="697"/>
                                </a:lnTo>
                                <a:lnTo>
                                  <a:pt x="665" y="697"/>
                                </a:lnTo>
                                <a:lnTo>
                                  <a:pt x="664" y="701"/>
                                </a:lnTo>
                                <a:lnTo>
                                  <a:pt x="668" y="701"/>
                                </a:lnTo>
                                <a:lnTo>
                                  <a:pt x="670" y="703"/>
                                </a:lnTo>
                                <a:lnTo>
                                  <a:pt x="670" y="707"/>
                                </a:lnTo>
                                <a:lnTo>
                                  <a:pt x="666" y="703"/>
                                </a:lnTo>
                                <a:lnTo>
                                  <a:pt x="663" y="705"/>
                                </a:lnTo>
                                <a:lnTo>
                                  <a:pt x="618" y="709"/>
                                </a:lnTo>
                                <a:lnTo>
                                  <a:pt x="595" y="713"/>
                                </a:lnTo>
                                <a:lnTo>
                                  <a:pt x="584" y="714"/>
                                </a:lnTo>
                                <a:lnTo>
                                  <a:pt x="584" y="722"/>
                                </a:lnTo>
                                <a:lnTo>
                                  <a:pt x="580" y="731"/>
                                </a:lnTo>
                                <a:lnTo>
                                  <a:pt x="577" y="729"/>
                                </a:lnTo>
                                <a:lnTo>
                                  <a:pt x="576" y="727"/>
                                </a:lnTo>
                                <a:lnTo>
                                  <a:pt x="578" y="725"/>
                                </a:lnTo>
                                <a:lnTo>
                                  <a:pt x="580" y="723"/>
                                </a:lnTo>
                                <a:lnTo>
                                  <a:pt x="584" y="722"/>
                                </a:lnTo>
                                <a:lnTo>
                                  <a:pt x="584" y="714"/>
                                </a:lnTo>
                                <a:lnTo>
                                  <a:pt x="572" y="715"/>
                                </a:lnTo>
                                <a:lnTo>
                                  <a:pt x="590" y="711"/>
                                </a:lnTo>
                                <a:lnTo>
                                  <a:pt x="609" y="709"/>
                                </a:lnTo>
                                <a:lnTo>
                                  <a:pt x="646" y="703"/>
                                </a:lnTo>
                                <a:lnTo>
                                  <a:pt x="657" y="703"/>
                                </a:lnTo>
                                <a:lnTo>
                                  <a:pt x="661" y="701"/>
                                </a:lnTo>
                                <a:lnTo>
                                  <a:pt x="662" y="699"/>
                                </a:lnTo>
                                <a:lnTo>
                                  <a:pt x="659" y="699"/>
                                </a:lnTo>
                                <a:lnTo>
                                  <a:pt x="639" y="701"/>
                                </a:lnTo>
                                <a:lnTo>
                                  <a:pt x="619" y="705"/>
                                </a:lnTo>
                                <a:lnTo>
                                  <a:pt x="579" y="709"/>
                                </a:lnTo>
                                <a:lnTo>
                                  <a:pt x="574" y="709"/>
                                </a:lnTo>
                                <a:lnTo>
                                  <a:pt x="569" y="711"/>
                                </a:lnTo>
                                <a:lnTo>
                                  <a:pt x="565" y="709"/>
                                </a:lnTo>
                                <a:lnTo>
                                  <a:pt x="564" y="708"/>
                                </a:lnTo>
                                <a:lnTo>
                                  <a:pt x="564" y="725"/>
                                </a:lnTo>
                                <a:lnTo>
                                  <a:pt x="562" y="731"/>
                                </a:lnTo>
                                <a:lnTo>
                                  <a:pt x="562" y="737"/>
                                </a:lnTo>
                                <a:lnTo>
                                  <a:pt x="557" y="737"/>
                                </a:lnTo>
                                <a:lnTo>
                                  <a:pt x="544" y="741"/>
                                </a:lnTo>
                                <a:lnTo>
                                  <a:pt x="535" y="741"/>
                                </a:lnTo>
                                <a:lnTo>
                                  <a:pt x="535" y="739"/>
                                </a:lnTo>
                                <a:lnTo>
                                  <a:pt x="538" y="739"/>
                                </a:lnTo>
                                <a:lnTo>
                                  <a:pt x="539" y="735"/>
                                </a:lnTo>
                                <a:lnTo>
                                  <a:pt x="543" y="739"/>
                                </a:lnTo>
                                <a:lnTo>
                                  <a:pt x="545" y="735"/>
                                </a:lnTo>
                                <a:lnTo>
                                  <a:pt x="550" y="737"/>
                                </a:lnTo>
                                <a:lnTo>
                                  <a:pt x="552" y="735"/>
                                </a:lnTo>
                                <a:lnTo>
                                  <a:pt x="556" y="731"/>
                                </a:lnTo>
                                <a:lnTo>
                                  <a:pt x="562" y="733"/>
                                </a:lnTo>
                                <a:lnTo>
                                  <a:pt x="562" y="737"/>
                                </a:lnTo>
                                <a:lnTo>
                                  <a:pt x="562" y="731"/>
                                </a:lnTo>
                                <a:lnTo>
                                  <a:pt x="559" y="731"/>
                                </a:lnTo>
                                <a:lnTo>
                                  <a:pt x="557" y="729"/>
                                </a:lnTo>
                                <a:lnTo>
                                  <a:pt x="554" y="729"/>
                                </a:lnTo>
                                <a:lnTo>
                                  <a:pt x="525" y="725"/>
                                </a:lnTo>
                                <a:lnTo>
                                  <a:pt x="511" y="725"/>
                                </a:lnTo>
                                <a:lnTo>
                                  <a:pt x="498" y="729"/>
                                </a:lnTo>
                                <a:lnTo>
                                  <a:pt x="495" y="731"/>
                                </a:lnTo>
                                <a:lnTo>
                                  <a:pt x="489" y="733"/>
                                </a:lnTo>
                                <a:lnTo>
                                  <a:pt x="493" y="729"/>
                                </a:lnTo>
                                <a:lnTo>
                                  <a:pt x="496" y="727"/>
                                </a:lnTo>
                                <a:lnTo>
                                  <a:pt x="498" y="725"/>
                                </a:lnTo>
                                <a:lnTo>
                                  <a:pt x="501" y="723"/>
                                </a:lnTo>
                                <a:lnTo>
                                  <a:pt x="508" y="719"/>
                                </a:lnTo>
                                <a:lnTo>
                                  <a:pt x="518" y="717"/>
                                </a:lnTo>
                                <a:lnTo>
                                  <a:pt x="527" y="721"/>
                                </a:lnTo>
                                <a:lnTo>
                                  <a:pt x="542" y="721"/>
                                </a:lnTo>
                                <a:lnTo>
                                  <a:pt x="548" y="727"/>
                                </a:lnTo>
                                <a:lnTo>
                                  <a:pt x="553" y="723"/>
                                </a:lnTo>
                                <a:lnTo>
                                  <a:pt x="550" y="721"/>
                                </a:lnTo>
                                <a:lnTo>
                                  <a:pt x="546" y="721"/>
                                </a:lnTo>
                                <a:lnTo>
                                  <a:pt x="543" y="719"/>
                                </a:lnTo>
                                <a:lnTo>
                                  <a:pt x="540" y="719"/>
                                </a:lnTo>
                                <a:lnTo>
                                  <a:pt x="538" y="717"/>
                                </a:lnTo>
                                <a:lnTo>
                                  <a:pt x="536" y="715"/>
                                </a:lnTo>
                                <a:lnTo>
                                  <a:pt x="518" y="715"/>
                                </a:lnTo>
                                <a:lnTo>
                                  <a:pt x="513" y="711"/>
                                </a:lnTo>
                                <a:lnTo>
                                  <a:pt x="499" y="711"/>
                                </a:lnTo>
                                <a:lnTo>
                                  <a:pt x="501" y="709"/>
                                </a:lnTo>
                                <a:lnTo>
                                  <a:pt x="503" y="707"/>
                                </a:lnTo>
                                <a:lnTo>
                                  <a:pt x="509" y="709"/>
                                </a:lnTo>
                                <a:lnTo>
                                  <a:pt x="514" y="707"/>
                                </a:lnTo>
                                <a:lnTo>
                                  <a:pt x="517" y="707"/>
                                </a:lnTo>
                                <a:lnTo>
                                  <a:pt x="520" y="709"/>
                                </a:lnTo>
                                <a:lnTo>
                                  <a:pt x="523" y="707"/>
                                </a:lnTo>
                                <a:lnTo>
                                  <a:pt x="523" y="705"/>
                                </a:lnTo>
                                <a:lnTo>
                                  <a:pt x="519" y="703"/>
                                </a:lnTo>
                                <a:lnTo>
                                  <a:pt x="518" y="703"/>
                                </a:lnTo>
                                <a:lnTo>
                                  <a:pt x="512" y="701"/>
                                </a:lnTo>
                                <a:lnTo>
                                  <a:pt x="513" y="699"/>
                                </a:lnTo>
                                <a:lnTo>
                                  <a:pt x="509" y="695"/>
                                </a:lnTo>
                                <a:lnTo>
                                  <a:pt x="508" y="696"/>
                                </a:lnTo>
                                <a:lnTo>
                                  <a:pt x="508" y="702"/>
                                </a:lnTo>
                                <a:lnTo>
                                  <a:pt x="506" y="703"/>
                                </a:lnTo>
                                <a:lnTo>
                                  <a:pt x="500" y="703"/>
                                </a:lnTo>
                                <a:lnTo>
                                  <a:pt x="502" y="697"/>
                                </a:lnTo>
                                <a:lnTo>
                                  <a:pt x="508" y="702"/>
                                </a:lnTo>
                                <a:lnTo>
                                  <a:pt x="508" y="696"/>
                                </a:lnTo>
                                <a:lnTo>
                                  <a:pt x="504" y="699"/>
                                </a:lnTo>
                                <a:lnTo>
                                  <a:pt x="503" y="697"/>
                                </a:lnTo>
                                <a:lnTo>
                                  <a:pt x="502" y="695"/>
                                </a:lnTo>
                                <a:lnTo>
                                  <a:pt x="506" y="693"/>
                                </a:lnTo>
                                <a:lnTo>
                                  <a:pt x="514" y="695"/>
                                </a:lnTo>
                                <a:lnTo>
                                  <a:pt x="514" y="693"/>
                                </a:lnTo>
                                <a:lnTo>
                                  <a:pt x="514" y="691"/>
                                </a:lnTo>
                                <a:lnTo>
                                  <a:pt x="513" y="689"/>
                                </a:lnTo>
                                <a:lnTo>
                                  <a:pt x="508" y="689"/>
                                </a:lnTo>
                                <a:lnTo>
                                  <a:pt x="508" y="685"/>
                                </a:lnTo>
                                <a:lnTo>
                                  <a:pt x="514" y="689"/>
                                </a:lnTo>
                                <a:lnTo>
                                  <a:pt x="515" y="685"/>
                                </a:lnTo>
                                <a:lnTo>
                                  <a:pt x="515" y="683"/>
                                </a:lnTo>
                                <a:lnTo>
                                  <a:pt x="514" y="681"/>
                                </a:lnTo>
                                <a:lnTo>
                                  <a:pt x="511" y="683"/>
                                </a:lnTo>
                                <a:lnTo>
                                  <a:pt x="511" y="681"/>
                                </a:lnTo>
                                <a:lnTo>
                                  <a:pt x="512" y="679"/>
                                </a:lnTo>
                                <a:lnTo>
                                  <a:pt x="515" y="681"/>
                                </a:lnTo>
                                <a:lnTo>
                                  <a:pt x="515" y="679"/>
                                </a:lnTo>
                                <a:lnTo>
                                  <a:pt x="515" y="677"/>
                                </a:lnTo>
                                <a:lnTo>
                                  <a:pt x="515" y="675"/>
                                </a:lnTo>
                                <a:lnTo>
                                  <a:pt x="511" y="677"/>
                                </a:lnTo>
                                <a:lnTo>
                                  <a:pt x="512" y="673"/>
                                </a:lnTo>
                                <a:lnTo>
                                  <a:pt x="518" y="673"/>
                                </a:lnTo>
                                <a:lnTo>
                                  <a:pt x="513" y="667"/>
                                </a:lnTo>
                                <a:lnTo>
                                  <a:pt x="519" y="665"/>
                                </a:lnTo>
                                <a:lnTo>
                                  <a:pt x="524" y="663"/>
                                </a:lnTo>
                                <a:lnTo>
                                  <a:pt x="529" y="667"/>
                                </a:lnTo>
                                <a:lnTo>
                                  <a:pt x="533" y="663"/>
                                </a:lnTo>
                                <a:lnTo>
                                  <a:pt x="561" y="677"/>
                                </a:lnTo>
                                <a:lnTo>
                                  <a:pt x="562" y="681"/>
                                </a:lnTo>
                                <a:lnTo>
                                  <a:pt x="563" y="683"/>
                                </a:lnTo>
                                <a:lnTo>
                                  <a:pt x="560" y="687"/>
                                </a:lnTo>
                                <a:lnTo>
                                  <a:pt x="560" y="689"/>
                                </a:lnTo>
                                <a:lnTo>
                                  <a:pt x="554" y="689"/>
                                </a:lnTo>
                                <a:lnTo>
                                  <a:pt x="554" y="687"/>
                                </a:lnTo>
                                <a:lnTo>
                                  <a:pt x="553" y="679"/>
                                </a:lnTo>
                                <a:lnTo>
                                  <a:pt x="548" y="685"/>
                                </a:lnTo>
                                <a:lnTo>
                                  <a:pt x="547" y="687"/>
                                </a:lnTo>
                                <a:lnTo>
                                  <a:pt x="546" y="685"/>
                                </a:lnTo>
                                <a:lnTo>
                                  <a:pt x="546" y="683"/>
                                </a:lnTo>
                                <a:lnTo>
                                  <a:pt x="550" y="681"/>
                                </a:lnTo>
                                <a:lnTo>
                                  <a:pt x="547" y="679"/>
                                </a:lnTo>
                                <a:lnTo>
                                  <a:pt x="542" y="681"/>
                                </a:lnTo>
                                <a:lnTo>
                                  <a:pt x="542" y="673"/>
                                </a:lnTo>
                                <a:lnTo>
                                  <a:pt x="539" y="675"/>
                                </a:lnTo>
                                <a:lnTo>
                                  <a:pt x="539" y="679"/>
                                </a:lnTo>
                                <a:lnTo>
                                  <a:pt x="542" y="683"/>
                                </a:lnTo>
                                <a:lnTo>
                                  <a:pt x="539" y="685"/>
                                </a:lnTo>
                                <a:lnTo>
                                  <a:pt x="536" y="685"/>
                                </a:lnTo>
                                <a:lnTo>
                                  <a:pt x="533" y="679"/>
                                </a:lnTo>
                                <a:lnTo>
                                  <a:pt x="530" y="681"/>
                                </a:lnTo>
                                <a:lnTo>
                                  <a:pt x="530" y="683"/>
                                </a:lnTo>
                                <a:lnTo>
                                  <a:pt x="533" y="685"/>
                                </a:lnTo>
                                <a:lnTo>
                                  <a:pt x="532" y="687"/>
                                </a:lnTo>
                                <a:lnTo>
                                  <a:pt x="530" y="691"/>
                                </a:lnTo>
                                <a:lnTo>
                                  <a:pt x="522" y="685"/>
                                </a:lnTo>
                                <a:lnTo>
                                  <a:pt x="521" y="691"/>
                                </a:lnTo>
                                <a:lnTo>
                                  <a:pt x="523" y="693"/>
                                </a:lnTo>
                                <a:lnTo>
                                  <a:pt x="530" y="693"/>
                                </a:lnTo>
                                <a:lnTo>
                                  <a:pt x="531" y="697"/>
                                </a:lnTo>
                                <a:lnTo>
                                  <a:pt x="526" y="699"/>
                                </a:lnTo>
                                <a:lnTo>
                                  <a:pt x="530" y="701"/>
                                </a:lnTo>
                                <a:lnTo>
                                  <a:pt x="531" y="701"/>
                                </a:lnTo>
                                <a:lnTo>
                                  <a:pt x="533" y="699"/>
                                </a:lnTo>
                                <a:lnTo>
                                  <a:pt x="534" y="699"/>
                                </a:lnTo>
                                <a:lnTo>
                                  <a:pt x="536" y="705"/>
                                </a:lnTo>
                                <a:lnTo>
                                  <a:pt x="544" y="701"/>
                                </a:lnTo>
                                <a:lnTo>
                                  <a:pt x="546" y="707"/>
                                </a:lnTo>
                                <a:lnTo>
                                  <a:pt x="548" y="707"/>
                                </a:lnTo>
                                <a:lnTo>
                                  <a:pt x="547" y="709"/>
                                </a:lnTo>
                                <a:lnTo>
                                  <a:pt x="545" y="709"/>
                                </a:lnTo>
                                <a:lnTo>
                                  <a:pt x="544" y="711"/>
                                </a:lnTo>
                                <a:lnTo>
                                  <a:pt x="546" y="715"/>
                                </a:lnTo>
                                <a:lnTo>
                                  <a:pt x="551" y="711"/>
                                </a:lnTo>
                                <a:lnTo>
                                  <a:pt x="554" y="711"/>
                                </a:lnTo>
                                <a:lnTo>
                                  <a:pt x="557" y="713"/>
                                </a:lnTo>
                                <a:lnTo>
                                  <a:pt x="560" y="713"/>
                                </a:lnTo>
                                <a:lnTo>
                                  <a:pt x="561" y="717"/>
                                </a:lnTo>
                                <a:lnTo>
                                  <a:pt x="564" y="725"/>
                                </a:lnTo>
                                <a:lnTo>
                                  <a:pt x="564" y="708"/>
                                </a:lnTo>
                                <a:lnTo>
                                  <a:pt x="562" y="705"/>
                                </a:lnTo>
                                <a:lnTo>
                                  <a:pt x="555" y="703"/>
                                </a:lnTo>
                                <a:lnTo>
                                  <a:pt x="554" y="701"/>
                                </a:lnTo>
                                <a:lnTo>
                                  <a:pt x="554" y="699"/>
                                </a:lnTo>
                                <a:lnTo>
                                  <a:pt x="554" y="697"/>
                                </a:lnTo>
                                <a:lnTo>
                                  <a:pt x="558" y="695"/>
                                </a:lnTo>
                                <a:lnTo>
                                  <a:pt x="564" y="695"/>
                                </a:lnTo>
                                <a:lnTo>
                                  <a:pt x="567" y="691"/>
                                </a:lnTo>
                                <a:lnTo>
                                  <a:pt x="568" y="689"/>
                                </a:lnTo>
                                <a:lnTo>
                                  <a:pt x="568" y="685"/>
                                </a:lnTo>
                                <a:lnTo>
                                  <a:pt x="571" y="683"/>
                                </a:lnTo>
                                <a:lnTo>
                                  <a:pt x="574" y="687"/>
                                </a:lnTo>
                                <a:lnTo>
                                  <a:pt x="573" y="683"/>
                                </a:lnTo>
                                <a:lnTo>
                                  <a:pt x="573" y="681"/>
                                </a:lnTo>
                                <a:lnTo>
                                  <a:pt x="576" y="681"/>
                                </a:lnTo>
                                <a:lnTo>
                                  <a:pt x="577" y="683"/>
                                </a:lnTo>
                                <a:lnTo>
                                  <a:pt x="576" y="683"/>
                                </a:lnTo>
                                <a:lnTo>
                                  <a:pt x="579" y="687"/>
                                </a:lnTo>
                                <a:lnTo>
                                  <a:pt x="584" y="683"/>
                                </a:lnTo>
                                <a:lnTo>
                                  <a:pt x="588" y="683"/>
                                </a:lnTo>
                                <a:lnTo>
                                  <a:pt x="589" y="681"/>
                                </a:lnTo>
                                <a:lnTo>
                                  <a:pt x="590" y="679"/>
                                </a:lnTo>
                                <a:lnTo>
                                  <a:pt x="582" y="679"/>
                                </a:lnTo>
                                <a:lnTo>
                                  <a:pt x="582" y="677"/>
                                </a:lnTo>
                                <a:lnTo>
                                  <a:pt x="585" y="675"/>
                                </a:lnTo>
                                <a:lnTo>
                                  <a:pt x="586" y="675"/>
                                </a:lnTo>
                                <a:lnTo>
                                  <a:pt x="587" y="673"/>
                                </a:lnTo>
                                <a:lnTo>
                                  <a:pt x="590" y="669"/>
                                </a:lnTo>
                                <a:lnTo>
                                  <a:pt x="592" y="667"/>
                                </a:lnTo>
                                <a:lnTo>
                                  <a:pt x="586" y="657"/>
                                </a:lnTo>
                                <a:lnTo>
                                  <a:pt x="585" y="651"/>
                                </a:lnTo>
                                <a:lnTo>
                                  <a:pt x="584" y="649"/>
                                </a:lnTo>
                                <a:lnTo>
                                  <a:pt x="583" y="645"/>
                                </a:lnTo>
                                <a:lnTo>
                                  <a:pt x="588" y="646"/>
                                </a:lnTo>
                                <a:lnTo>
                                  <a:pt x="590" y="645"/>
                                </a:lnTo>
                                <a:lnTo>
                                  <a:pt x="591" y="644"/>
                                </a:lnTo>
                                <a:lnTo>
                                  <a:pt x="592" y="642"/>
                                </a:lnTo>
                                <a:lnTo>
                                  <a:pt x="591" y="639"/>
                                </a:lnTo>
                                <a:lnTo>
                                  <a:pt x="593" y="637"/>
                                </a:lnTo>
                                <a:lnTo>
                                  <a:pt x="594" y="636"/>
                                </a:lnTo>
                                <a:lnTo>
                                  <a:pt x="594" y="633"/>
                                </a:lnTo>
                                <a:lnTo>
                                  <a:pt x="591" y="632"/>
                                </a:lnTo>
                                <a:lnTo>
                                  <a:pt x="591" y="635"/>
                                </a:lnTo>
                                <a:lnTo>
                                  <a:pt x="589" y="636"/>
                                </a:lnTo>
                                <a:lnTo>
                                  <a:pt x="587" y="634"/>
                                </a:lnTo>
                                <a:lnTo>
                                  <a:pt x="584" y="637"/>
                                </a:lnTo>
                                <a:lnTo>
                                  <a:pt x="583" y="633"/>
                                </a:lnTo>
                                <a:lnTo>
                                  <a:pt x="581" y="639"/>
                                </a:lnTo>
                                <a:lnTo>
                                  <a:pt x="578" y="638"/>
                                </a:lnTo>
                                <a:lnTo>
                                  <a:pt x="577" y="639"/>
                                </a:lnTo>
                                <a:lnTo>
                                  <a:pt x="574" y="637"/>
                                </a:lnTo>
                                <a:lnTo>
                                  <a:pt x="573" y="639"/>
                                </a:lnTo>
                                <a:lnTo>
                                  <a:pt x="579" y="642"/>
                                </a:lnTo>
                                <a:lnTo>
                                  <a:pt x="582" y="645"/>
                                </a:lnTo>
                                <a:lnTo>
                                  <a:pt x="582" y="657"/>
                                </a:lnTo>
                                <a:lnTo>
                                  <a:pt x="579" y="663"/>
                                </a:lnTo>
                                <a:lnTo>
                                  <a:pt x="578" y="667"/>
                                </a:lnTo>
                                <a:lnTo>
                                  <a:pt x="576" y="669"/>
                                </a:lnTo>
                                <a:lnTo>
                                  <a:pt x="574" y="667"/>
                                </a:lnTo>
                                <a:lnTo>
                                  <a:pt x="574" y="668"/>
                                </a:lnTo>
                                <a:lnTo>
                                  <a:pt x="574" y="673"/>
                                </a:lnTo>
                                <a:lnTo>
                                  <a:pt x="570" y="673"/>
                                </a:lnTo>
                                <a:lnTo>
                                  <a:pt x="571" y="669"/>
                                </a:lnTo>
                                <a:lnTo>
                                  <a:pt x="565" y="669"/>
                                </a:lnTo>
                                <a:lnTo>
                                  <a:pt x="565" y="667"/>
                                </a:lnTo>
                                <a:lnTo>
                                  <a:pt x="566" y="661"/>
                                </a:lnTo>
                                <a:lnTo>
                                  <a:pt x="569" y="655"/>
                                </a:lnTo>
                                <a:lnTo>
                                  <a:pt x="569" y="649"/>
                                </a:lnTo>
                                <a:lnTo>
                                  <a:pt x="572" y="649"/>
                                </a:lnTo>
                                <a:lnTo>
                                  <a:pt x="572" y="651"/>
                                </a:lnTo>
                                <a:lnTo>
                                  <a:pt x="579" y="653"/>
                                </a:lnTo>
                                <a:lnTo>
                                  <a:pt x="582" y="657"/>
                                </a:lnTo>
                                <a:lnTo>
                                  <a:pt x="582" y="645"/>
                                </a:lnTo>
                                <a:lnTo>
                                  <a:pt x="578" y="643"/>
                                </a:lnTo>
                                <a:lnTo>
                                  <a:pt x="572" y="641"/>
                                </a:lnTo>
                                <a:lnTo>
                                  <a:pt x="566" y="637"/>
                                </a:lnTo>
                                <a:lnTo>
                                  <a:pt x="565" y="633"/>
                                </a:lnTo>
                                <a:lnTo>
                                  <a:pt x="565" y="631"/>
                                </a:lnTo>
                                <a:lnTo>
                                  <a:pt x="565" y="627"/>
                                </a:lnTo>
                                <a:lnTo>
                                  <a:pt x="563" y="621"/>
                                </a:lnTo>
                                <a:lnTo>
                                  <a:pt x="562" y="619"/>
                                </a:lnTo>
                                <a:lnTo>
                                  <a:pt x="562" y="629"/>
                                </a:lnTo>
                                <a:lnTo>
                                  <a:pt x="561" y="631"/>
                                </a:lnTo>
                                <a:lnTo>
                                  <a:pt x="560" y="631"/>
                                </a:lnTo>
                                <a:lnTo>
                                  <a:pt x="560" y="647"/>
                                </a:lnTo>
                                <a:lnTo>
                                  <a:pt x="557" y="659"/>
                                </a:lnTo>
                                <a:lnTo>
                                  <a:pt x="557" y="664"/>
                                </a:lnTo>
                                <a:lnTo>
                                  <a:pt x="557" y="666"/>
                                </a:lnTo>
                                <a:lnTo>
                                  <a:pt x="557" y="667"/>
                                </a:lnTo>
                                <a:lnTo>
                                  <a:pt x="555" y="667"/>
                                </a:lnTo>
                                <a:lnTo>
                                  <a:pt x="554" y="665"/>
                                </a:lnTo>
                                <a:lnTo>
                                  <a:pt x="551" y="663"/>
                                </a:lnTo>
                                <a:lnTo>
                                  <a:pt x="553" y="659"/>
                                </a:lnTo>
                                <a:lnTo>
                                  <a:pt x="552" y="655"/>
                                </a:lnTo>
                                <a:lnTo>
                                  <a:pt x="553" y="651"/>
                                </a:lnTo>
                                <a:lnTo>
                                  <a:pt x="550" y="647"/>
                                </a:lnTo>
                                <a:lnTo>
                                  <a:pt x="552" y="643"/>
                                </a:lnTo>
                                <a:lnTo>
                                  <a:pt x="555" y="645"/>
                                </a:lnTo>
                                <a:lnTo>
                                  <a:pt x="559" y="643"/>
                                </a:lnTo>
                                <a:lnTo>
                                  <a:pt x="560" y="647"/>
                                </a:lnTo>
                                <a:lnTo>
                                  <a:pt x="560" y="631"/>
                                </a:lnTo>
                                <a:lnTo>
                                  <a:pt x="554" y="631"/>
                                </a:lnTo>
                                <a:lnTo>
                                  <a:pt x="553" y="629"/>
                                </a:lnTo>
                                <a:lnTo>
                                  <a:pt x="551" y="627"/>
                                </a:lnTo>
                                <a:lnTo>
                                  <a:pt x="546" y="628"/>
                                </a:lnTo>
                                <a:lnTo>
                                  <a:pt x="546" y="643"/>
                                </a:lnTo>
                                <a:lnTo>
                                  <a:pt x="546" y="644"/>
                                </a:lnTo>
                                <a:lnTo>
                                  <a:pt x="546" y="649"/>
                                </a:lnTo>
                                <a:lnTo>
                                  <a:pt x="540" y="655"/>
                                </a:lnTo>
                                <a:lnTo>
                                  <a:pt x="541" y="663"/>
                                </a:lnTo>
                                <a:lnTo>
                                  <a:pt x="540" y="663"/>
                                </a:lnTo>
                                <a:lnTo>
                                  <a:pt x="538" y="665"/>
                                </a:lnTo>
                                <a:lnTo>
                                  <a:pt x="536" y="663"/>
                                </a:lnTo>
                                <a:lnTo>
                                  <a:pt x="537" y="661"/>
                                </a:lnTo>
                                <a:lnTo>
                                  <a:pt x="537" y="659"/>
                                </a:lnTo>
                                <a:lnTo>
                                  <a:pt x="539" y="655"/>
                                </a:lnTo>
                                <a:lnTo>
                                  <a:pt x="535" y="645"/>
                                </a:lnTo>
                                <a:lnTo>
                                  <a:pt x="535" y="643"/>
                                </a:lnTo>
                                <a:lnTo>
                                  <a:pt x="535" y="657"/>
                                </a:lnTo>
                                <a:lnTo>
                                  <a:pt x="531" y="659"/>
                                </a:lnTo>
                                <a:lnTo>
                                  <a:pt x="529" y="659"/>
                                </a:lnTo>
                                <a:lnTo>
                                  <a:pt x="528" y="657"/>
                                </a:lnTo>
                                <a:lnTo>
                                  <a:pt x="527" y="657"/>
                                </a:lnTo>
                                <a:lnTo>
                                  <a:pt x="527" y="653"/>
                                </a:lnTo>
                                <a:lnTo>
                                  <a:pt x="530" y="649"/>
                                </a:lnTo>
                                <a:lnTo>
                                  <a:pt x="531" y="647"/>
                                </a:lnTo>
                                <a:lnTo>
                                  <a:pt x="532" y="645"/>
                                </a:lnTo>
                                <a:lnTo>
                                  <a:pt x="533" y="645"/>
                                </a:lnTo>
                                <a:lnTo>
                                  <a:pt x="533" y="647"/>
                                </a:lnTo>
                                <a:lnTo>
                                  <a:pt x="532" y="651"/>
                                </a:lnTo>
                                <a:lnTo>
                                  <a:pt x="535" y="657"/>
                                </a:lnTo>
                                <a:lnTo>
                                  <a:pt x="535" y="643"/>
                                </a:lnTo>
                                <a:lnTo>
                                  <a:pt x="534" y="641"/>
                                </a:lnTo>
                                <a:lnTo>
                                  <a:pt x="544" y="637"/>
                                </a:lnTo>
                                <a:lnTo>
                                  <a:pt x="546" y="643"/>
                                </a:lnTo>
                                <a:lnTo>
                                  <a:pt x="546" y="628"/>
                                </a:lnTo>
                                <a:lnTo>
                                  <a:pt x="542" y="629"/>
                                </a:lnTo>
                                <a:lnTo>
                                  <a:pt x="545" y="623"/>
                                </a:lnTo>
                                <a:lnTo>
                                  <a:pt x="550" y="621"/>
                                </a:lnTo>
                                <a:lnTo>
                                  <a:pt x="554" y="625"/>
                                </a:lnTo>
                                <a:lnTo>
                                  <a:pt x="558" y="627"/>
                                </a:lnTo>
                                <a:lnTo>
                                  <a:pt x="562" y="629"/>
                                </a:lnTo>
                                <a:lnTo>
                                  <a:pt x="562" y="619"/>
                                </a:lnTo>
                                <a:lnTo>
                                  <a:pt x="558" y="619"/>
                                </a:lnTo>
                                <a:lnTo>
                                  <a:pt x="556" y="617"/>
                                </a:lnTo>
                                <a:lnTo>
                                  <a:pt x="561" y="616"/>
                                </a:lnTo>
                                <a:lnTo>
                                  <a:pt x="565" y="614"/>
                                </a:lnTo>
                                <a:lnTo>
                                  <a:pt x="564" y="613"/>
                                </a:lnTo>
                                <a:lnTo>
                                  <a:pt x="559" y="611"/>
                                </a:lnTo>
                                <a:lnTo>
                                  <a:pt x="562" y="609"/>
                                </a:lnTo>
                                <a:lnTo>
                                  <a:pt x="563" y="609"/>
                                </a:lnTo>
                                <a:lnTo>
                                  <a:pt x="565" y="609"/>
                                </a:lnTo>
                                <a:lnTo>
                                  <a:pt x="565" y="610"/>
                                </a:lnTo>
                                <a:lnTo>
                                  <a:pt x="567" y="612"/>
                                </a:lnTo>
                                <a:lnTo>
                                  <a:pt x="566" y="614"/>
                                </a:lnTo>
                                <a:lnTo>
                                  <a:pt x="565" y="615"/>
                                </a:lnTo>
                                <a:lnTo>
                                  <a:pt x="566" y="617"/>
                                </a:lnTo>
                                <a:lnTo>
                                  <a:pt x="565" y="620"/>
                                </a:lnTo>
                                <a:lnTo>
                                  <a:pt x="566" y="621"/>
                                </a:lnTo>
                                <a:lnTo>
                                  <a:pt x="569" y="622"/>
                                </a:lnTo>
                                <a:lnTo>
                                  <a:pt x="568" y="618"/>
                                </a:lnTo>
                                <a:lnTo>
                                  <a:pt x="571" y="618"/>
                                </a:lnTo>
                                <a:lnTo>
                                  <a:pt x="573" y="619"/>
                                </a:lnTo>
                                <a:lnTo>
                                  <a:pt x="571" y="623"/>
                                </a:lnTo>
                                <a:lnTo>
                                  <a:pt x="573" y="624"/>
                                </a:lnTo>
                                <a:lnTo>
                                  <a:pt x="573" y="621"/>
                                </a:lnTo>
                                <a:lnTo>
                                  <a:pt x="573" y="618"/>
                                </a:lnTo>
                                <a:lnTo>
                                  <a:pt x="573" y="613"/>
                                </a:lnTo>
                                <a:lnTo>
                                  <a:pt x="573" y="611"/>
                                </a:lnTo>
                                <a:lnTo>
                                  <a:pt x="572" y="609"/>
                                </a:lnTo>
                                <a:lnTo>
                                  <a:pt x="572" y="606"/>
                                </a:lnTo>
                                <a:lnTo>
                                  <a:pt x="572" y="604"/>
                                </a:lnTo>
                                <a:lnTo>
                                  <a:pt x="574" y="603"/>
                                </a:lnTo>
                                <a:lnTo>
                                  <a:pt x="574" y="602"/>
                                </a:lnTo>
                                <a:lnTo>
                                  <a:pt x="574" y="601"/>
                                </a:lnTo>
                                <a:lnTo>
                                  <a:pt x="573" y="599"/>
                                </a:lnTo>
                                <a:lnTo>
                                  <a:pt x="571" y="601"/>
                                </a:lnTo>
                                <a:lnTo>
                                  <a:pt x="570" y="600"/>
                                </a:lnTo>
                                <a:lnTo>
                                  <a:pt x="571" y="598"/>
                                </a:lnTo>
                                <a:lnTo>
                                  <a:pt x="573" y="597"/>
                                </a:lnTo>
                                <a:lnTo>
                                  <a:pt x="578" y="598"/>
                                </a:lnTo>
                                <a:lnTo>
                                  <a:pt x="580" y="595"/>
                                </a:lnTo>
                                <a:lnTo>
                                  <a:pt x="577" y="592"/>
                                </a:lnTo>
                                <a:lnTo>
                                  <a:pt x="573" y="596"/>
                                </a:lnTo>
                                <a:lnTo>
                                  <a:pt x="572" y="594"/>
                                </a:lnTo>
                                <a:lnTo>
                                  <a:pt x="568" y="595"/>
                                </a:lnTo>
                                <a:lnTo>
                                  <a:pt x="567" y="600"/>
                                </a:lnTo>
                                <a:lnTo>
                                  <a:pt x="563" y="602"/>
                                </a:lnTo>
                                <a:lnTo>
                                  <a:pt x="562" y="599"/>
                                </a:lnTo>
                                <a:lnTo>
                                  <a:pt x="568" y="596"/>
                                </a:lnTo>
                                <a:lnTo>
                                  <a:pt x="568" y="593"/>
                                </a:lnTo>
                                <a:lnTo>
                                  <a:pt x="568" y="592"/>
                                </a:lnTo>
                                <a:lnTo>
                                  <a:pt x="567" y="591"/>
                                </a:lnTo>
                                <a:lnTo>
                                  <a:pt x="566" y="593"/>
                                </a:lnTo>
                                <a:lnTo>
                                  <a:pt x="565" y="593"/>
                                </a:lnTo>
                                <a:lnTo>
                                  <a:pt x="565" y="592"/>
                                </a:lnTo>
                                <a:lnTo>
                                  <a:pt x="567" y="589"/>
                                </a:lnTo>
                                <a:lnTo>
                                  <a:pt x="565" y="588"/>
                                </a:lnTo>
                                <a:lnTo>
                                  <a:pt x="560" y="591"/>
                                </a:lnTo>
                                <a:lnTo>
                                  <a:pt x="557" y="596"/>
                                </a:lnTo>
                                <a:lnTo>
                                  <a:pt x="557" y="600"/>
                                </a:lnTo>
                                <a:lnTo>
                                  <a:pt x="557" y="601"/>
                                </a:lnTo>
                                <a:lnTo>
                                  <a:pt x="557" y="611"/>
                                </a:lnTo>
                                <a:lnTo>
                                  <a:pt x="556" y="613"/>
                                </a:lnTo>
                                <a:lnTo>
                                  <a:pt x="555" y="613"/>
                                </a:lnTo>
                                <a:lnTo>
                                  <a:pt x="555" y="612"/>
                                </a:lnTo>
                                <a:lnTo>
                                  <a:pt x="554" y="611"/>
                                </a:lnTo>
                                <a:lnTo>
                                  <a:pt x="554" y="609"/>
                                </a:lnTo>
                                <a:lnTo>
                                  <a:pt x="555" y="610"/>
                                </a:lnTo>
                                <a:lnTo>
                                  <a:pt x="557" y="611"/>
                                </a:lnTo>
                                <a:lnTo>
                                  <a:pt x="557" y="601"/>
                                </a:lnTo>
                                <a:lnTo>
                                  <a:pt x="553" y="606"/>
                                </a:lnTo>
                                <a:lnTo>
                                  <a:pt x="552" y="597"/>
                                </a:lnTo>
                                <a:lnTo>
                                  <a:pt x="548" y="597"/>
                                </a:lnTo>
                                <a:lnTo>
                                  <a:pt x="546" y="598"/>
                                </a:lnTo>
                                <a:lnTo>
                                  <a:pt x="547" y="599"/>
                                </a:lnTo>
                                <a:lnTo>
                                  <a:pt x="547" y="600"/>
                                </a:lnTo>
                                <a:lnTo>
                                  <a:pt x="547" y="601"/>
                                </a:lnTo>
                                <a:lnTo>
                                  <a:pt x="540" y="605"/>
                                </a:lnTo>
                                <a:lnTo>
                                  <a:pt x="550" y="608"/>
                                </a:lnTo>
                                <a:lnTo>
                                  <a:pt x="548" y="613"/>
                                </a:lnTo>
                                <a:lnTo>
                                  <a:pt x="552" y="613"/>
                                </a:lnTo>
                                <a:lnTo>
                                  <a:pt x="553" y="614"/>
                                </a:lnTo>
                                <a:lnTo>
                                  <a:pt x="547" y="619"/>
                                </a:lnTo>
                                <a:lnTo>
                                  <a:pt x="542" y="615"/>
                                </a:lnTo>
                                <a:lnTo>
                                  <a:pt x="540" y="614"/>
                                </a:lnTo>
                                <a:lnTo>
                                  <a:pt x="540" y="617"/>
                                </a:lnTo>
                                <a:lnTo>
                                  <a:pt x="540" y="619"/>
                                </a:lnTo>
                                <a:lnTo>
                                  <a:pt x="539" y="621"/>
                                </a:lnTo>
                                <a:lnTo>
                                  <a:pt x="538" y="623"/>
                                </a:lnTo>
                                <a:lnTo>
                                  <a:pt x="536" y="621"/>
                                </a:lnTo>
                                <a:lnTo>
                                  <a:pt x="533" y="621"/>
                                </a:lnTo>
                                <a:lnTo>
                                  <a:pt x="532" y="620"/>
                                </a:lnTo>
                                <a:lnTo>
                                  <a:pt x="532" y="641"/>
                                </a:lnTo>
                                <a:lnTo>
                                  <a:pt x="530" y="643"/>
                                </a:lnTo>
                                <a:lnTo>
                                  <a:pt x="527" y="647"/>
                                </a:lnTo>
                                <a:lnTo>
                                  <a:pt x="525" y="647"/>
                                </a:lnTo>
                                <a:lnTo>
                                  <a:pt x="522" y="643"/>
                                </a:lnTo>
                                <a:lnTo>
                                  <a:pt x="526" y="637"/>
                                </a:lnTo>
                                <a:lnTo>
                                  <a:pt x="527" y="633"/>
                                </a:lnTo>
                                <a:lnTo>
                                  <a:pt x="529" y="633"/>
                                </a:lnTo>
                                <a:lnTo>
                                  <a:pt x="530" y="637"/>
                                </a:lnTo>
                                <a:lnTo>
                                  <a:pt x="532" y="641"/>
                                </a:lnTo>
                                <a:lnTo>
                                  <a:pt x="532" y="620"/>
                                </a:lnTo>
                                <a:lnTo>
                                  <a:pt x="531" y="619"/>
                                </a:lnTo>
                                <a:lnTo>
                                  <a:pt x="531" y="615"/>
                                </a:lnTo>
                                <a:lnTo>
                                  <a:pt x="536" y="615"/>
                                </a:lnTo>
                                <a:lnTo>
                                  <a:pt x="539" y="617"/>
                                </a:lnTo>
                                <a:lnTo>
                                  <a:pt x="540" y="617"/>
                                </a:lnTo>
                                <a:lnTo>
                                  <a:pt x="540" y="614"/>
                                </a:lnTo>
                                <a:lnTo>
                                  <a:pt x="538" y="613"/>
                                </a:lnTo>
                                <a:lnTo>
                                  <a:pt x="543" y="607"/>
                                </a:lnTo>
                                <a:lnTo>
                                  <a:pt x="537" y="607"/>
                                </a:lnTo>
                                <a:lnTo>
                                  <a:pt x="539" y="605"/>
                                </a:lnTo>
                                <a:lnTo>
                                  <a:pt x="534" y="605"/>
                                </a:lnTo>
                                <a:lnTo>
                                  <a:pt x="535" y="607"/>
                                </a:lnTo>
                                <a:lnTo>
                                  <a:pt x="534" y="607"/>
                                </a:lnTo>
                                <a:lnTo>
                                  <a:pt x="533" y="605"/>
                                </a:lnTo>
                                <a:lnTo>
                                  <a:pt x="531" y="605"/>
                                </a:lnTo>
                                <a:lnTo>
                                  <a:pt x="528" y="605"/>
                                </a:lnTo>
                                <a:lnTo>
                                  <a:pt x="527" y="605"/>
                                </a:lnTo>
                                <a:lnTo>
                                  <a:pt x="527" y="625"/>
                                </a:lnTo>
                                <a:lnTo>
                                  <a:pt x="523" y="627"/>
                                </a:lnTo>
                                <a:lnTo>
                                  <a:pt x="522" y="626"/>
                                </a:lnTo>
                                <a:lnTo>
                                  <a:pt x="522" y="633"/>
                                </a:lnTo>
                                <a:lnTo>
                                  <a:pt x="521" y="637"/>
                                </a:lnTo>
                                <a:lnTo>
                                  <a:pt x="521" y="643"/>
                                </a:lnTo>
                                <a:lnTo>
                                  <a:pt x="518" y="643"/>
                                </a:lnTo>
                                <a:lnTo>
                                  <a:pt x="518" y="641"/>
                                </a:lnTo>
                                <a:lnTo>
                                  <a:pt x="517" y="633"/>
                                </a:lnTo>
                                <a:lnTo>
                                  <a:pt x="522" y="633"/>
                                </a:lnTo>
                                <a:lnTo>
                                  <a:pt x="522" y="626"/>
                                </a:lnTo>
                                <a:lnTo>
                                  <a:pt x="521" y="623"/>
                                </a:lnTo>
                                <a:lnTo>
                                  <a:pt x="518" y="621"/>
                                </a:lnTo>
                                <a:lnTo>
                                  <a:pt x="520" y="621"/>
                                </a:lnTo>
                                <a:lnTo>
                                  <a:pt x="523" y="625"/>
                                </a:lnTo>
                                <a:lnTo>
                                  <a:pt x="526" y="623"/>
                                </a:lnTo>
                                <a:lnTo>
                                  <a:pt x="527" y="625"/>
                                </a:lnTo>
                                <a:lnTo>
                                  <a:pt x="527" y="605"/>
                                </a:lnTo>
                                <a:lnTo>
                                  <a:pt x="523" y="605"/>
                                </a:lnTo>
                                <a:lnTo>
                                  <a:pt x="518" y="607"/>
                                </a:lnTo>
                                <a:lnTo>
                                  <a:pt x="518" y="615"/>
                                </a:lnTo>
                                <a:lnTo>
                                  <a:pt x="518" y="617"/>
                                </a:lnTo>
                                <a:lnTo>
                                  <a:pt x="516" y="617"/>
                                </a:lnTo>
                                <a:lnTo>
                                  <a:pt x="516" y="631"/>
                                </a:lnTo>
                                <a:lnTo>
                                  <a:pt x="515" y="639"/>
                                </a:lnTo>
                                <a:lnTo>
                                  <a:pt x="510" y="645"/>
                                </a:lnTo>
                                <a:lnTo>
                                  <a:pt x="511" y="653"/>
                                </a:lnTo>
                                <a:lnTo>
                                  <a:pt x="510" y="653"/>
                                </a:lnTo>
                                <a:lnTo>
                                  <a:pt x="508" y="655"/>
                                </a:lnTo>
                                <a:lnTo>
                                  <a:pt x="507" y="655"/>
                                </a:lnTo>
                                <a:lnTo>
                                  <a:pt x="507" y="673"/>
                                </a:lnTo>
                                <a:lnTo>
                                  <a:pt x="507" y="681"/>
                                </a:lnTo>
                                <a:lnTo>
                                  <a:pt x="497" y="677"/>
                                </a:lnTo>
                                <a:lnTo>
                                  <a:pt x="496" y="685"/>
                                </a:lnTo>
                                <a:lnTo>
                                  <a:pt x="496" y="691"/>
                                </a:lnTo>
                                <a:lnTo>
                                  <a:pt x="490" y="697"/>
                                </a:lnTo>
                                <a:lnTo>
                                  <a:pt x="489" y="703"/>
                                </a:lnTo>
                                <a:lnTo>
                                  <a:pt x="487" y="705"/>
                                </a:lnTo>
                                <a:lnTo>
                                  <a:pt x="482" y="705"/>
                                </a:lnTo>
                                <a:lnTo>
                                  <a:pt x="477" y="703"/>
                                </a:lnTo>
                                <a:lnTo>
                                  <a:pt x="475" y="702"/>
                                </a:lnTo>
                                <a:lnTo>
                                  <a:pt x="475" y="707"/>
                                </a:lnTo>
                                <a:lnTo>
                                  <a:pt x="468" y="705"/>
                                </a:lnTo>
                                <a:lnTo>
                                  <a:pt x="462" y="703"/>
                                </a:lnTo>
                                <a:lnTo>
                                  <a:pt x="469" y="705"/>
                                </a:lnTo>
                                <a:lnTo>
                                  <a:pt x="475" y="707"/>
                                </a:lnTo>
                                <a:lnTo>
                                  <a:pt x="475" y="702"/>
                                </a:lnTo>
                                <a:lnTo>
                                  <a:pt x="471" y="701"/>
                                </a:lnTo>
                                <a:lnTo>
                                  <a:pt x="465" y="699"/>
                                </a:lnTo>
                                <a:lnTo>
                                  <a:pt x="459" y="697"/>
                                </a:lnTo>
                                <a:lnTo>
                                  <a:pt x="447" y="695"/>
                                </a:lnTo>
                                <a:lnTo>
                                  <a:pt x="447" y="699"/>
                                </a:lnTo>
                                <a:lnTo>
                                  <a:pt x="437" y="699"/>
                                </a:lnTo>
                                <a:lnTo>
                                  <a:pt x="434" y="695"/>
                                </a:lnTo>
                                <a:lnTo>
                                  <a:pt x="433" y="695"/>
                                </a:lnTo>
                                <a:lnTo>
                                  <a:pt x="433" y="707"/>
                                </a:lnTo>
                                <a:lnTo>
                                  <a:pt x="432" y="707"/>
                                </a:lnTo>
                                <a:lnTo>
                                  <a:pt x="428" y="709"/>
                                </a:lnTo>
                                <a:lnTo>
                                  <a:pt x="422" y="709"/>
                                </a:lnTo>
                                <a:lnTo>
                                  <a:pt x="419" y="707"/>
                                </a:lnTo>
                                <a:lnTo>
                                  <a:pt x="418" y="705"/>
                                </a:lnTo>
                                <a:lnTo>
                                  <a:pt x="419" y="703"/>
                                </a:lnTo>
                                <a:lnTo>
                                  <a:pt x="423" y="703"/>
                                </a:lnTo>
                                <a:lnTo>
                                  <a:pt x="423" y="707"/>
                                </a:lnTo>
                                <a:lnTo>
                                  <a:pt x="425" y="707"/>
                                </a:lnTo>
                                <a:lnTo>
                                  <a:pt x="427" y="705"/>
                                </a:lnTo>
                                <a:lnTo>
                                  <a:pt x="429" y="703"/>
                                </a:lnTo>
                                <a:lnTo>
                                  <a:pt x="431" y="705"/>
                                </a:lnTo>
                                <a:lnTo>
                                  <a:pt x="432" y="705"/>
                                </a:lnTo>
                                <a:lnTo>
                                  <a:pt x="433" y="707"/>
                                </a:lnTo>
                                <a:lnTo>
                                  <a:pt x="433" y="695"/>
                                </a:lnTo>
                                <a:lnTo>
                                  <a:pt x="429" y="695"/>
                                </a:lnTo>
                                <a:lnTo>
                                  <a:pt x="428" y="691"/>
                                </a:lnTo>
                                <a:lnTo>
                                  <a:pt x="433" y="689"/>
                                </a:lnTo>
                                <a:lnTo>
                                  <a:pt x="435" y="695"/>
                                </a:lnTo>
                                <a:lnTo>
                                  <a:pt x="439" y="697"/>
                                </a:lnTo>
                                <a:lnTo>
                                  <a:pt x="443" y="697"/>
                                </a:lnTo>
                                <a:lnTo>
                                  <a:pt x="447" y="699"/>
                                </a:lnTo>
                                <a:lnTo>
                                  <a:pt x="447" y="695"/>
                                </a:lnTo>
                                <a:lnTo>
                                  <a:pt x="443" y="693"/>
                                </a:lnTo>
                                <a:lnTo>
                                  <a:pt x="442" y="687"/>
                                </a:lnTo>
                                <a:lnTo>
                                  <a:pt x="436" y="687"/>
                                </a:lnTo>
                                <a:lnTo>
                                  <a:pt x="437" y="681"/>
                                </a:lnTo>
                                <a:lnTo>
                                  <a:pt x="433" y="683"/>
                                </a:lnTo>
                                <a:lnTo>
                                  <a:pt x="431" y="687"/>
                                </a:lnTo>
                                <a:lnTo>
                                  <a:pt x="424" y="687"/>
                                </a:lnTo>
                                <a:lnTo>
                                  <a:pt x="422" y="685"/>
                                </a:lnTo>
                                <a:lnTo>
                                  <a:pt x="422" y="681"/>
                                </a:lnTo>
                                <a:lnTo>
                                  <a:pt x="419" y="681"/>
                                </a:lnTo>
                                <a:lnTo>
                                  <a:pt x="417" y="683"/>
                                </a:lnTo>
                                <a:lnTo>
                                  <a:pt x="416" y="685"/>
                                </a:lnTo>
                                <a:lnTo>
                                  <a:pt x="416" y="687"/>
                                </a:lnTo>
                                <a:lnTo>
                                  <a:pt x="411" y="687"/>
                                </a:lnTo>
                                <a:lnTo>
                                  <a:pt x="411" y="691"/>
                                </a:lnTo>
                                <a:lnTo>
                                  <a:pt x="399" y="693"/>
                                </a:lnTo>
                                <a:lnTo>
                                  <a:pt x="374" y="693"/>
                                </a:lnTo>
                                <a:lnTo>
                                  <a:pt x="361" y="695"/>
                                </a:lnTo>
                                <a:lnTo>
                                  <a:pt x="349" y="697"/>
                                </a:lnTo>
                                <a:lnTo>
                                  <a:pt x="338" y="697"/>
                                </a:lnTo>
                                <a:lnTo>
                                  <a:pt x="331" y="698"/>
                                </a:lnTo>
                                <a:lnTo>
                                  <a:pt x="331" y="737"/>
                                </a:lnTo>
                                <a:lnTo>
                                  <a:pt x="331" y="739"/>
                                </a:lnTo>
                                <a:lnTo>
                                  <a:pt x="327" y="739"/>
                                </a:lnTo>
                                <a:lnTo>
                                  <a:pt x="327" y="737"/>
                                </a:lnTo>
                                <a:lnTo>
                                  <a:pt x="327" y="735"/>
                                </a:lnTo>
                                <a:lnTo>
                                  <a:pt x="329" y="735"/>
                                </a:lnTo>
                                <a:lnTo>
                                  <a:pt x="331" y="737"/>
                                </a:lnTo>
                                <a:lnTo>
                                  <a:pt x="331" y="698"/>
                                </a:lnTo>
                                <a:lnTo>
                                  <a:pt x="330" y="698"/>
                                </a:lnTo>
                                <a:lnTo>
                                  <a:pt x="330" y="723"/>
                                </a:lnTo>
                                <a:lnTo>
                                  <a:pt x="326" y="727"/>
                                </a:lnTo>
                                <a:lnTo>
                                  <a:pt x="324" y="726"/>
                                </a:lnTo>
                                <a:lnTo>
                                  <a:pt x="324" y="735"/>
                                </a:lnTo>
                                <a:lnTo>
                                  <a:pt x="323" y="737"/>
                                </a:lnTo>
                                <a:lnTo>
                                  <a:pt x="321" y="737"/>
                                </a:lnTo>
                                <a:lnTo>
                                  <a:pt x="320" y="735"/>
                                </a:lnTo>
                                <a:lnTo>
                                  <a:pt x="319" y="731"/>
                                </a:lnTo>
                                <a:lnTo>
                                  <a:pt x="323" y="733"/>
                                </a:lnTo>
                                <a:lnTo>
                                  <a:pt x="323" y="735"/>
                                </a:lnTo>
                                <a:lnTo>
                                  <a:pt x="324" y="735"/>
                                </a:lnTo>
                                <a:lnTo>
                                  <a:pt x="324" y="726"/>
                                </a:lnTo>
                                <a:lnTo>
                                  <a:pt x="323" y="725"/>
                                </a:lnTo>
                                <a:lnTo>
                                  <a:pt x="323" y="721"/>
                                </a:lnTo>
                                <a:lnTo>
                                  <a:pt x="322" y="719"/>
                                </a:lnTo>
                                <a:lnTo>
                                  <a:pt x="323" y="717"/>
                                </a:lnTo>
                                <a:lnTo>
                                  <a:pt x="321" y="713"/>
                                </a:lnTo>
                                <a:lnTo>
                                  <a:pt x="316" y="715"/>
                                </a:lnTo>
                                <a:lnTo>
                                  <a:pt x="317" y="717"/>
                                </a:lnTo>
                                <a:lnTo>
                                  <a:pt x="317" y="723"/>
                                </a:lnTo>
                                <a:lnTo>
                                  <a:pt x="315" y="725"/>
                                </a:lnTo>
                                <a:lnTo>
                                  <a:pt x="314" y="725"/>
                                </a:lnTo>
                                <a:lnTo>
                                  <a:pt x="313" y="723"/>
                                </a:lnTo>
                                <a:lnTo>
                                  <a:pt x="314" y="717"/>
                                </a:lnTo>
                                <a:lnTo>
                                  <a:pt x="313" y="715"/>
                                </a:lnTo>
                                <a:lnTo>
                                  <a:pt x="312" y="713"/>
                                </a:lnTo>
                                <a:lnTo>
                                  <a:pt x="312" y="712"/>
                                </a:lnTo>
                                <a:lnTo>
                                  <a:pt x="312" y="713"/>
                                </a:lnTo>
                                <a:lnTo>
                                  <a:pt x="311" y="713"/>
                                </a:lnTo>
                                <a:lnTo>
                                  <a:pt x="310" y="711"/>
                                </a:lnTo>
                                <a:lnTo>
                                  <a:pt x="309" y="710"/>
                                </a:lnTo>
                                <a:lnTo>
                                  <a:pt x="311" y="709"/>
                                </a:lnTo>
                                <a:lnTo>
                                  <a:pt x="312" y="711"/>
                                </a:lnTo>
                                <a:lnTo>
                                  <a:pt x="318" y="709"/>
                                </a:lnTo>
                                <a:lnTo>
                                  <a:pt x="322" y="710"/>
                                </a:lnTo>
                                <a:lnTo>
                                  <a:pt x="325" y="709"/>
                                </a:lnTo>
                                <a:lnTo>
                                  <a:pt x="327" y="707"/>
                                </a:lnTo>
                                <a:lnTo>
                                  <a:pt x="329" y="709"/>
                                </a:lnTo>
                                <a:lnTo>
                                  <a:pt x="330" y="711"/>
                                </a:lnTo>
                                <a:lnTo>
                                  <a:pt x="326" y="713"/>
                                </a:lnTo>
                                <a:lnTo>
                                  <a:pt x="327" y="715"/>
                                </a:lnTo>
                                <a:lnTo>
                                  <a:pt x="327" y="719"/>
                                </a:lnTo>
                                <a:lnTo>
                                  <a:pt x="330" y="723"/>
                                </a:lnTo>
                                <a:lnTo>
                                  <a:pt x="330" y="698"/>
                                </a:lnTo>
                                <a:lnTo>
                                  <a:pt x="314" y="701"/>
                                </a:lnTo>
                                <a:lnTo>
                                  <a:pt x="307" y="703"/>
                                </a:lnTo>
                                <a:lnTo>
                                  <a:pt x="307" y="711"/>
                                </a:lnTo>
                                <a:lnTo>
                                  <a:pt x="306" y="715"/>
                                </a:lnTo>
                                <a:lnTo>
                                  <a:pt x="303" y="715"/>
                                </a:lnTo>
                                <a:lnTo>
                                  <a:pt x="303" y="714"/>
                                </a:lnTo>
                                <a:lnTo>
                                  <a:pt x="303" y="713"/>
                                </a:lnTo>
                                <a:lnTo>
                                  <a:pt x="303" y="711"/>
                                </a:lnTo>
                                <a:lnTo>
                                  <a:pt x="303" y="710"/>
                                </a:lnTo>
                                <a:lnTo>
                                  <a:pt x="303" y="711"/>
                                </a:lnTo>
                                <a:lnTo>
                                  <a:pt x="307" y="711"/>
                                </a:lnTo>
                                <a:lnTo>
                                  <a:pt x="307" y="703"/>
                                </a:lnTo>
                                <a:lnTo>
                                  <a:pt x="306" y="703"/>
                                </a:lnTo>
                                <a:lnTo>
                                  <a:pt x="311" y="699"/>
                                </a:lnTo>
                                <a:lnTo>
                                  <a:pt x="311" y="697"/>
                                </a:lnTo>
                                <a:lnTo>
                                  <a:pt x="310" y="693"/>
                                </a:lnTo>
                                <a:lnTo>
                                  <a:pt x="310" y="691"/>
                                </a:lnTo>
                                <a:lnTo>
                                  <a:pt x="317" y="689"/>
                                </a:lnTo>
                                <a:lnTo>
                                  <a:pt x="320" y="689"/>
                                </a:lnTo>
                                <a:lnTo>
                                  <a:pt x="323" y="687"/>
                                </a:lnTo>
                                <a:lnTo>
                                  <a:pt x="327" y="689"/>
                                </a:lnTo>
                                <a:lnTo>
                                  <a:pt x="342" y="689"/>
                                </a:lnTo>
                                <a:lnTo>
                                  <a:pt x="358" y="687"/>
                                </a:lnTo>
                                <a:lnTo>
                                  <a:pt x="391" y="687"/>
                                </a:lnTo>
                                <a:lnTo>
                                  <a:pt x="392" y="689"/>
                                </a:lnTo>
                                <a:lnTo>
                                  <a:pt x="394" y="691"/>
                                </a:lnTo>
                                <a:lnTo>
                                  <a:pt x="400" y="691"/>
                                </a:lnTo>
                                <a:lnTo>
                                  <a:pt x="406" y="689"/>
                                </a:lnTo>
                                <a:lnTo>
                                  <a:pt x="411" y="691"/>
                                </a:lnTo>
                                <a:lnTo>
                                  <a:pt x="411" y="687"/>
                                </a:lnTo>
                                <a:lnTo>
                                  <a:pt x="409" y="687"/>
                                </a:lnTo>
                                <a:lnTo>
                                  <a:pt x="399" y="689"/>
                                </a:lnTo>
                                <a:lnTo>
                                  <a:pt x="398" y="687"/>
                                </a:lnTo>
                                <a:lnTo>
                                  <a:pt x="396" y="685"/>
                                </a:lnTo>
                                <a:lnTo>
                                  <a:pt x="394" y="683"/>
                                </a:lnTo>
                                <a:lnTo>
                                  <a:pt x="391" y="683"/>
                                </a:lnTo>
                                <a:lnTo>
                                  <a:pt x="386" y="685"/>
                                </a:lnTo>
                                <a:lnTo>
                                  <a:pt x="386" y="683"/>
                                </a:lnTo>
                                <a:lnTo>
                                  <a:pt x="385" y="681"/>
                                </a:lnTo>
                                <a:lnTo>
                                  <a:pt x="383" y="681"/>
                                </a:lnTo>
                                <a:lnTo>
                                  <a:pt x="382" y="683"/>
                                </a:lnTo>
                                <a:lnTo>
                                  <a:pt x="376" y="683"/>
                                </a:lnTo>
                                <a:lnTo>
                                  <a:pt x="371" y="677"/>
                                </a:lnTo>
                                <a:lnTo>
                                  <a:pt x="367" y="683"/>
                                </a:lnTo>
                                <a:lnTo>
                                  <a:pt x="364" y="681"/>
                                </a:lnTo>
                                <a:lnTo>
                                  <a:pt x="360" y="683"/>
                                </a:lnTo>
                                <a:lnTo>
                                  <a:pt x="357" y="681"/>
                                </a:lnTo>
                                <a:lnTo>
                                  <a:pt x="353" y="685"/>
                                </a:lnTo>
                                <a:lnTo>
                                  <a:pt x="352" y="675"/>
                                </a:lnTo>
                                <a:lnTo>
                                  <a:pt x="347" y="679"/>
                                </a:lnTo>
                                <a:lnTo>
                                  <a:pt x="345" y="679"/>
                                </a:lnTo>
                                <a:lnTo>
                                  <a:pt x="345" y="677"/>
                                </a:lnTo>
                                <a:lnTo>
                                  <a:pt x="343" y="677"/>
                                </a:lnTo>
                                <a:lnTo>
                                  <a:pt x="339" y="679"/>
                                </a:lnTo>
                                <a:lnTo>
                                  <a:pt x="336" y="673"/>
                                </a:lnTo>
                                <a:lnTo>
                                  <a:pt x="332" y="675"/>
                                </a:lnTo>
                                <a:lnTo>
                                  <a:pt x="331" y="679"/>
                                </a:lnTo>
                                <a:lnTo>
                                  <a:pt x="329" y="677"/>
                                </a:lnTo>
                                <a:lnTo>
                                  <a:pt x="328" y="675"/>
                                </a:lnTo>
                                <a:lnTo>
                                  <a:pt x="325" y="677"/>
                                </a:lnTo>
                                <a:lnTo>
                                  <a:pt x="325" y="675"/>
                                </a:lnTo>
                                <a:lnTo>
                                  <a:pt x="326" y="671"/>
                                </a:lnTo>
                                <a:lnTo>
                                  <a:pt x="331" y="671"/>
                                </a:lnTo>
                                <a:lnTo>
                                  <a:pt x="334" y="669"/>
                                </a:lnTo>
                                <a:lnTo>
                                  <a:pt x="336" y="667"/>
                                </a:lnTo>
                                <a:lnTo>
                                  <a:pt x="335" y="663"/>
                                </a:lnTo>
                                <a:lnTo>
                                  <a:pt x="337" y="659"/>
                                </a:lnTo>
                                <a:lnTo>
                                  <a:pt x="336" y="657"/>
                                </a:lnTo>
                                <a:lnTo>
                                  <a:pt x="335" y="655"/>
                                </a:lnTo>
                                <a:lnTo>
                                  <a:pt x="333" y="657"/>
                                </a:lnTo>
                                <a:lnTo>
                                  <a:pt x="330" y="655"/>
                                </a:lnTo>
                                <a:lnTo>
                                  <a:pt x="329" y="657"/>
                                </a:lnTo>
                                <a:lnTo>
                                  <a:pt x="328" y="661"/>
                                </a:lnTo>
                                <a:lnTo>
                                  <a:pt x="330" y="663"/>
                                </a:lnTo>
                                <a:lnTo>
                                  <a:pt x="327" y="667"/>
                                </a:lnTo>
                                <a:lnTo>
                                  <a:pt x="325" y="667"/>
                                </a:lnTo>
                                <a:lnTo>
                                  <a:pt x="324" y="665"/>
                                </a:lnTo>
                                <a:lnTo>
                                  <a:pt x="322" y="665"/>
                                </a:lnTo>
                                <a:lnTo>
                                  <a:pt x="320" y="669"/>
                                </a:lnTo>
                                <a:lnTo>
                                  <a:pt x="319" y="669"/>
                                </a:lnTo>
                                <a:lnTo>
                                  <a:pt x="317" y="668"/>
                                </a:lnTo>
                                <a:lnTo>
                                  <a:pt x="317" y="673"/>
                                </a:lnTo>
                                <a:lnTo>
                                  <a:pt x="317" y="675"/>
                                </a:lnTo>
                                <a:lnTo>
                                  <a:pt x="317" y="673"/>
                                </a:lnTo>
                                <a:lnTo>
                                  <a:pt x="317" y="668"/>
                                </a:lnTo>
                                <a:lnTo>
                                  <a:pt x="317" y="667"/>
                                </a:lnTo>
                                <a:lnTo>
                                  <a:pt x="304" y="667"/>
                                </a:lnTo>
                                <a:lnTo>
                                  <a:pt x="305" y="669"/>
                                </a:lnTo>
                                <a:lnTo>
                                  <a:pt x="309" y="669"/>
                                </a:lnTo>
                                <a:lnTo>
                                  <a:pt x="311" y="671"/>
                                </a:lnTo>
                                <a:lnTo>
                                  <a:pt x="309" y="673"/>
                                </a:lnTo>
                                <a:lnTo>
                                  <a:pt x="308" y="673"/>
                                </a:lnTo>
                                <a:lnTo>
                                  <a:pt x="305" y="675"/>
                                </a:lnTo>
                                <a:lnTo>
                                  <a:pt x="303" y="679"/>
                                </a:lnTo>
                                <a:lnTo>
                                  <a:pt x="302" y="679"/>
                                </a:lnTo>
                                <a:lnTo>
                                  <a:pt x="302" y="709"/>
                                </a:lnTo>
                                <a:lnTo>
                                  <a:pt x="299" y="709"/>
                                </a:lnTo>
                                <a:lnTo>
                                  <a:pt x="300" y="705"/>
                                </a:lnTo>
                                <a:lnTo>
                                  <a:pt x="302" y="709"/>
                                </a:lnTo>
                                <a:lnTo>
                                  <a:pt x="302" y="679"/>
                                </a:lnTo>
                                <a:lnTo>
                                  <a:pt x="299" y="679"/>
                                </a:lnTo>
                                <a:lnTo>
                                  <a:pt x="299" y="681"/>
                                </a:lnTo>
                                <a:lnTo>
                                  <a:pt x="299" y="731"/>
                                </a:lnTo>
                                <a:lnTo>
                                  <a:pt x="299" y="733"/>
                                </a:lnTo>
                                <a:lnTo>
                                  <a:pt x="298" y="733"/>
                                </a:lnTo>
                                <a:lnTo>
                                  <a:pt x="298" y="731"/>
                                </a:lnTo>
                                <a:lnTo>
                                  <a:pt x="299" y="731"/>
                                </a:lnTo>
                                <a:lnTo>
                                  <a:pt x="299" y="681"/>
                                </a:lnTo>
                                <a:lnTo>
                                  <a:pt x="297" y="681"/>
                                </a:lnTo>
                                <a:lnTo>
                                  <a:pt x="297" y="680"/>
                                </a:lnTo>
                                <a:lnTo>
                                  <a:pt x="297" y="691"/>
                                </a:lnTo>
                                <a:lnTo>
                                  <a:pt x="297" y="693"/>
                                </a:lnTo>
                                <a:lnTo>
                                  <a:pt x="291" y="693"/>
                                </a:lnTo>
                                <a:lnTo>
                                  <a:pt x="290" y="691"/>
                                </a:lnTo>
                                <a:lnTo>
                                  <a:pt x="289" y="687"/>
                                </a:lnTo>
                                <a:lnTo>
                                  <a:pt x="289" y="685"/>
                                </a:lnTo>
                                <a:lnTo>
                                  <a:pt x="287" y="683"/>
                                </a:lnTo>
                                <a:lnTo>
                                  <a:pt x="288" y="681"/>
                                </a:lnTo>
                                <a:lnTo>
                                  <a:pt x="292" y="685"/>
                                </a:lnTo>
                                <a:lnTo>
                                  <a:pt x="292" y="691"/>
                                </a:lnTo>
                                <a:lnTo>
                                  <a:pt x="297" y="691"/>
                                </a:lnTo>
                                <a:lnTo>
                                  <a:pt x="297" y="680"/>
                                </a:lnTo>
                                <a:lnTo>
                                  <a:pt x="296" y="679"/>
                                </a:lnTo>
                                <a:lnTo>
                                  <a:pt x="296" y="677"/>
                                </a:lnTo>
                                <a:lnTo>
                                  <a:pt x="292" y="677"/>
                                </a:lnTo>
                                <a:lnTo>
                                  <a:pt x="290" y="673"/>
                                </a:lnTo>
                                <a:lnTo>
                                  <a:pt x="292" y="669"/>
                                </a:lnTo>
                                <a:lnTo>
                                  <a:pt x="293" y="671"/>
                                </a:lnTo>
                                <a:lnTo>
                                  <a:pt x="295" y="673"/>
                                </a:lnTo>
                                <a:lnTo>
                                  <a:pt x="301" y="673"/>
                                </a:lnTo>
                                <a:lnTo>
                                  <a:pt x="298" y="669"/>
                                </a:lnTo>
                                <a:lnTo>
                                  <a:pt x="296" y="667"/>
                                </a:lnTo>
                                <a:lnTo>
                                  <a:pt x="303" y="669"/>
                                </a:lnTo>
                                <a:lnTo>
                                  <a:pt x="303" y="667"/>
                                </a:lnTo>
                                <a:lnTo>
                                  <a:pt x="304" y="667"/>
                                </a:lnTo>
                                <a:lnTo>
                                  <a:pt x="317" y="667"/>
                                </a:lnTo>
                                <a:lnTo>
                                  <a:pt x="318" y="665"/>
                                </a:lnTo>
                                <a:lnTo>
                                  <a:pt x="320" y="667"/>
                                </a:lnTo>
                                <a:lnTo>
                                  <a:pt x="321" y="665"/>
                                </a:lnTo>
                                <a:lnTo>
                                  <a:pt x="322" y="663"/>
                                </a:lnTo>
                                <a:lnTo>
                                  <a:pt x="317" y="659"/>
                                </a:lnTo>
                                <a:lnTo>
                                  <a:pt x="321" y="657"/>
                                </a:lnTo>
                                <a:lnTo>
                                  <a:pt x="324" y="659"/>
                                </a:lnTo>
                                <a:lnTo>
                                  <a:pt x="324" y="657"/>
                                </a:lnTo>
                                <a:lnTo>
                                  <a:pt x="325" y="655"/>
                                </a:lnTo>
                                <a:lnTo>
                                  <a:pt x="326" y="653"/>
                                </a:lnTo>
                                <a:lnTo>
                                  <a:pt x="333" y="653"/>
                                </a:lnTo>
                                <a:lnTo>
                                  <a:pt x="334" y="651"/>
                                </a:lnTo>
                                <a:lnTo>
                                  <a:pt x="334" y="649"/>
                                </a:lnTo>
                                <a:lnTo>
                                  <a:pt x="335" y="649"/>
                                </a:lnTo>
                                <a:lnTo>
                                  <a:pt x="335" y="651"/>
                                </a:lnTo>
                                <a:lnTo>
                                  <a:pt x="336" y="653"/>
                                </a:lnTo>
                                <a:lnTo>
                                  <a:pt x="339" y="653"/>
                                </a:lnTo>
                                <a:lnTo>
                                  <a:pt x="342" y="651"/>
                                </a:lnTo>
                                <a:lnTo>
                                  <a:pt x="344" y="653"/>
                                </a:lnTo>
                                <a:lnTo>
                                  <a:pt x="346" y="651"/>
                                </a:lnTo>
                                <a:lnTo>
                                  <a:pt x="349" y="657"/>
                                </a:lnTo>
                                <a:lnTo>
                                  <a:pt x="351" y="653"/>
                                </a:lnTo>
                                <a:lnTo>
                                  <a:pt x="351" y="651"/>
                                </a:lnTo>
                                <a:lnTo>
                                  <a:pt x="352" y="649"/>
                                </a:lnTo>
                                <a:lnTo>
                                  <a:pt x="353" y="651"/>
                                </a:lnTo>
                                <a:lnTo>
                                  <a:pt x="355" y="651"/>
                                </a:lnTo>
                                <a:lnTo>
                                  <a:pt x="354" y="653"/>
                                </a:lnTo>
                                <a:lnTo>
                                  <a:pt x="353" y="653"/>
                                </a:lnTo>
                                <a:lnTo>
                                  <a:pt x="354" y="655"/>
                                </a:lnTo>
                                <a:lnTo>
                                  <a:pt x="356" y="655"/>
                                </a:lnTo>
                                <a:lnTo>
                                  <a:pt x="355" y="659"/>
                                </a:lnTo>
                                <a:lnTo>
                                  <a:pt x="357" y="657"/>
                                </a:lnTo>
                                <a:lnTo>
                                  <a:pt x="361" y="653"/>
                                </a:lnTo>
                                <a:lnTo>
                                  <a:pt x="366" y="649"/>
                                </a:lnTo>
                                <a:lnTo>
                                  <a:pt x="372" y="649"/>
                                </a:lnTo>
                                <a:lnTo>
                                  <a:pt x="373" y="651"/>
                                </a:lnTo>
                                <a:lnTo>
                                  <a:pt x="374" y="651"/>
                                </a:lnTo>
                                <a:lnTo>
                                  <a:pt x="373" y="653"/>
                                </a:lnTo>
                                <a:lnTo>
                                  <a:pt x="369" y="657"/>
                                </a:lnTo>
                                <a:lnTo>
                                  <a:pt x="370" y="659"/>
                                </a:lnTo>
                                <a:lnTo>
                                  <a:pt x="371" y="659"/>
                                </a:lnTo>
                                <a:lnTo>
                                  <a:pt x="372" y="657"/>
                                </a:lnTo>
                                <a:lnTo>
                                  <a:pt x="376" y="655"/>
                                </a:lnTo>
                                <a:lnTo>
                                  <a:pt x="377" y="651"/>
                                </a:lnTo>
                                <a:lnTo>
                                  <a:pt x="378" y="651"/>
                                </a:lnTo>
                                <a:lnTo>
                                  <a:pt x="380" y="653"/>
                                </a:lnTo>
                                <a:lnTo>
                                  <a:pt x="381" y="651"/>
                                </a:lnTo>
                                <a:lnTo>
                                  <a:pt x="385" y="653"/>
                                </a:lnTo>
                                <a:lnTo>
                                  <a:pt x="383" y="657"/>
                                </a:lnTo>
                                <a:lnTo>
                                  <a:pt x="390" y="657"/>
                                </a:lnTo>
                                <a:lnTo>
                                  <a:pt x="386" y="661"/>
                                </a:lnTo>
                                <a:lnTo>
                                  <a:pt x="390" y="661"/>
                                </a:lnTo>
                                <a:lnTo>
                                  <a:pt x="390" y="665"/>
                                </a:lnTo>
                                <a:lnTo>
                                  <a:pt x="395" y="663"/>
                                </a:lnTo>
                                <a:lnTo>
                                  <a:pt x="396" y="667"/>
                                </a:lnTo>
                                <a:lnTo>
                                  <a:pt x="404" y="663"/>
                                </a:lnTo>
                                <a:lnTo>
                                  <a:pt x="406" y="661"/>
                                </a:lnTo>
                                <a:lnTo>
                                  <a:pt x="407" y="661"/>
                                </a:lnTo>
                                <a:lnTo>
                                  <a:pt x="409" y="659"/>
                                </a:lnTo>
                                <a:lnTo>
                                  <a:pt x="408" y="653"/>
                                </a:lnTo>
                                <a:lnTo>
                                  <a:pt x="391" y="653"/>
                                </a:lnTo>
                                <a:lnTo>
                                  <a:pt x="387" y="651"/>
                                </a:lnTo>
                                <a:lnTo>
                                  <a:pt x="387" y="647"/>
                                </a:lnTo>
                                <a:lnTo>
                                  <a:pt x="385" y="643"/>
                                </a:lnTo>
                                <a:lnTo>
                                  <a:pt x="386" y="639"/>
                                </a:lnTo>
                                <a:lnTo>
                                  <a:pt x="390" y="639"/>
                                </a:lnTo>
                                <a:lnTo>
                                  <a:pt x="389" y="643"/>
                                </a:lnTo>
                                <a:lnTo>
                                  <a:pt x="391" y="645"/>
                                </a:lnTo>
                                <a:lnTo>
                                  <a:pt x="393" y="643"/>
                                </a:lnTo>
                                <a:lnTo>
                                  <a:pt x="396" y="643"/>
                                </a:lnTo>
                                <a:lnTo>
                                  <a:pt x="399" y="645"/>
                                </a:lnTo>
                                <a:lnTo>
                                  <a:pt x="403" y="647"/>
                                </a:lnTo>
                                <a:lnTo>
                                  <a:pt x="404" y="651"/>
                                </a:lnTo>
                                <a:lnTo>
                                  <a:pt x="404" y="653"/>
                                </a:lnTo>
                                <a:lnTo>
                                  <a:pt x="408" y="653"/>
                                </a:lnTo>
                                <a:lnTo>
                                  <a:pt x="409" y="649"/>
                                </a:lnTo>
                                <a:lnTo>
                                  <a:pt x="410" y="645"/>
                                </a:lnTo>
                                <a:lnTo>
                                  <a:pt x="411" y="649"/>
                                </a:lnTo>
                                <a:lnTo>
                                  <a:pt x="411" y="651"/>
                                </a:lnTo>
                                <a:lnTo>
                                  <a:pt x="412" y="655"/>
                                </a:lnTo>
                                <a:lnTo>
                                  <a:pt x="414" y="653"/>
                                </a:lnTo>
                                <a:lnTo>
                                  <a:pt x="414" y="649"/>
                                </a:lnTo>
                                <a:lnTo>
                                  <a:pt x="415" y="647"/>
                                </a:lnTo>
                                <a:lnTo>
                                  <a:pt x="417" y="649"/>
                                </a:lnTo>
                                <a:lnTo>
                                  <a:pt x="414" y="653"/>
                                </a:lnTo>
                                <a:lnTo>
                                  <a:pt x="418" y="655"/>
                                </a:lnTo>
                                <a:lnTo>
                                  <a:pt x="417" y="661"/>
                                </a:lnTo>
                                <a:lnTo>
                                  <a:pt x="412" y="655"/>
                                </a:lnTo>
                                <a:lnTo>
                                  <a:pt x="411" y="659"/>
                                </a:lnTo>
                                <a:lnTo>
                                  <a:pt x="410" y="663"/>
                                </a:lnTo>
                                <a:lnTo>
                                  <a:pt x="413" y="665"/>
                                </a:lnTo>
                                <a:lnTo>
                                  <a:pt x="415" y="667"/>
                                </a:lnTo>
                                <a:lnTo>
                                  <a:pt x="416" y="663"/>
                                </a:lnTo>
                                <a:lnTo>
                                  <a:pt x="417" y="665"/>
                                </a:lnTo>
                                <a:lnTo>
                                  <a:pt x="421" y="665"/>
                                </a:lnTo>
                                <a:lnTo>
                                  <a:pt x="421" y="663"/>
                                </a:lnTo>
                                <a:lnTo>
                                  <a:pt x="421" y="661"/>
                                </a:lnTo>
                                <a:lnTo>
                                  <a:pt x="422" y="653"/>
                                </a:lnTo>
                                <a:lnTo>
                                  <a:pt x="426" y="651"/>
                                </a:lnTo>
                                <a:lnTo>
                                  <a:pt x="425" y="647"/>
                                </a:lnTo>
                                <a:lnTo>
                                  <a:pt x="428" y="647"/>
                                </a:lnTo>
                                <a:lnTo>
                                  <a:pt x="433" y="651"/>
                                </a:lnTo>
                                <a:lnTo>
                                  <a:pt x="425" y="655"/>
                                </a:lnTo>
                                <a:lnTo>
                                  <a:pt x="428" y="659"/>
                                </a:lnTo>
                                <a:lnTo>
                                  <a:pt x="432" y="659"/>
                                </a:lnTo>
                                <a:lnTo>
                                  <a:pt x="431" y="655"/>
                                </a:lnTo>
                                <a:lnTo>
                                  <a:pt x="433" y="653"/>
                                </a:lnTo>
                                <a:lnTo>
                                  <a:pt x="435" y="659"/>
                                </a:lnTo>
                                <a:lnTo>
                                  <a:pt x="433" y="663"/>
                                </a:lnTo>
                                <a:lnTo>
                                  <a:pt x="426" y="665"/>
                                </a:lnTo>
                                <a:lnTo>
                                  <a:pt x="428" y="669"/>
                                </a:lnTo>
                                <a:lnTo>
                                  <a:pt x="432" y="669"/>
                                </a:lnTo>
                                <a:lnTo>
                                  <a:pt x="433" y="667"/>
                                </a:lnTo>
                                <a:lnTo>
                                  <a:pt x="434" y="669"/>
                                </a:lnTo>
                                <a:lnTo>
                                  <a:pt x="441" y="669"/>
                                </a:lnTo>
                                <a:lnTo>
                                  <a:pt x="443" y="667"/>
                                </a:lnTo>
                                <a:lnTo>
                                  <a:pt x="442" y="665"/>
                                </a:lnTo>
                                <a:lnTo>
                                  <a:pt x="445" y="667"/>
                                </a:lnTo>
                                <a:lnTo>
                                  <a:pt x="447" y="667"/>
                                </a:lnTo>
                                <a:lnTo>
                                  <a:pt x="446" y="664"/>
                                </a:lnTo>
                                <a:lnTo>
                                  <a:pt x="442" y="665"/>
                                </a:lnTo>
                                <a:lnTo>
                                  <a:pt x="440" y="661"/>
                                </a:lnTo>
                                <a:lnTo>
                                  <a:pt x="445" y="661"/>
                                </a:lnTo>
                                <a:lnTo>
                                  <a:pt x="446" y="659"/>
                                </a:lnTo>
                                <a:lnTo>
                                  <a:pt x="448" y="663"/>
                                </a:lnTo>
                                <a:lnTo>
                                  <a:pt x="449" y="663"/>
                                </a:lnTo>
                                <a:lnTo>
                                  <a:pt x="451" y="665"/>
                                </a:lnTo>
                                <a:lnTo>
                                  <a:pt x="450" y="666"/>
                                </a:lnTo>
                                <a:lnTo>
                                  <a:pt x="450" y="669"/>
                                </a:lnTo>
                                <a:lnTo>
                                  <a:pt x="452" y="669"/>
                                </a:lnTo>
                                <a:lnTo>
                                  <a:pt x="456" y="665"/>
                                </a:lnTo>
                                <a:lnTo>
                                  <a:pt x="464" y="669"/>
                                </a:lnTo>
                                <a:lnTo>
                                  <a:pt x="464" y="668"/>
                                </a:lnTo>
                                <a:lnTo>
                                  <a:pt x="463" y="665"/>
                                </a:lnTo>
                                <a:lnTo>
                                  <a:pt x="463" y="661"/>
                                </a:lnTo>
                                <a:lnTo>
                                  <a:pt x="467" y="661"/>
                                </a:lnTo>
                                <a:lnTo>
                                  <a:pt x="467" y="657"/>
                                </a:lnTo>
                                <a:lnTo>
                                  <a:pt x="467" y="655"/>
                                </a:lnTo>
                                <a:lnTo>
                                  <a:pt x="470" y="653"/>
                                </a:lnTo>
                                <a:lnTo>
                                  <a:pt x="472" y="653"/>
                                </a:lnTo>
                                <a:lnTo>
                                  <a:pt x="474" y="655"/>
                                </a:lnTo>
                                <a:lnTo>
                                  <a:pt x="476" y="655"/>
                                </a:lnTo>
                                <a:lnTo>
                                  <a:pt x="474" y="657"/>
                                </a:lnTo>
                                <a:lnTo>
                                  <a:pt x="472" y="663"/>
                                </a:lnTo>
                                <a:lnTo>
                                  <a:pt x="468" y="663"/>
                                </a:lnTo>
                                <a:lnTo>
                                  <a:pt x="467" y="661"/>
                                </a:lnTo>
                                <a:lnTo>
                                  <a:pt x="464" y="668"/>
                                </a:lnTo>
                                <a:lnTo>
                                  <a:pt x="464" y="669"/>
                                </a:lnTo>
                                <a:lnTo>
                                  <a:pt x="462" y="673"/>
                                </a:lnTo>
                                <a:lnTo>
                                  <a:pt x="467" y="669"/>
                                </a:lnTo>
                                <a:lnTo>
                                  <a:pt x="469" y="667"/>
                                </a:lnTo>
                                <a:lnTo>
                                  <a:pt x="476" y="667"/>
                                </a:lnTo>
                                <a:lnTo>
                                  <a:pt x="480" y="663"/>
                                </a:lnTo>
                                <a:lnTo>
                                  <a:pt x="482" y="661"/>
                                </a:lnTo>
                                <a:lnTo>
                                  <a:pt x="486" y="657"/>
                                </a:lnTo>
                                <a:lnTo>
                                  <a:pt x="487" y="657"/>
                                </a:lnTo>
                                <a:lnTo>
                                  <a:pt x="488" y="655"/>
                                </a:lnTo>
                                <a:lnTo>
                                  <a:pt x="489" y="657"/>
                                </a:lnTo>
                                <a:lnTo>
                                  <a:pt x="490" y="661"/>
                                </a:lnTo>
                                <a:lnTo>
                                  <a:pt x="484" y="667"/>
                                </a:lnTo>
                                <a:lnTo>
                                  <a:pt x="492" y="669"/>
                                </a:lnTo>
                                <a:lnTo>
                                  <a:pt x="497" y="671"/>
                                </a:lnTo>
                                <a:lnTo>
                                  <a:pt x="497" y="661"/>
                                </a:lnTo>
                                <a:lnTo>
                                  <a:pt x="502" y="667"/>
                                </a:lnTo>
                                <a:lnTo>
                                  <a:pt x="504" y="669"/>
                                </a:lnTo>
                                <a:lnTo>
                                  <a:pt x="498" y="671"/>
                                </a:lnTo>
                                <a:lnTo>
                                  <a:pt x="500" y="673"/>
                                </a:lnTo>
                                <a:lnTo>
                                  <a:pt x="507" y="673"/>
                                </a:lnTo>
                                <a:lnTo>
                                  <a:pt x="507" y="655"/>
                                </a:lnTo>
                                <a:lnTo>
                                  <a:pt x="506" y="653"/>
                                </a:lnTo>
                                <a:lnTo>
                                  <a:pt x="507" y="651"/>
                                </a:lnTo>
                                <a:lnTo>
                                  <a:pt x="507" y="649"/>
                                </a:lnTo>
                                <a:lnTo>
                                  <a:pt x="508" y="647"/>
                                </a:lnTo>
                                <a:lnTo>
                                  <a:pt x="509" y="645"/>
                                </a:lnTo>
                                <a:lnTo>
                                  <a:pt x="504" y="632"/>
                                </a:lnTo>
                                <a:lnTo>
                                  <a:pt x="504" y="639"/>
                                </a:lnTo>
                                <a:lnTo>
                                  <a:pt x="504" y="641"/>
                                </a:lnTo>
                                <a:lnTo>
                                  <a:pt x="504" y="643"/>
                                </a:lnTo>
                                <a:lnTo>
                                  <a:pt x="504" y="644"/>
                                </a:lnTo>
                                <a:lnTo>
                                  <a:pt x="503" y="645"/>
                                </a:lnTo>
                                <a:lnTo>
                                  <a:pt x="503" y="647"/>
                                </a:lnTo>
                                <a:lnTo>
                                  <a:pt x="504" y="644"/>
                                </a:lnTo>
                                <a:lnTo>
                                  <a:pt x="504" y="643"/>
                                </a:lnTo>
                                <a:lnTo>
                                  <a:pt x="498" y="637"/>
                                </a:lnTo>
                                <a:lnTo>
                                  <a:pt x="502" y="631"/>
                                </a:lnTo>
                                <a:lnTo>
                                  <a:pt x="504" y="633"/>
                                </a:lnTo>
                                <a:lnTo>
                                  <a:pt x="504" y="636"/>
                                </a:lnTo>
                                <a:lnTo>
                                  <a:pt x="504" y="639"/>
                                </a:lnTo>
                                <a:lnTo>
                                  <a:pt x="504" y="632"/>
                                </a:lnTo>
                                <a:lnTo>
                                  <a:pt x="504" y="631"/>
                                </a:lnTo>
                                <a:lnTo>
                                  <a:pt x="514" y="627"/>
                                </a:lnTo>
                                <a:lnTo>
                                  <a:pt x="516" y="631"/>
                                </a:lnTo>
                                <a:lnTo>
                                  <a:pt x="516" y="617"/>
                                </a:lnTo>
                                <a:lnTo>
                                  <a:pt x="514" y="619"/>
                                </a:lnTo>
                                <a:lnTo>
                                  <a:pt x="512" y="619"/>
                                </a:lnTo>
                                <a:lnTo>
                                  <a:pt x="513" y="617"/>
                                </a:lnTo>
                                <a:lnTo>
                                  <a:pt x="514" y="615"/>
                                </a:lnTo>
                                <a:lnTo>
                                  <a:pt x="515" y="613"/>
                                </a:lnTo>
                                <a:lnTo>
                                  <a:pt x="517" y="613"/>
                                </a:lnTo>
                                <a:lnTo>
                                  <a:pt x="517" y="615"/>
                                </a:lnTo>
                                <a:lnTo>
                                  <a:pt x="518" y="615"/>
                                </a:lnTo>
                                <a:lnTo>
                                  <a:pt x="518" y="607"/>
                                </a:lnTo>
                                <a:lnTo>
                                  <a:pt x="511" y="609"/>
                                </a:lnTo>
                                <a:lnTo>
                                  <a:pt x="511" y="617"/>
                                </a:lnTo>
                                <a:lnTo>
                                  <a:pt x="507" y="617"/>
                                </a:lnTo>
                                <a:lnTo>
                                  <a:pt x="503" y="619"/>
                                </a:lnTo>
                                <a:lnTo>
                                  <a:pt x="499" y="619"/>
                                </a:lnTo>
                                <a:lnTo>
                                  <a:pt x="498" y="618"/>
                                </a:lnTo>
                                <a:lnTo>
                                  <a:pt x="498" y="629"/>
                                </a:lnTo>
                                <a:lnTo>
                                  <a:pt x="497" y="635"/>
                                </a:lnTo>
                                <a:lnTo>
                                  <a:pt x="496" y="643"/>
                                </a:lnTo>
                                <a:lnTo>
                                  <a:pt x="496" y="645"/>
                                </a:lnTo>
                                <a:lnTo>
                                  <a:pt x="496" y="649"/>
                                </a:lnTo>
                                <a:lnTo>
                                  <a:pt x="492" y="649"/>
                                </a:lnTo>
                                <a:lnTo>
                                  <a:pt x="489" y="647"/>
                                </a:lnTo>
                                <a:lnTo>
                                  <a:pt x="492" y="641"/>
                                </a:lnTo>
                                <a:lnTo>
                                  <a:pt x="491" y="637"/>
                                </a:lnTo>
                                <a:lnTo>
                                  <a:pt x="492" y="633"/>
                                </a:lnTo>
                                <a:lnTo>
                                  <a:pt x="489" y="629"/>
                                </a:lnTo>
                                <a:lnTo>
                                  <a:pt x="491" y="627"/>
                                </a:lnTo>
                                <a:lnTo>
                                  <a:pt x="498" y="627"/>
                                </a:lnTo>
                                <a:lnTo>
                                  <a:pt x="498" y="629"/>
                                </a:lnTo>
                                <a:lnTo>
                                  <a:pt x="498" y="618"/>
                                </a:lnTo>
                                <a:lnTo>
                                  <a:pt x="497" y="615"/>
                                </a:lnTo>
                                <a:lnTo>
                                  <a:pt x="498" y="611"/>
                                </a:lnTo>
                                <a:lnTo>
                                  <a:pt x="499" y="607"/>
                                </a:lnTo>
                                <a:lnTo>
                                  <a:pt x="503" y="607"/>
                                </a:lnTo>
                                <a:lnTo>
                                  <a:pt x="499" y="615"/>
                                </a:lnTo>
                                <a:lnTo>
                                  <a:pt x="503" y="615"/>
                                </a:lnTo>
                                <a:lnTo>
                                  <a:pt x="505" y="613"/>
                                </a:lnTo>
                                <a:lnTo>
                                  <a:pt x="503" y="609"/>
                                </a:lnTo>
                                <a:lnTo>
                                  <a:pt x="506" y="609"/>
                                </a:lnTo>
                                <a:lnTo>
                                  <a:pt x="508" y="611"/>
                                </a:lnTo>
                                <a:lnTo>
                                  <a:pt x="510" y="615"/>
                                </a:lnTo>
                                <a:lnTo>
                                  <a:pt x="511" y="617"/>
                                </a:lnTo>
                                <a:lnTo>
                                  <a:pt x="511" y="609"/>
                                </a:lnTo>
                                <a:lnTo>
                                  <a:pt x="510" y="609"/>
                                </a:lnTo>
                                <a:lnTo>
                                  <a:pt x="508" y="605"/>
                                </a:lnTo>
                                <a:lnTo>
                                  <a:pt x="507" y="603"/>
                                </a:lnTo>
                                <a:lnTo>
                                  <a:pt x="505" y="601"/>
                                </a:lnTo>
                                <a:lnTo>
                                  <a:pt x="504" y="599"/>
                                </a:lnTo>
                                <a:lnTo>
                                  <a:pt x="506" y="599"/>
                                </a:lnTo>
                                <a:lnTo>
                                  <a:pt x="508" y="601"/>
                                </a:lnTo>
                                <a:lnTo>
                                  <a:pt x="511" y="597"/>
                                </a:lnTo>
                                <a:lnTo>
                                  <a:pt x="509" y="595"/>
                                </a:lnTo>
                                <a:lnTo>
                                  <a:pt x="510" y="593"/>
                                </a:lnTo>
                                <a:lnTo>
                                  <a:pt x="513" y="593"/>
                                </a:lnTo>
                                <a:lnTo>
                                  <a:pt x="516" y="595"/>
                                </a:lnTo>
                                <a:lnTo>
                                  <a:pt x="518" y="595"/>
                                </a:lnTo>
                                <a:lnTo>
                                  <a:pt x="518" y="597"/>
                                </a:lnTo>
                                <a:lnTo>
                                  <a:pt x="514" y="597"/>
                                </a:lnTo>
                                <a:lnTo>
                                  <a:pt x="515" y="599"/>
                                </a:lnTo>
                                <a:lnTo>
                                  <a:pt x="516" y="601"/>
                                </a:lnTo>
                                <a:lnTo>
                                  <a:pt x="519" y="601"/>
                                </a:lnTo>
                                <a:lnTo>
                                  <a:pt x="524" y="597"/>
                                </a:lnTo>
                                <a:lnTo>
                                  <a:pt x="526" y="599"/>
                                </a:lnTo>
                                <a:lnTo>
                                  <a:pt x="525" y="603"/>
                                </a:lnTo>
                                <a:lnTo>
                                  <a:pt x="530" y="603"/>
                                </a:lnTo>
                                <a:lnTo>
                                  <a:pt x="542" y="603"/>
                                </a:lnTo>
                                <a:lnTo>
                                  <a:pt x="541" y="599"/>
                                </a:lnTo>
                                <a:lnTo>
                                  <a:pt x="535" y="599"/>
                                </a:lnTo>
                                <a:lnTo>
                                  <a:pt x="534" y="597"/>
                                </a:lnTo>
                                <a:lnTo>
                                  <a:pt x="533" y="595"/>
                                </a:lnTo>
                                <a:lnTo>
                                  <a:pt x="532" y="593"/>
                                </a:lnTo>
                                <a:lnTo>
                                  <a:pt x="526" y="593"/>
                                </a:lnTo>
                                <a:lnTo>
                                  <a:pt x="526" y="589"/>
                                </a:lnTo>
                                <a:lnTo>
                                  <a:pt x="527" y="587"/>
                                </a:lnTo>
                                <a:lnTo>
                                  <a:pt x="531" y="589"/>
                                </a:lnTo>
                                <a:lnTo>
                                  <a:pt x="533" y="587"/>
                                </a:lnTo>
                                <a:lnTo>
                                  <a:pt x="534" y="585"/>
                                </a:lnTo>
                                <a:lnTo>
                                  <a:pt x="533" y="583"/>
                                </a:lnTo>
                                <a:lnTo>
                                  <a:pt x="533" y="581"/>
                                </a:lnTo>
                                <a:lnTo>
                                  <a:pt x="531" y="581"/>
                                </a:lnTo>
                                <a:lnTo>
                                  <a:pt x="530" y="579"/>
                                </a:lnTo>
                                <a:lnTo>
                                  <a:pt x="527" y="579"/>
                                </a:lnTo>
                                <a:lnTo>
                                  <a:pt x="527" y="577"/>
                                </a:lnTo>
                                <a:lnTo>
                                  <a:pt x="529" y="575"/>
                                </a:lnTo>
                                <a:lnTo>
                                  <a:pt x="529" y="571"/>
                                </a:lnTo>
                                <a:lnTo>
                                  <a:pt x="532" y="567"/>
                                </a:lnTo>
                                <a:lnTo>
                                  <a:pt x="535" y="567"/>
                                </a:lnTo>
                                <a:lnTo>
                                  <a:pt x="533" y="571"/>
                                </a:lnTo>
                                <a:lnTo>
                                  <a:pt x="535" y="573"/>
                                </a:lnTo>
                                <a:lnTo>
                                  <a:pt x="537" y="571"/>
                                </a:lnTo>
                                <a:lnTo>
                                  <a:pt x="538" y="569"/>
                                </a:lnTo>
                                <a:lnTo>
                                  <a:pt x="538" y="567"/>
                                </a:lnTo>
                                <a:lnTo>
                                  <a:pt x="538" y="565"/>
                                </a:lnTo>
                                <a:lnTo>
                                  <a:pt x="539" y="557"/>
                                </a:lnTo>
                                <a:lnTo>
                                  <a:pt x="536" y="557"/>
                                </a:lnTo>
                                <a:lnTo>
                                  <a:pt x="535" y="557"/>
                                </a:lnTo>
                                <a:lnTo>
                                  <a:pt x="534" y="557"/>
                                </a:lnTo>
                                <a:lnTo>
                                  <a:pt x="533" y="557"/>
                                </a:lnTo>
                                <a:lnTo>
                                  <a:pt x="528" y="571"/>
                                </a:lnTo>
                                <a:lnTo>
                                  <a:pt x="517" y="567"/>
                                </a:lnTo>
                                <a:lnTo>
                                  <a:pt x="516" y="569"/>
                                </a:lnTo>
                                <a:lnTo>
                                  <a:pt x="517" y="571"/>
                                </a:lnTo>
                                <a:lnTo>
                                  <a:pt x="519" y="573"/>
                                </a:lnTo>
                                <a:lnTo>
                                  <a:pt x="523" y="577"/>
                                </a:lnTo>
                                <a:lnTo>
                                  <a:pt x="519" y="581"/>
                                </a:lnTo>
                                <a:lnTo>
                                  <a:pt x="522" y="585"/>
                                </a:lnTo>
                                <a:lnTo>
                                  <a:pt x="521" y="585"/>
                                </a:lnTo>
                                <a:lnTo>
                                  <a:pt x="522" y="587"/>
                                </a:lnTo>
                                <a:lnTo>
                                  <a:pt x="520" y="587"/>
                                </a:lnTo>
                                <a:lnTo>
                                  <a:pt x="518" y="585"/>
                                </a:lnTo>
                                <a:lnTo>
                                  <a:pt x="516" y="589"/>
                                </a:lnTo>
                                <a:lnTo>
                                  <a:pt x="513" y="589"/>
                                </a:lnTo>
                                <a:lnTo>
                                  <a:pt x="510" y="585"/>
                                </a:lnTo>
                                <a:lnTo>
                                  <a:pt x="511" y="581"/>
                                </a:lnTo>
                                <a:lnTo>
                                  <a:pt x="508" y="581"/>
                                </a:lnTo>
                                <a:lnTo>
                                  <a:pt x="510" y="587"/>
                                </a:lnTo>
                                <a:lnTo>
                                  <a:pt x="504" y="589"/>
                                </a:lnTo>
                                <a:lnTo>
                                  <a:pt x="504" y="593"/>
                                </a:lnTo>
                                <a:lnTo>
                                  <a:pt x="503" y="595"/>
                                </a:lnTo>
                                <a:lnTo>
                                  <a:pt x="503" y="597"/>
                                </a:lnTo>
                                <a:lnTo>
                                  <a:pt x="503" y="599"/>
                                </a:lnTo>
                                <a:lnTo>
                                  <a:pt x="501" y="597"/>
                                </a:lnTo>
                                <a:lnTo>
                                  <a:pt x="499" y="599"/>
                                </a:lnTo>
                                <a:lnTo>
                                  <a:pt x="498" y="597"/>
                                </a:lnTo>
                                <a:lnTo>
                                  <a:pt x="500" y="589"/>
                                </a:lnTo>
                                <a:lnTo>
                                  <a:pt x="500" y="583"/>
                                </a:lnTo>
                                <a:lnTo>
                                  <a:pt x="508" y="579"/>
                                </a:lnTo>
                                <a:lnTo>
                                  <a:pt x="510" y="571"/>
                                </a:lnTo>
                                <a:lnTo>
                                  <a:pt x="514" y="571"/>
                                </a:lnTo>
                                <a:lnTo>
                                  <a:pt x="514" y="567"/>
                                </a:lnTo>
                                <a:lnTo>
                                  <a:pt x="513" y="563"/>
                                </a:lnTo>
                                <a:lnTo>
                                  <a:pt x="517" y="557"/>
                                </a:lnTo>
                                <a:lnTo>
                                  <a:pt x="518" y="549"/>
                                </a:lnTo>
                                <a:lnTo>
                                  <a:pt x="518" y="547"/>
                                </a:lnTo>
                                <a:lnTo>
                                  <a:pt x="516" y="547"/>
                                </a:lnTo>
                                <a:lnTo>
                                  <a:pt x="513" y="551"/>
                                </a:lnTo>
                                <a:lnTo>
                                  <a:pt x="515" y="559"/>
                                </a:lnTo>
                                <a:lnTo>
                                  <a:pt x="511" y="563"/>
                                </a:lnTo>
                                <a:lnTo>
                                  <a:pt x="508" y="567"/>
                                </a:lnTo>
                                <a:lnTo>
                                  <a:pt x="507" y="565"/>
                                </a:lnTo>
                                <a:lnTo>
                                  <a:pt x="505" y="561"/>
                                </a:lnTo>
                                <a:lnTo>
                                  <a:pt x="502" y="561"/>
                                </a:lnTo>
                                <a:lnTo>
                                  <a:pt x="502" y="560"/>
                                </a:lnTo>
                                <a:lnTo>
                                  <a:pt x="502" y="575"/>
                                </a:lnTo>
                                <a:lnTo>
                                  <a:pt x="501" y="575"/>
                                </a:lnTo>
                                <a:lnTo>
                                  <a:pt x="497" y="583"/>
                                </a:lnTo>
                                <a:lnTo>
                                  <a:pt x="497" y="607"/>
                                </a:lnTo>
                                <a:lnTo>
                                  <a:pt x="494" y="611"/>
                                </a:lnTo>
                                <a:lnTo>
                                  <a:pt x="493" y="611"/>
                                </a:lnTo>
                                <a:lnTo>
                                  <a:pt x="492" y="609"/>
                                </a:lnTo>
                                <a:lnTo>
                                  <a:pt x="492" y="607"/>
                                </a:lnTo>
                                <a:lnTo>
                                  <a:pt x="497" y="607"/>
                                </a:lnTo>
                                <a:lnTo>
                                  <a:pt x="497" y="583"/>
                                </a:lnTo>
                                <a:lnTo>
                                  <a:pt x="496" y="585"/>
                                </a:lnTo>
                                <a:lnTo>
                                  <a:pt x="495" y="591"/>
                                </a:lnTo>
                                <a:lnTo>
                                  <a:pt x="492" y="597"/>
                                </a:lnTo>
                                <a:lnTo>
                                  <a:pt x="491" y="597"/>
                                </a:lnTo>
                                <a:lnTo>
                                  <a:pt x="491" y="605"/>
                                </a:lnTo>
                                <a:lnTo>
                                  <a:pt x="489" y="605"/>
                                </a:lnTo>
                                <a:lnTo>
                                  <a:pt x="490" y="603"/>
                                </a:lnTo>
                                <a:lnTo>
                                  <a:pt x="491" y="605"/>
                                </a:lnTo>
                                <a:lnTo>
                                  <a:pt x="491" y="597"/>
                                </a:lnTo>
                                <a:lnTo>
                                  <a:pt x="490" y="595"/>
                                </a:lnTo>
                                <a:lnTo>
                                  <a:pt x="487" y="592"/>
                                </a:lnTo>
                                <a:lnTo>
                                  <a:pt x="487" y="619"/>
                                </a:lnTo>
                                <a:lnTo>
                                  <a:pt x="487" y="639"/>
                                </a:lnTo>
                                <a:lnTo>
                                  <a:pt x="487" y="643"/>
                                </a:lnTo>
                                <a:lnTo>
                                  <a:pt x="486" y="647"/>
                                </a:lnTo>
                                <a:lnTo>
                                  <a:pt x="484" y="647"/>
                                </a:lnTo>
                                <a:lnTo>
                                  <a:pt x="484" y="651"/>
                                </a:lnTo>
                                <a:lnTo>
                                  <a:pt x="482" y="657"/>
                                </a:lnTo>
                                <a:lnTo>
                                  <a:pt x="479" y="657"/>
                                </a:lnTo>
                                <a:lnTo>
                                  <a:pt x="482" y="653"/>
                                </a:lnTo>
                                <a:lnTo>
                                  <a:pt x="484" y="651"/>
                                </a:lnTo>
                                <a:lnTo>
                                  <a:pt x="484" y="647"/>
                                </a:lnTo>
                                <a:lnTo>
                                  <a:pt x="481" y="641"/>
                                </a:lnTo>
                                <a:lnTo>
                                  <a:pt x="483" y="631"/>
                                </a:lnTo>
                                <a:lnTo>
                                  <a:pt x="480" y="628"/>
                                </a:lnTo>
                                <a:lnTo>
                                  <a:pt x="480" y="639"/>
                                </a:lnTo>
                                <a:lnTo>
                                  <a:pt x="479" y="642"/>
                                </a:lnTo>
                                <a:lnTo>
                                  <a:pt x="479" y="657"/>
                                </a:lnTo>
                                <a:lnTo>
                                  <a:pt x="477" y="663"/>
                                </a:lnTo>
                                <a:lnTo>
                                  <a:pt x="474" y="663"/>
                                </a:lnTo>
                                <a:lnTo>
                                  <a:pt x="474" y="661"/>
                                </a:lnTo>
                                <a:lnTo>
                                  <a:pt x="478" y="659"/>
                                </a:lnTo>
                                <a:lnTo>
                                  <a:pt x="477" y="657"/>
                                </a:lnTo>
                                <a:lnTo>
                                  <a:pt x="479" y="657"/>
                                </a:lnTo>
                                <a:lnTo>
                                  <a:pt x="479" y="642"/>
                                </a:lnTo>
                                <a:lnTo>
                                  <a:pt x="478" y="643"/>
                                </a:lnTo>
                                <a:lnTo>
                                  <a:pt x="474" y="643"/>
                                </a:lnTo>
                                <a:lnTo>
                                  <a:pt x="474" y="641"/>
                                </a:lnTo>
                                <a:lnTo>
                                  <a:pt x="474" y="637"/>
                                </a:lnTo>
                                <a:lnTo>
                                  <a:pt x="471" y="637"/>
                                </a:lnTo>
                                <a:lnTo>
                                  <a:pt x="469" y="639"/>
                                </a:lnTo>
                                <a:lnTo>
                                  <a:pt x="469" y="637"/>
                                </a:lnTo>
                                <a:lnTo>
                                  <a:pt x="469" y="635"/>
                                </a:lnTo>
                                <a:lnTo>
                                  <a:pt x="469" y="631"/>
                                </a:lnTo>
                                <a:lnTo>
                                  <a:pt x="469" y="626"/>
                                </a:lnTo>
                                <a:lnTo>
                                  <a:pt x="469" y="625"/>
                                </a:lnTo>
                                <a:lnTo>
                                  <a:pt x="468" y="619"/>
                                </a:lnTo>
                                <a:lnTo>
                                  <a:pt x="469" y="619"/>
                                </a:lnTo>
                                <a:lnTo>
                                  <a:pt x="470" y="623"/>
                                </a:lnTo>
                                <a:lnTo>
                                  <a:pt x="473" y="621"/>
                                </a:lnTo>
                                <a:lnTo>
                                  <a:pt x="474" y="619"/>
                                </a:lnTo>
                                <a:lnTo>
                                  <a:pt x="473" y="619"/>
                                </a:lnTo>
                                <a:lnTo>
                                  <a:pt x="474" y="617"/>
                                </a:lnTo>
                                <a:lnTo>
                                  <a:pt x="477" y="621"/>
                                </a:lnTo>
                                <a:lnTo>
                                  <a:pt x="475" y="627"/>
                                </a:lnTo>
                                <a:lnTo>
                                  <a:pt x="476" y="635"/>
                                </a:lnTo>
                                <a:lnTo>
                                  <a:pt x="480" y="639"/>
                                </a:lnTo>
                                <a:lnTo>
                                  <a:pt x="480" y="628"/>
                                </a:lnTo>
                                <a:lnTo>
                                  <a:pt x="480" y="627"/>
                                </a:lnTo>
                                <a:lnTo>
                                  <a:pt x="479" y="621"/>
                                </a:lnTo>
                                <a:lnTo>
                                  <a:pt x="481" y="619"/>
                                </a:lnTo>
                                <a:lnTo>
                                  <a:pt x="481" y="615"/>
                                </a:lnTo>
                                <a:lnTo>
                                  <a:pt x="485" y="615"/>
                                </a:lnTo>
                                <a:lnTo>
                                  <a:pt x="484" y="613"/>
                                </a:lnTo>
                                <a:lnTo>
                                  <a:pt x="483" y="609"/>
                                </a:lnTo>
                                <a:lnTo>
                                  <a:pt x="486" y="611"/>
                                </a:lnTo>
                                <a:lnTo>
                                  <a:pt x="487" y="619"/>
                                </a:lnTo>
                                <a:lnTo>
                                  <a:pt x="487" y="592"/>
                                </a:lnTo>
                                <a:lnTo>
                                  <a:pt x="486" y="591"/>
                                </a:lnTo>
                                <a:lnTo>
                                  <a:pt x="481" y="591"/>
                                </a:lnTo>
                                <a:lnTo>
                                  <a:pt x="482" y="589"/>
                                </a:lnTo>
                                <a:lnTo>
                                  <a:pt x="490" y="589"/>
                                </a:lnTo>
                                <a:lnTo>
                                  <a:pt x="492" y="587"/>
                                </a:lnTo>
                                <a:lnTo>
                                  <a:pt x="494" y="585"/>
                                </a:lnTo>
                                <a:lnTo>
                                  <a:pt x="485" y="583"/>
                                </a:lnTo>
                                <a:lnTo>
                                  <a:pt x="483" y="581"/>
                                </a:lnTo>
                                <a:lnTo>
                                  <a:pt x="486" y="579"/>
                                </a:lnTo>
                                <a:lnTo>
                                  <a:pt x="488" y="577"/>
                                </a:lnTo>
                                <a:lnTo>
                                  <a:pt x="489" y="577"/>
                                </a:lnTo>
                                <a:lnTo>
                                  <a:pt x="494" y="584"/>
                                </a:lnTo>
                                <a:lnTo>
                                  <a:pt x="493" y="581"/>
                                </a:lnTo>
                                <a:lnTo>
                                  <a:pt x="494" y="575"/>
                                </a:lnTo>
                                <a:lnTo>
                                  <a:pt x="494" y="571"/>
                                </a:lnTo>
                                <a:lnTo>
                                  <a:pt x="491" y="572"/>
                                </a:lnTo>
                                <a:lnTo>
                                  <a:pt x="491" y="571"/>
                                </a:lnTo>
                                <a:lnTo>
                                  <a:pt x="490" y="569"/>
                                </a:lnTo>
                                <a:lnTo>
                                  <a:pt x="490" y="567"/>
                                </a:lnTo>
                                <a:lnTo>
                                  <a:pt x="492" y="565"/>
                                </a:lnTo>
                                <a:lnTo>
                                  <a:pt x="494" y="565"/>
                                </a:lnTo>
                                <a:lnTo>
                                  <a:pt x="495" y="567"/>
                                </a:lnTo>
                                <a:lnTo>
                                  <a:pt x="494" y="569"/>
                                </a:lnTo>
                                <a:lnTo>
                                  <a:pt x="495" y="571"/>
                                </a:lnTo>
                                <a:lnTo>
                                  <a:pt x="496" y="569"/>
                                </a:lnTo>
                                <a:lnTo>
                                  <a:pt x="498" y="569"/>
                                </a:lnTo>
                                <a:lnTo>
                                  <a:pt x="501" y="573"/>
                                </a:lnTo>
                                <a:lnTo>
                                  <a:pt x="502" y="575"/>
                                </a:lnTo>
                                <a:lnTo>
                                  <a:pt x="502" y="560"/>
                                </a:lnTo>
                                <a:lnTo>
                                  <a:pt x="500" y="557"/>
                                </a:lnTo>
                                <a:lnTo>
                                  <a:pt x="496" y="556"/>
                                </a:lnTo>
                                <a:lnTo>
                                  <a:pt x="505" y="553"/>
                                </a:lnTo>
                                <a:lnTo>
                                  <a:pt x="507" y="561"/>
                                </a:lnTo>
                                <a:lnTo>
                                  <a:pt x="510" y="561"/>
                                </a:lnTo>
                                <a:lnTo>
                                  <a:pt x="510" y="559"/>
                                </a:lnTo>
                                <a:lnTo>
                                  <a:pt x="512" y="555"/>
                                </a:lnTo>
                                <a:lnTo>
                                  <a:pt x="511" y="553"/>
                                </a:lnTo>
                                <a:lnTo>
                                  <a:pt x="510" y="551"/>
                                </a:lnTo>
                                <a:lnTo>
                                  <a:pt x="508" y="549"/>
                                </a:lnTo>
                                <a:lnTo>
                                  <a:pt x="508" y="545"/>
                                </a:lnTo>
                                <a:lnTo>
                                  <a:pt x="509" y="541"/>
                                </a:lnTo>
                                <a:lnTo>
                                  <a:pt x="507" y="539"/>
                                </a:lnTo>
                                <a:lnTo>
                                  <a:pt x="505" y="541"/>
                                </a:lnTo>
                                <a:lnTo>
                                  <a:pt x="505" y="545"/>
                                </a:lnTo>
                                <a:lnTo>
                                  <a:pt x="503" y="549"/>
                                </a:lnTo>
                                <a:lnTo>
                                  <a:pt x="500" y="547"/>
                                </a:lnTo>
                                <a:lnTo>
                                  <a:pt x="502" y="545"/>
                                </a:lnTo>
                                <a:lnTo>
                                  <a:pt x="502" y="541"/>
                                </a:lnTo>
                                <a:lnTo>
                                  <a:pt x="501" y="539"/>
                                </a:lnTo>
                                <a:lnTo>
                                  <a:pt x="498" y="541"/>
                                </a:lnTo>
                                <a:lnTo>
                                  <a:pt x="497" y="537"/>
                                </a:lnTo>
                                <a:lnTo>
                                  <a:pt x="499" y="535"/>
                                </a:lnTo>
                                <a:lnTo>
                                  <a:pt x="499" y="533"/>
                                </a:lnTo>
                                <a:lnTo>
                                  <a:pt x="497" y="531"/>
                                </a:lnTo>
                                <a:lnTo>
                                  <a:pt x="497" y="535"/>
                                </a:lnTo>
                                <a:lnTo>
                                  <a:pt x="493" y="535"/>
                                </a:lnTo>
                                <a:lnTo>
                                  <a:pt x="491" y="539"/>
                                </a:lnTo>
                                <a:lnTo>
                                  <a:pt x="491" y="543"/>
                                </a:lnTo>
                                <a:lnTo>
                                  <a:pt x="494" y="541"/>
                                </a:lnTo>
                                <a:lnTo>
                                  <a:pt x="492" y="547"/>
                                </a:lnTo>
                                <a:lnTo>
                                  <a:pt x="496" y="549"/>
                                </a:lnTo>
                                <a:lnTo>
                                  <a:pt x="492" y="554"/>
                                </a:lnTo>
                                <a:lnTo>
                                  <a:pt x="492" y="553"/>
                                </a:lnTo>
                                <a:lnTo>
                                  <a:pt x="489" y="549"/>
                                </a:lnTo>
                                <a:lnTo>
                                  <a:pt x="488" y="547"/>
                                </a:lnTo>
                                <a:lnTo>
                                  <a:pt x="488" y="567"/>
                                </a:lnTo>
                                <a:lnTo>
                                  <a:pt x="486" y="567"/>
                                </a:lnTo>
                                <a:lnTo>
                                  <a:pt x="485" y="565"/>
                                </a:lnTo>
                                <a:lnTo>
                                  <a:pt x="483" y="565"/>
                                </a:lnTo>
                                <a:lnTo>
                                  <a:pt x="481" y="563"/>
                                </a:lnTo>
                                <a:lnTo>
                                  <a:pt x="481" y="583"/>
                                </a:lnTo>
                                <a:lnTo>
                                  <a:pt x="481" y="587"/>
                                </a:lnTo>
                                <a:lnTo>
                                  <a:pt x="477" y="589"/>
                                </a:lnTo>
                                <a:lnTo>
                                  <a:pt x="478" y="595"/>
                                </a:lnTo>
                                <a:lnTo>
                                  <a:pt x="477" y="595"/>
                                </a:lnTo>
                                <a:lnTo>
                                  <a:pt x="477" y="605"/>
                                </a:lnTo>
                                <a:lnTo>
                                  <a:pt x="476" y="609"/>
                                </a:lnTo>
                                <a:lnTo>
                                  <a:pt x="472" y="609"/>
                                </a:lnTo>
                                <a:lnTo>
                                  <a:pt x="471" y="613"/>
                                </a:lnTo>
                                <a:lnTo>
                                  <a:pt x="468" y="613"/>
                                </a:lnTo>
                                <a:lnTo>
                                  <a:pt x="468" y="609"/>
                                </a:lnTo>
                                <a:lnTo>
                                  <a:pt x="466" y="605"/>
                                </a:lnTo>
                                <a:lnTo>
                                  <a:pt x="467" y="601"/>
                                </a:lnTo>
                                <a:lnTo>
                                  <a:pt x="472" y="601"/>
                                </a:lnTo>
                                <a:lnTo>
                                  <a:pt x="477" y="605"/>
                                </a:lnTo>
                                <a:lnTo>
                                  <a:pt x="477" y="595"/>
                                </a:lnTo>
                                <a:lnTo>
                                  <a:pt x="471" y="595"/>
                                </a:lnTo>
                                <a:lnTo>
                                  <a:pt x="468" y="593"/>
                                </a:lnTo>
                                <a:lnTo>
                                  <a:pt x="467" y="589"/>
                                </a:lnTo>
                                <a:lnTo>
                                  <a:pt x="467" y="585"/>
                                </a:lnTo>
                                <a:lnTo>
                                  <a:pt x="468" y="583"/>
                                </a:lnTo>
                                <a:lnTo>
                                  <a:pt x="470" y="581"/>
                                </a:lnTo>
                                <a:lnTo>
                                  <a:pt x="472" y="583"/>
                                </a:lnTo>
                                <a:lnTo>
                                  <a:pt x="473" y="585"/>
                                </a:lnTo>
                                <a:lnTo>
                                  <a:pt x="470" y="589"/>
                                </a:lnTo>
                                <a:lnTo>
                                  <a:pt x="473" y="589"/>
                                </a:lnTo>
                                <a:lnTo>
                                  <a:pt x="474" y="585"/>
                                </a:lnTo>
                                <a:lnTo>
                                  <a:pt x="480" y="585"/>
                                </a:lnTo>
                                <a:lnTo>
                                  <a:pt x="481" y="583"/>
                                </a:lnTo>
                                <a:lnTo>
                                  <a:pt x="481" y="563"/>
                                </a:lnTo>
                                <a:lnTo>
                                  <a:pt x="481" y="569"/>
                                </a:lnTo>
                                <a:lnTo>
                                  <a:pt x="477" y="569"/>
                                </a:lnTo>
                                <a:lnTo>
                                  <a:pt x="476" y="567"/>
                                </a:lnTo>
                                <a:lnTo>
                                  <a:pt x="479" y="565"/>
                                </a:lnTo>
                                <a:lnTo>
                                  <a:pt x="479" y="563"/>
                                </a:lnTo>
                                <a:lnTo>
                                  <a:pt x="479" y="565"/>
                                </a:lnTo>
                                <a:lnTo>
                                  <a:pt x="481" y="569"/>
                                </a:lnTo>
                                <a:lnTo>
                                  <a:pt x="481" y="563"/>
                                </a:lnTo>
                                <a:lnTo>
                                  <a:pt x="483" y="559"/>
                                </a:lnTo>
                                <a:lnTo>
                                  <a:pt x="484" y="555"/>
                                </a:lnTo>
                                <a:lnTo>
                                  <a:pt x="485" y="553"/>
                                </a:lnTo>
                                <a:lnTo>
                                  <a:pt x="487" y="557"/>
                                </a:lnTo>
                                <a:lnTo>
                                  <a:pt x="487" y="559"/>
                                </a:lnTo>
                                <a:lnTo>
                                  <a:pt x="488" y="567"/>
                                </a:lnTo>
                                <a:lnTo>
                                  <a:pt x="488" y="547"/>
                                </a:lnTo>
                                <a:lnTo>
                                  <a:pt x="487" y="545"/>
                                </a:lnTo>
                                <a:lnTo>
                                  <a:pt x="488" y="541"/>
                                </a:lnTo>
                                <a:lnTo>
                                  <a:pt x="488" y="539"/>
                                </a:lnTo>
                                <a:lnTo>
                                  <a:pt x="489" y="539"/>
                                </a:lnTo>
                                <a:lnTo>
                                  <a:pt x="488" y="537"/>
                                </a:lnTo>
                                <a:lnTo>
                                  <a:pt x="486" y="537"/>
                                </a:lnTo>
                                <a:lnTo>
                                  <a:pt x="486" y="539"/>
                                </a:lnTo>
                                <a:lnTo>
                                  <a:pt x="484" y="539"/>
                                </a:lnTo>
                                <a:lnTo>
                                  <a:pt x="483" y="540"/>
                                </a:lnTo>
                                <a:lnTo>
                                  <a:pt x="483" y="551"/>
                                </a:lnTo>
                                <a:lnTo>
                                  <a:pt x="482" y="555"/>
                                </a:lnTo>
                                <a:lnTo>
                                  <a:pt x="480" y="553"/>
                                </a:lnTo>
                                <a:lnTo>
                                  <a:pt x="479" y="553"/>
                                </a:lnTo>
                                <a:lnTo>
                                  <a:pt x="478" y="555"/>
                                </a:lnTo>
                                <a:lnTo>
                                  <a:pt x="478" y="557"/>
                                </a:lnTo>
                                <a:lnTo>
                                  <a:pt x="473" y="557"/>
                                </a:lnTo>
                                <a:lnTo>
                                  <a:pt x="471" y="553"/>
                                </a:lnTo>
                                <a:lnTo>
                                  <a:pt x="470" y="555"/>
                                </a:lnTo>
                                <a:lnTo>
                                  <a:pt x="470" y="561"/>
                                </a:lnTo>
                                <a:lnTo>
                                  <a:pt x="480" y="561"/>
                                </a:lnTo>
                                <a:lnTo>
                                  <a:pt x="479" y="557"/>
                                </a:lnTo>
                                <a:lnTo>
                                  <a:pt x="481" y="557"/>
                                </a:lnTo>
                                <a:lnTo>
                                  <a:pt x="480" y="561"/>
                                </a:lnTo>
                                <a:lnTo>
                                  <a:pt x="481" y="561"/>
                                </a:lnTo>
                                <a:lnTo>
                                  <a:pt x="474" y="567"/>
                                </a:lnTo>
                                <a:lnTo>
                                  <a:pt x="473" y="569"/>
                                </a:lnTo>
                                <a:lnTo>
                                  <a:pt x="472" y="571"/>
                                </a:lnTo>
                                <a:lnTo>
                                  <a:pt x="472" y="567"/>
                                </a:lnTo>
                                <a:lnTo>
                                  <a:pt x="470" y="563"/>
                                </a:lnTo>
                                <a:lnTo>
                                  <a:pt x="466" y="561"/>
                                </a:lnTo>
                                <a:lnTo>
                                  <a:pt x="465" y="561"/>
                                </a:lnTo>
                                <a:lnTo>
                                  <a:pt x="465" y="623"/>
                                </a:lnTo>
                                <a:lnTo>
                                  <a:pt x="465" y="628"/>
                                </a:lnTo>
                                <a:lnTo>
                                  <a:pt x="465" y="631"/>
                                </a:lnTo>
                                <a:lnTo>
                                  <a:pt x="464" y="633"/>
                                </a:lnTo>
                                <a:lnTo>
                                  <a:pt x="462" y="635"/>
                                </a:lnTo>
                                <a:lnTo>
                                  <a:pt x="459" y="635"/>
                                </a:lnTo>
                                <a:lnTo>
                                  <a:pt x="457" y="633"/>
                                </a:lnTo>
                                <a:lnTo>
                                  <a:pt x="457" y="632"/>
                                </a:lnTo>
                                <a:lnTo>
                                  <a:pt x="457" y="653"/>
                                </a:lnTo>
                                <a:lnTo>
                                  <a:pt x="456" y="654"/>
                                </a:lnTo>
                                <a:lnTo>
                                  <a:pt x="456" y="661"/>
                                </a:lnTo>
                                <a:lnTo>
                                  <a:pt x="455" y="663"/>
                                </a:lnTo>
                                <a:lnTo>
                                  <a:pt x="454" y="663"/>
                                </a:lnTo>
                                <a:lnTo>
                                  <a:pt x="455" y="661"/>
                                </a:lnTo>
                                <a:lnTo>
                                  <a:pt x="456" y="661"/>
                                </a:lnTo>
                                <a:lnTo>
                                  <a:pt x="456" y="654"/>
                                </a:lnTo>
                                <a:lnTo>
                                  <a:pt x="454" y="656"/>
                                </a:lnTo>
                                <a:lnTo>
                                  <a:pt x="454" y="659"/>
                                </a:lnTo>
                                <a:lnTo>
                                  <a:pt x="450" y="659"/>
                                </a:lnTo>
                                <a:lnTo>
                                  <a:pt x="454" y="659"/>
                                </a:lnTo>
                                <a:lnTo>
                                  <a:pt x="454" y="656"/>
                                </a:lnTo>
                                <a:lnTo>
                                  <a:pt x="454" y="657"/>
                                </a:lnTo>
                                <a:lnTo>
                                  <a:pt x="447" y="657"/>
                                </a:lnTo>
                                <a:lnTo>
                                  <a:pt x="447" y="651"/>
                                </a:lnTo>
                                <a:lnTo>
                                  <a:pt x="449" y="651"/>
                                </a:lnTo>
                                <a:lnTo>
                                  <a:pt x="452" y="653"/>
                                </a:lnTo>
                                <a:lnTo>
                                  <a:pt x="455" y="651"/>
                                </a:lnTo>
                                <a:lnTo>
                                  <a:pt x="457" y="653"/>
                                </a:lnTo>
                                <a:lnTo>
                                  <a:pt x="457" y="632"/>
                                </a:lnTo>
                                <a:lnTo>
                                  <a:pt x="456" y="631"/>
                                </a:lnTo>
                                <a:lnTo>
                                  <a:pt x="456" y="623"/>
                                </a:lnTo>
                                <a:lnTo>
                                  <a:pt x="457" y="621"/>
                                </a:lnTo>
                                <a:lnTo>
                                  <a:pt x="458" y="617"/>
                                </a:lnTo>
                                <a:lnTo>
                                  <a:pt x="461" y="617"/>
                                </a:lnTo>
                                <a:lnTo>
                                  <a:pt x="461" y="621"/>
                                </a:lnTo>
                                <a:lnTo>
                                  <a:pt x="463" y="623"/>
                                </a:lnTo>
                                <a:lnTo>
                                  <a:pt x="465" y="623"/>
                                </a:lnTo>
                                <a:lnTo>
                                  <a:pt x="465" y="561"/>
                                </a:lnTo>
                                <a:lnTo>
                                  <a:pt x="463" y="561"/>
                                </a:lnTo>
                                <a:lnTo>
                                  <a:pt x="464" y="559"/>
                                </a:lnTo>
                                <a:lnTo>
                                  <a:pt x="463" y="559"/>
                                </a:lnTo>
                                <a:lnTo>
                                  <a:pt x="463" y="555"/>
                                </a:lnTo>
                                <a:lnTo>
                                  <a:pt x="461" y="556"/>
                                </a:lnTo>
                                <a:lnTo>
                                  <a:pt x="461" y="561"/>
                                </a:lnTo>
                                <a:lnTo>
                                  <a:pt x="460" y="561"/>
                                </a:lnTo>
                                <a:lnTo>
                                  <a:pt x="460" y="593"/>
                                </a:lnTo>
                                <a:lnTo>
                                  <a:pt x="456" y="597"/>
                                </a:lnTo>
                                <a:lnTo>
                                  <a:pt x="456" y="603"/>
                                </a:lnTo>
                                <a:lnTo>
                                  <a:pt x="454" y="607"/>
                                </a:lnTo>
                                <a:lnTo>
                                  <a:pt x="451" y="604"/>
                                </a:lnTo>
                                <a:lnTo>
                                  <a:pt x="451" y="609"/>
                                </a:lnTo>
                                <a:lnTo>
                                  <a:pt x="450" y="611"/>
                                </a:lnTo>
                                <a:lnTo>
                                  <a:pt x="450" y="615"/>
                                </a:lnTo>
                                <a:lnTo>
                                  <a:pt x="450" y="643"/>
                                </a:lnTo>
                                <a:lnTo>
                                  <a:pt x="450" y="645"/>
                                </a:lnTo>
                                <a:lnTo>
                                  <a:pt x="449" y="647"/>
                                </a:lnTo>
                                <a:lnTo>
                                  <a:pt x="446" y="647"/>
                                </a:lnTo>
                                <a:lnTo>
                                  <a:pt x="446" y="645"/>
                                </a:lnTo>
                                <a:lnTo>
                                  <a:pt x="447" y="643"/>
                                </a:lnTo>
                                <a:lnTo>
                                  <a:pt x="450" y="643"/>
                                </a:lnTo>
                                <a:lnTo>
                                  <a:pt x="450" y="615"/>
                                </a:lnTo>
                                <a:lnTo>
                                  <a:pt x="449" y="615"/>
                                </a:lnTo>
                                <a:lnTo>
                                  <a:pt x="448" y="613"/>
                                </a:lnTo>
                                <a:lnTo>
                                  <a:pt x="448" y="611"/>
                                </a:lnTo>
                                <a:lnTo>
                                  <a:pt x="448" y="609"/>
                                </a:lnTo>
                                <a:lnTo>
                                  <a:pt x="449" y="607"/>
                                </a:lnTo>
                                <a:lnTo>
                                  <a:pt x="451" y="609"/>
                                </a:lnTo>
                                <a:lnTo>
                                  <a:pt x="451" y="604"/>
                                </a:lnTo>
                                <a:lnTo>
                                  <a:pt x="450" y="603"/>
                                </a:lnTo>
                                <a:lnTo>
                                  <a:pt x="453" y="597"/>
                                </a:lnTo>
                                <a:lnTo>
                                  <a:pt x="456" y="593"/>
                                </a:lnTo>
                                <a:lnTo>
                                  <a:pt x="460" y="593"/>
                                </a:lnTo>
                                <a:lnTo>
                                  <a:pt x="460" y="561"/>
                                </a:lnTo>
                                <a:lnTo>
                                  <a:pt x="460" y="558"/>
                                </a:lnTo>
                                <a:lnTo>
                                  <a:pt x="461" y="561"/>
                                </a:lnTo>
                                <a:lnTo>
                                  <a:pt x="461" y="556"/>
                                </a:lnTo>
                                <a:lnTo>
                                  <a:pt x="461" y="557"/>
                                </a:lnTo>
                                <a:lnTo>
                                  <a:pt x="462" y="555"/>
                                </a:lnTo>
                                <a:lnTo>
                                  <a:pt x="462" y="554"/>
                                </a:lnTo>
                                <a:lnTo>
                                  <a:pt x="462" y="551"/>
                                </a:lnTo>
                                <a:lnTo>
                                  <a:pt x="456" y="551"/>
                                </a:lnTo>
                                <a:lnTo>
                                  <a:pt x="456" y="577"/>
                                </a:lnTo>
                                <a:lnTo>
                                  <a:pt x="456" y="579"/>
                                </a:lnTo>
                                <a:lnTo>
                                  <a:pt x="453" y="579"/>
                                </a:lnTo>
                                <a:lnTo>
                                  <a:pt x="453" y="577"/>
                                </a:lnTo>
                                <a:lnTo>
                                  <a:pt x="453" y="575"/>
                                </a:lnTo>
                                <a:lnTo>
                                  <a:pt x="453" y="573"/>
                                </a:lnTo>
                                <a:lnTo>
                                  <a:pt x="456" y="573"/>
                                </a:lnTo>
                                <a:lnTo>
                                  <a:pt x="456" y="574"/>
                                </a:lnTo>
                                <a:lnTo>
                                  <a:pt x="456" y="577"/>
                                </a:lnTo>
                                <a:lnTo>
                                  <a:pt x="456" y="551"/>
                                </a:lnTo>
                                <a:lnTo>
                                  <a:pt x="455" y="551"/>
                                </a:lnTo>
                                <a:lnTo>
                                  <a:pt x="454" y="547"/>
                                </a:lnTo>
                                <a:lnTo>
                                  <a:pt x="456" y="543"/>
                                </a:lnTo>
                                <a:lnTo>
                                  <a:pt x="455" y="539"/>
                                </a:lnTo>
                                <a:lnTo>
                                  <a:pt x="454" y="541"/>
                                </a:lnTo>
                                <a:lnTo>
                                  <a:pt x="454" y="543"/>
                                </a:lnTo>
                                <a:lnTo>
                                  <a:pt x="453" y="543"/>
                                </a:lnTo>
                                <a:lnTo>
                                  <a:pt x="453" y="567"/>
                                </a:lnTo>
                                <a:lnTo>
                                  <a:pt x="450" y="567"/>
                                </a:lnTo>
                                <a:lnTo>
                                  <a:pt x="449" y="565"/>
                                </a:lnTo>
                                <a:lnTo>
                                  <a:pt x="449" y="563"/>
                                </a:lnTo>
                                <a:lnTo>
                                  <a:pt x="451" y="561"/>
                                </a:lnTo>
                                <a:lnTo>
                                  <a:pt x="451" y="565"/>
                                </a:lnTo>
                                <a:lnTo>
                                  <a:pt x="453" y="567"/>
                                </a:lnTo>
                                <a:lnTo>
                                  <a:pt x="453" y="543"/>
                                </a:lnTo>
                                <a:lnTo>
                                  <a:pt x="452" y="543"/>
                                </a:lnTo>
                                <a:lnTo>
                                  <a:pt x="451" y="541"/>
                                </a:lnTo>
                                <a:lnTo>
                                  <a:pt x="451" y="539"/>
                                </a:lnTo>
                                <a:lnTo>
                                  <a:pt x="452" y="535"/>
                                </a:lnTo>
                                <a:lnTo>
                                  <a:pt x="450" y="535"/>
                                </a:lnTo>
                                <a:lnTo>
                                  <a:pt x="449" y="533"/>
                                </a:lnTo>
                                <a:lnTo>
                                  <a:pt x="451" y="531"/>
                                </a:lnTo>
                                <a:lnTo>
                                  <a:pt x="452" y="533"/>
                                </a:lnTo>
                                <a:lnTo>
                                  <a:pt x="457" y="531"/>
                                </a:lnTo>
                                <a:lnTo>
                                  <a:pt x="456" y="535"/>
                                </a:lnTo>
                                <a:lnTo>
                                  <a:pt x="456" y="537"/>
                                </a:lnTo>
                                <a:lnTo>
                                  <a:pt x="459" y="535"/>
                                </a:lnTo>
                                <a:lnTo>
                                  <a:pt x="457" y="531"/>
                                </a:lnTo>
                                <a:lnTo>
                                  <a:pt x="458" y="529"/>
                                </a:lnTo>
                                <a:lnTo>
                                  <a:pt x="457" y="527"/>
                                </a:lnTo>
                                <a:lnTo>
                                  <a:pt x="455" y="527"/>
                                </a:lnTo>
                                <a:lnTo>
                                  <a:pt x="455" y="525"/>
                                </a:lnTo>
                                <a:lnTo>
                                  <a:pt x="457" y="523"/>
                                </a:lnTo>
                                <a:lnTo>
                                  <a:pt x="458" y="523"/>
                                </a:lnTo>
                                <a:lnTo>
                                  <a:pt x="458" y="521"/>
                                </a:lnTo>
                                <a:lnTo>
                                  <a:pt x="460" y="521"/>
                                </a:lnTo>
                                <a:lnTo>
                                  <a:pt x="457" y="527"/>
                                </a:lnTo>
                                <a:lnTo>
                                  <a:pt x="461" y="527"/>
                                </a:lnTo>
                                <a:lnTo>
                                  <a:pt x="463" y="523"/>
                                </a:lnTo>
                                <a:lnTo>
                                  <a:pt x="465" y="525"/>
                                </a:lnTo>
                                <a:lnTo>
                                  <a:pt x="464" y="531"/>
                                </a:lnTo>
                                <a:lnTo>
                                  <a:pt x="466" y="533"/>
                                </a:lnTo>
                                <a:lnTo>
                                  <a:pt x="468" y="535"/>
                                </a:lnTo>
                                <a:lnTo>
                                  <a:pt x="463" y="535"/>
                                </a:lnTo>
                                <a:lnTo>
                                  <a:pt x="463" y="537"/>
                                </a:lnTo>
                                <a:lnTo>
                                  <a:pt x="459" y="541"/>
                                </a:lnTo>
                                <a:lnTo>
                                  <a:pt x="463" y="551"/>
                                </a:lnTo>
                                <a:lnTo>
                                  <a:pt x="462" y="551"/>
                                </a:lnTo>
                                <a:lnTo>
                                  <a:pt x="464" y="555"/>
                                </a:lnTo>
                                <a:lnTo>
                                  <a:pt x="466" y="555"/>
                                </a:lnTo>
                                <a:lnTo>
                                  <a:pt x="466" y="553"/>
                                </a:lnTo>
                                <a:lnTo>
                                  <a:pt x="468" y="549"/>
                                </a:lnTo>
                                <a:lnTo>
                                  <a:pt x="467" y="543"/>
                                </a:lnTo>
                                <a:lnTo>
                                  <a:pt x="470" y="539"/>
                                </a:lnTo>
                                <a:lnTo>
                                  <a:pt x="474" y="539"/>
                                </a:lnTo>
                                <a:lnTo>
                                  <a:pt x="478" y="541"/>
                                </a:lnTo>
                                <a:lnTo>
                                  <a:pt x="481" y="543"/>
                                </a:lnTo>
                                <a:lnTo>
                                  <a:pt x="479" y="547"/>
                                </a:lnTo>
                                <a:lnTo>
                                  <a:pt x="483" y="551"/>
                                </a:lnTo>
                                <a:lnTo>
                                  <a:pt x="483" y="540"/>
                                </a:lnTo>
                                <a:lnTo>
                                  <a:pt x="482" y="541"/>
                                </a:lnTo>
                                <a:lnTo>
                                  <a:pt x="480" y="539"/>
                                </a:lnTo>
                                <a:lnTo>
                                  <a:pt x="477" y="537"/>
                                </a:lnTo>
                                <a:lnTo>
                                  <a:pt x="478" y="533"/>
                                </a:lnTo>
                                <a:lnTo>
                                  <a:pt x="478" y="529"/>
                                </a:lnTo>
                                <a:lnTo>
                                  <a:pt x="480" y="531"/>
                                </a:lnTo>
                                <a:lnTo>
                                  <a:pt x="479" y="535"/>
                                </a:lnTo>
                                <a:lnTo>
                                  <a:pt x="483" y="535"/>
                                </a:lnTo>
                                <a:lnTo>
                                  <a:pt x="487" y="535"/>
                                </a:lnTo>
                                <a:lnTo>
                                  <a:pt x="490" y="533"/>
                                </a:lnTo>
                                <a:lnTo>
                                  <a:pt x="493" y="535"/>
                                </a:lnTo>
                                <a:lnTo>
                                  <a:pt x="493" y="533"/>
                                </a:lnTo>
                                <a:lnTo>
                                  <a:pt x="493" y="531"/>
                                </a:lnTo>
                                <a:lnTo>
                                  <a:pt x="497" y="527"/>
                                </a:lnTo>
                                <a:lnTo>
                                  <a:pt x="497" y="523"/>
                                </a:lnTo>
                                <a:lnTo>
                                  <a:pt x="496" y="519"/>
                                </a:lnTo>
                                <a:lnTo>
                                  <a:pt x="498" y="517"/>
                                </a:lnTo>
                                <a:lnTo>
                                  <a:pt x="504" y="517"/>
                                </a:lnTo>
                                <a:lnTo>
                                  <a:pt x="503" y="521"/>
                                </a:lnTo>
                                <a:lnTo>
                                  <a:pt x="504" y="523"/>
                                </a:lnTo>
                                <a:lnTo>
                                  <a:pt x="508" y="525"/>
                                </a:lnTo>
                                <a:lnTo>
                                  <a:pt x="507" y="531"/>
                                </a:lnTo>
                                <a:lnTo>
                                  <a:pt x="513" y="529"/>
                                </a:lnTo>
                                <a:lnTo>
                                  <a:pt x="516" y="525"/>
                                </a:lnTo>
                                <a:lnTo>
                                  <a:pt x="509" y="523"/>
                                </a:lnTo>
                                <a:lnTo>
                                  <a:pt x="507" y="521"/>
                                </a:lnTo>
                                <a:lnTo>
                                  <a:pt x="508" y="517"/>
                                </a:lnTo>
                                <a:lnTo>
                                  <a:pt x="508" y="513"/>
                                </a:lnTo>
                                <a:lnTo>
                                  <a:pt x="512" y="511"/>
                                </a:lnTo>
                                <a:lnTo>
                                  <a:pt x="511" y="509"/>
                                </a:lnTo>
                                <a:lnTo>
                                  <a:pt x="515" y="505"/>
                                </a:lnTo>
                                <a:lnTo>
                                  <a:pt x="512" y="503"/>
                                </a:lnTo>
                                <a:lnTo>
                                  <a:pt x="508" y="503"/>
                                </a:lnTo>
                                <a:lnTo>
                                  <a:pt x="507" y="505"/>
                                </a:lnTo>
                                <a:lnTo>
                                  <a:pt x="506" y="505"/>
                                </a:lnTo>
                                <a:lnTo>
                                  <a:pt x="509" y="507"/>
                                </a:lnTo>
                                <a:lnTo>
                                  <a:pt x="508" y="509"/>
                                </a:lnTo>
                                <a:lnTo>
                                  <a:pt x="505" y="513"/>
                                </a:lnTo>
                                <a:lnTo>
                                  <a:pt x="499" y="515"/>
                                </a:lnTo>
                                <a:lnTo>
                                  <a:pt x="494" y="515"/>
                                </a:lnTo>
                                <a:lnTo>
                                  <a:pt x="489" y="517"/>
                                </a:lnTo>
                                <a:lnTo>
                                  <a:pt x="496" y="521"/>
                                </a:lnTo>
                                <a:lnTo>
                                  <a:pt x="495" y="523"/>
                                </a:lnTo>
                                <a:lnTo>
                                  <a:pt x="492" y="525"/>
                                </a:lnTo>
                                <a:lnTo>
                                  <a:pt x="491" y="531"/>
                                </a:lnTo>
                                <a:lnTo>
                                  <a:pt x="487" y="531"/>
                                </a:lnTo>
                                <a:lnTo>
                                  <a:pt x="484" y="529"/>
                                </a:lnTo>
                                <a:lnTo>
                                  <a:pt x="490" y="529"/>
                                </a:lnTo>
                                <a:lnTo>
                                  <a:pt x="489" y="527"/>
                                </a:lnTo>
                                <a:lnTo>
                                  <a:pt x="488" y="525"/>
                                </a:lnTo>
                                <a:lnTo>
                                  <a:pt x="487" y="523"/>
                                </a:lnTo>
                                <a:lnTo>
                                  <a:pt x="485" y="525"/>
                                </a:lnTo>
                                <a:lnTo>
                                  <a:pt x="486" y="523"/>
                                </a:lnTo>
                                <a:lnTo>
                                  <a:pt x="487" y="521"/>
                                </a:lnTo>
                                <a:lnTo>
                                  <a:pt x="477" y="519"/>
                                </a:lnTo>
                                <a:lnTo>
                                  <a:pt x="477" y="527"/>
                                </a:lnTo>
                                <a:lnTo>
                                  <a:pt x="473" y="527"/>
                                </a:lnTo>
                                <a:lnTo>
                                  <a:pt x="476" y="524"/>
                                </a:lnTo>
                                <a:lnTo>
                                  <a:pt x="477" y="527"/>
                                </a:lnTo>
                                <a:lnTo>
                                  <a:pt x="477" y="519"/>
                                </a:lnTo>
                                <a:lnTo>
                                  <a:pt x="476" y="519"/>
                                </a:lnTo>
                                <a:lnTo>
                                  <a:pt x="476" y="520"/>
                                </a:lnTo>
                                <a:lnTo>
                                  <a:pt x="475" y="519"/>
                                </a:lnTo>
                                <a:lnTo>
                                  <a:pt x="473" y="519"/>
                                </a:lnTo>
                                <a:lnTo>
                                  <a:pt x="473" y="521"/>
                                </a:lnTo>
                                <a:lnTo>
                                  <a:pt x="468" y="521"/>
                                </a:lnTo>
                                <a:lnTo>
                                  <a:pt x="469" y="519"/>
                                </a:lnTo>
                                <a:lnTo>
                                  <a:pt x="471" y="517"/>
                                </a:lnTo>
                                <a:lnTo>
                                  <a:pt x="471" y="513"/>
                                </a:lnTo>
                                <a:lnTo>
                                  <a:pt x="477" y="511"/>
                                </a:lnTo>
                                <a:lnTo>
                                  <a:pt x="470" y="503"/>
                                </a:lnTo>
                                <a:lnTo>
                                  <a:pt x="477" y="505"/>
                                </a:lnTo>
                                <a:lnTo>
                                  <a:pt x="478" y="503"/>
                                </a:lnTo>
                                <a:lnTo>
                                  <a:pt x="477" y="501"/>
                                </a:lnTo>
                                <a:lnTo>
                                  <a:pt x="478" y="499"/>
                                </a:lnTo>
                                <a:lnTo>
                                  <a:pt x="479" y="499"/>
                                </a:lnTo>
                                <a:lnTo>
                                  <a:pt x="480" y="503"/>
                                </a:lnTo>
                                <a:lnTo>
                                  <a:pt x="482" y="501"/>
                                </a:lnTo>
                                <a:lnTo>
                                  <a:pt x="482" y="499"/>
                                </a:lnTo>
                                <a:lnTo>
                                  <a:pt x="485" y="499"/>
                                </a:lnTo>
                                <a:lnTo>
                                  <a:pt x="485" y="495"/>
                                </a:lnTo>
                                <a:lnTo>
                                  <a:pt x="486" y="489"/>
                                </a:lnTo>
                                <a:lnTo>
                                  <a:pt x="480" y="489"/>
                                </a:lnTo>
                                <a:lnTo>
                                  <a:pt x="480" y="487"/>
                                </a:lnTo>
                                <a:lnTo>
                                  <a:pt x="480" y="485"/>
                                </a:lnTo>
                                <a:lnTo>
                                  <a:pt x="482" y="483"/>
                                </a:lnTo>
                                <a:lnTo>
                                  <a:pt x="483" y="481"/>
                                </a:lnTo>
                                <a:lnTo>
                                  <a:pt x="482" y="479"/>
                                </a:lnTo>
                                <a:lnTo>
                                  <a:pt x="480" y="479"/>
                                </a:lnTo>
                                <a:lnTo>
                                  <a:pt x="480" y="481"/>
                                </a:lnTo>
                                <a:lnTo>
                                  <a:pt x="478" y="483"/>
                                </a:lnTo>
                                <a:lnTo>
                                  <a:pt x="475" y="483"/>
                                </a:lnTo>
                                <a:lnTo>
                                  <a:pt x="469" y="489"/>
                                </a:lnTo>
                                <a:lnTo>
                                  <a:pt x="466" y="497"/>
                                </a:lnTo>
                                <a:lnTo>
                                  <a:pt x="469" y="505"/>
                                </a:lnTo>
                                <a:lnTo>
                                  <a:pt x="468" y="507"/>
                                </a:lnTo>
                                <a:lnTo>
                                  <a:pt x="470" y="509"/>
                                </a:lnTo>
                                <a:lnTo>
                                  <a:pt x="469" y="511"/>
                                </a:lnTo>
                                <a:lnTo>
                                  <a:pt x="467" y="511"/>
                                </a:lnTo>
                                <a:lnTo>
                                  <a:pt x="467" y="509"/>
                                </a:lnTo>
                                <a:lnTo>
                                  <a:pt x="468" y="505"/>
                                </a:lnTo>
                                <a:lnTo>
                                  <a:pt x="466" y="501"/>
                                </a:lnTo>
                                <a:lnTo>
                                  <a:pt x="466" y="499"/>
                                </a:lnTo>
                                <a:lnTo>
                                  <a:pt x="465" y="495"/>
                                </a:lnTo>
                                <a:lnTo>
                                  <a:pt x="465" y="493"/>
                                </a:lnTo>
                                <a:lnTo>
                                  <a:pt x="469" y="489"/>
                                </a:lnTo>
                                <a:lnTo>
                                  <a:pt x="468" y="487"/>
                                </a:lnTo>
                                <a:lnTo>
                                  <a:pt x="464" y="485"/>
                                </a:lnTo>
                                <a:lnTo>
                                  <a:pt x="468" y="483"/>
                                </a:lnTo>
                                <a:lnTo>
                                  <a:pt x="464" y="475"/>
                                </a:lnTo>
                                <a:lnTo>
                                  <a:pt x="463" y="473"/>
                                </a:lnTo>
                                <a:lnTo>
                                  <a:pt x="475" y="477"/>
                                </a:lnTo>
                                <a:lnTo>
                                  <a:pt x="475" y="473"/>
                                </a:lnTo>
                                <a:lnTo>
                                  <a:pt x="474" y="471"/>
                                </a:lnTo>
                                <a:lnTo>
                                  <a:pt x="474" y="469"/>
                                </a:lnTo>
                                <a:lnTo>
                                  <a:pt x="473" y="467"/>
                                </a:lnTo>
                                <a:lnTo>
                                  <a:pt x="470" y="469"/>
                                </a:lnTo>
                                <a:lnTo>
                                  <a:pt x="466" y="469"/>
                                </a:lnTo>
                                <a:lnTo>
                                  <a:pt x="467" y="467"/>
                                </a:lnTo>
                                <a:lnTo>
                                  <a:pt x="465" y="467"/>
                                </a:lnTo>
                                <a:lnTo>
                                  <a:pt x="464" y="463"/>
                                </a:lnTo>
                                <a:lnTo>
                                  <a:pt x="468" y="461"/>
                                </a:lnTo>
                                <a:lnTo>
                                  <a:pt x="469" y="459"/>
                                </a:lnTo>
                                <a:lnTo>
                                  <a:pt x="470" y="455"/>
                                </a:lnTo>
                                <a:lnTo>
                                  <a:pt x="466" y="451"/>
                                </a:lnTo>
                                <a:lnTo>
                                  <a:pt x="464" y="449"/>
                                </a:lnTo>
                                <a:lnTo>
                                  <a:pt x="463" y="446"/>
                                </a:lnTo>
                                <a:lnTo>
                                  <a:pt x="463" y="455"/>
                                </a:lnTo>
                                <a:lnTo>
                                  <a:pt x="462" y="457"/>
                                </a:lnTo>
                                <a:lnTo>
                                  <a:pt x="463" y="461"/>
                                </a:lnTo>
                                <a:lnTo>
                                  <a:pt x="460" y="461"/>
                                </a:lnTo>
                                <a:lnTo>
                                  <a:pt x="460" y="473"/>
                                </a:lnTo>
                                <a:lnTo>
                                  <a:pt x="459" y="475"/>
                                </a:lnTo>
                                <a:lnTo>
                                  <a:pt x="459" y="497"/>
                                </a:lnTo>
                                <a:lnTo>
                                  <a:pt x="458" y="499"/>
                                </a:lnTo>
                                <a:lnTo>
                                  <a:pt x="457" y="499"/>
                                </a:lnTo>
                                <a:lnTo>
                                  <a:pt x="457" y="517"/>
                                </a:lnTo>
                                <a:lnTo>
                                  <a:pt x="456" y="519"/>
                                </a:lnTo>
                                <a:lnTo>
                                  <a:pt x="454" y="517"/>
                                </a:lnTo>
                                <a:lnTo>
                                  <a:pt x="455" y="513"/>
                                </a:lnTo>
                                <a:lnTo>
                                  <a:pt x="455" y="511"/>
                                </a:lnTo>
                                <a:lnTo>
                                  <a:pt x="456" y="511"/>
                                </a:lnTo>
                                <a:lnTo>
                                  <a:pt x="457" y="513"/>
                                </a:lnTo>
                                <a:lnTo>
                                  <a:pt x="457" y="517"/>
                                </a:lnTo>
                                <a:lnTo>
                                  <a:pt x="457" y="499"/>
                                </a:lnTo>
                                <a:lnTo>
                                  <a:pt x="456" y="499"/>
                                </a:lnTo>
                                <a:lnTo>
                                  <a:pt x="456" y="497"/>
                                </a:lnTo>
                                <a:lnTo>
                                  <a:pt x="457" y="495"/>
                                </a:lnTo>
                                <a:lnTo>
                                  <a:pt x="458" y="495"/>
                                </a:lnTo>
                                <a:lnTo>
                                  <a:pt x="459" y="497"/>
                                </a:lnTo>
                                <a:lnTo>
                                  <a:pt x="459" y="475"/>
                                </a:lnTo>
                                <a:lnTo>
                                  <a:pt x="458" y="475"/>
                                </a:lnTo>
                                <a:lnTo>
                                  <a:pt x="458" y="473"/>
                                </a:lnTo>
                                <a:lnTo>
                                  <a:pt x="460" y="473"/>
                                </a:lnTo>
                                <a:lnTo>
                                  <a:pt x="460" y="461"/>
                                </a:lnTo>
                                <a:lnTo>
                                  <a:pt x="457" y="457"/>
                                </a:lnTo>
                                <a:lnTo>
                                  <a:pt x="459" y="449"/>
                                </a:lnTo>
                                <a:lnTo>
                                  <a:pt x="458" y="447"/>
                                </a:lnTo>
                                <a:lnTo>
                                  <a:pt x="456" y="443"/>
                                </a:lnTo>
                                <a:lnTo>
                                  <a:pt x="456" y="441"/>
                                </a:lnTo>
                                <a:lnTo>
                                  <a:pt x="456" y="439"/>
                                </a:lnTo>
                                <a:lnTo>
                                  <a:pt x="458" y="437"/>
                                </a:lnTo>
                                <a:lnTo>
                                  <a:pt x="462" y="437"/>
                                </a:lnTo>
                                <a:lnTo>
                                  <a:pt x="462" y="443"/>
                                </a:lnTo>
                                <a:lnTo>
                                  <a:pt x="463" y="447"/>
                                </a:lnTo>
                                <a:lnTo>
                                  <a:pt x="461" y="451"/>
                                </a:lnTo>
                                <a:lnTo>
                                  <a:pt x="463" y="455"/>
                                </a:lnTo>
                                <a:lnTo>
                                  <a:pt x="463" y="446"/>
                                </a:lnTo>
                                <a:lnTo>
                                  <a:pt x="463" y="445"/>
                                </a:lnTo>
                                <a:lnTo>
                                  <a:pt x="463" y="441"/>
                                </a:lnTo>
                                <a:lnTo>
                                  <a:pt x="465" y="437"/>
                                </a:lnTo>
                                <a:lnTo>
                                  <a:pt x="467" y="437"/>
                                </a:lnTo>
                                <a:lnTo>
                                  <a:pt x="468" y="435"/>
                                </a:lnTo>
                                <a:lnTo>
                                  <a:pt x="469" y="437"/>
                                </a:lnTo>
                                <a:lnTo>
                                  <a:pt x="471" y="443"/>
                                </a:lnTo>
                                <a:lnTo>
                                  <a:pt x="470" y="445"/>
                                </a:lnTo>
                                <a:lnTo>
                                  <a:pt x="471" y="447"/>
                                </a:lnTo>
                                <a:lnTo>
                                  <a:pt x="475" y="447"/>
                                </a:lnTo>
                                <a:lnTo>
                                  <a:pt x="474" y="449"/>
                                </a:lnTo>
                                <a:lnTo>
                                  <a:pt x="474" y="451"/>
                                </a:lnTo>
                                <a:lnTo>
                                  <a:pt x="477" y="451"/>
                                </a:lnTo>
                                <a:lnTo>
                                  <a:pt x="476" y="443"/>
                                </a:lnTo>
                                <a:lnTo>
                                  <a:pt x="476" y="439"/>
                                </a:lnTo>
                                <a:lnTo>
                                  <a:pt x="477" y="435"/>
                                </a:lnTo>
                                <a:lnTo>
                                  <a:pt x="475" y="431"/>
                                </a:lnTo>
                                <a:lnTo>
                                  <a:pt x="474" y="429"/>
                                </a:lnTo>
                                <a:lnTo>
                                  <a:pt x="480" y="427"/>
                                </a:lnTo>
                                <a:lnTo>
                                  <a:pt x="483" y="430"/>
                                </a:lnTo>
                                <a:lnTo>
                                  <a:pt x="483" y="427"/>
                                </a:lnTo>
                                <a:lnTo>
                                  <a:pt x="483" y="425"/>
                                </a:lnTo>
                                <a:lnTo>
                                  <a:pt x="487" y="421"/>
                                </a:lnTo>
                                <a:lnTo>
                                  <a:pt x="482" y="421"/>
                                </a:lnTo>
                                <a:lnTo>
                                  <a:pt x="483" y="409"/>
                                </a:lnTo>
                                <a:lnTo>
                                  <a:pt x="482" y="405"/>
                                </a:lnTo>
                                <a:lnTo>
                                  <a:pt x="482" y="401"/>
                                </a:lnTo>
                                <a:lnTo>
                                  <a:pt x="487" y="401"/>
                                </a:lnTo>
                                <a:lnTo>
                                  <a:pt x="490" y="397"/>
                                </a:lnTo>
                                <a:lnTo>
                                  <a:pt x="498" y="397"/>
                                </a:lnTo>
                                <a:lnTo>
                                  <a:pt x="496" y="407"/>
                                </a:lnTo>
                                <a:lnTo>
                                  <a:pt x="500" y="413"/>
                                </a:lnTo>
                                <a:lnTo>
                                  <a:pt x="507" y="415"/>
                                </a:lnTo>
                                <a:lnTo>
                                  <a:pt x="514" y="409"/>
                                </a:lnTo>
                                <a:lnTo>
                                  <a:pt x="517" y="408"/>
                                </a:lnTo>
                                <a:lnTo>
                                  <a:pt x="512" y="418"/>
                                </a:lnTo>
                                <a:lnTo>
                                  <a:pt x="502" y="419"/>
                                </a:lnTo>
                                <a:lnTo>
                                  <a:pt x="499" y="419"/>
                                </a:lnTo>
                                <a:lnTo>
                                  <a:pt x="495" y="419"/>
                                </a:lnTo>
                                <a:lnTo>
                                  <a:pt x="494" y="421"/>
                                </a:lnTo>
                                <a:lnTo>
                                  <a:pt x="498" y="424"/>
                                </a:lnTo>
                                <a:lnTo>
                                  <a:pt x="494" y="428"/>
                                </a:lnTo>
                                <a:lnTo>
                                  <a:pt x="496" y="430"/>
                                </a:lnTo>
                                <a:lnTo>
                                  <a:pt x="499" y="428"/>
                                </a:lnTo>
                                <a:lnTo>
                                  <a:pt x="498" y="425"/>
                                </a:lnTo>
                                <a:lnTo>
                                  <a:pt x="500" y="423"/>
                                </a:lnTo>
                                <a:lnTo>
                                  <a:pt x="509" y="425"/>
                                </a:lnTo>
                                <a:lnTo>
                                  <a:pt x="515" y="419"/>
                                </a:lnTo>
                                <a:lnTo>
                                  <a:pt x="521" y="415"/>
                                </a:lnTo>
                                <a:lnTo>
                                  <a:pt x="532" y="415"/>
                                </a:lnTo>
                                <a:lnTo>
                                  <a:pt x="542" y="416"/>
                                </a:lnTo>
                                <a:lnTo>
                                  <a:pt x="553" y="416"/>
                                </a:lnTo>
                                <a:lnTo>
                                  <a:pt x="566" y="414"/>
                                </a:lnTo>
                                <a:lnTo>
                                  <a:pt x="568" y="414"/>
                                </a:lnTo>
                                <a:lnTo>
                                  <a:pt x="569" y="411"/>
                                </a:lnTo>
                                <a:lnTo>
                                  <a:pt x="568" y="410"/>
                                </a:lnTo>
                                <a:lnTo>
                                  <a:pt x="556" y="410"/>
                                </a:lnTo>
                                <a:lnTo>
                                  <a:pt x="543" y="413"/>
                                </a:lnTo>
                                <a:lnTo>
                                  <a:pt x="530" y="410"/>
                                </a:lnTo>
                                <a:lnTo>
                                  <a:pt x="520" y="407"/>
                                </a:lnTo>
                                <a:lnTo>
                                  <a:pt x="523" y="403"/>
                                </a:lnTo>
                                <a:lnTo>
                                  <a:pt x="529" y="401"/>
                                </a:lnTo>
                                <a:lnTo>
                                  <a:pt x="529" y="395"/>
                                </a:lnTo>
                                <a:lnTo>
                                  <a:pt x="527" y="391"/>
                                </a:lnTo>
                                <a:lnTo>
                                  <a:pt x="525" y="388"/>
                                </a:lnTo>
                                <a:lnTo>
                                  <a:pt x="525" y="395"/>
                                </a:lnTo>
                                <a:lnTo>
                                  <a:pt x="521" y="403"/>
                                </a:lnTo>
                                <a:lnTo>
                                  <a:pt x="513" y="405"/>
                                </a:lnTo>
                                <a:lnTo>
                                  <a:pt x="506" y="409"/>
                                </a:lnTo>
                                <a:lnTo>
                                  <a:pt x="504" y="409"/>
                                </a:lnTo>
                                <a:lnTo>
                                  <a:pt x="503" y="407"/>
                                </a:lnTo>
                                <a:lnTo>
                                  <a:pt x="503" y="401"/>
                                </a:lnTo>
                                <a:lnTo>
                                  <a:pt x="500" y="397"/>
                                </a:lnTo>
                                <a:lnTo>
                                  <a:pt x="500" y="391"/>
                                </a:lnTo>
                                <a:lnTo>
                                  <a:pt x="506" y="391"/>
                                </a:lnTo>
                                <a:lnTo>
                                  <a:pt x="510" y="385"/>
                                </a:lnTo>
                                <a:lnTo>
                                  <a:pt x="511" y="383"/>
                                </a:lnTo>
                                <a:lnTo>
                                  <a:pt x="518" y="385"/>
                                </a:lnTo>
                                <a:lnTo>
                                  <a:pt x="521" y="389"/>
                                </a:lnTo>
                                <a:lnTo>
                                  <a:pt x="522" y="393"/>
                                </a:lnTo>
                                <a:lnTo>
                                  <a:pt x="525" y="395"/>
                                </a:lnTo>
                                <a:lnTo>
                                  <a:pt x="525" y="388"/>
                                </a:lnTo>
                                <a:lnTo>
                                  <a:pt x="525" y="387"/>
                                </a:lnTo>
                                <a:lnTo>
                                  <a:pt x="521" y="383"/>
                                </a:lnTo>
                                <a:lnTo>
                                  <a:pt x="521" y="375"/>
                                </a:lnTo>
                                <a:lnTo>
                                  <a:pt x="519" y="371"/>
                                </a:lnTo>
                                <a:lnTo>
                                  <a:pt x="514" y="369"/>
                                </a:lnTo>
                                <a:lnTo>
                                  <a:pt x="514" y="367"/>
                                </a:lnTo>
                                <a:lnTo>
                                  <a:pt x="514" y="379"/>
                                </a:lnTo>
                                <a:lnTo>
                                  <a:pt x="510" y="383"/>
                                </a:lnTo>
                                <a:lnTo>
                                  <a:pt x="508" y="381"/>
                                </a:lnTo>
                                <a:lnTo>
                                  <a:pt x="508" y="377"/>
                                </a:lnTo>
                                <a:lnTo>
                                  <a:pt x="507" y="376"/>
                                </a:lnTo>
                                <a:lnTo>
                                  <a:pt x="514" y="379"/>
                                </a:lnTo>
                                <a:lnTo>
                                  <a:pt x="514" y="367"/>
                                </a:lnTo>
                                <a:lnTo>
                                  <a:pt x="512" y="361"/>
                                </a:lnTo>
                                <a:lnTo>
                                  <a:pt x="510" y="362"/>
                                </a:lnTo>
                                <a:lnTo>
                                  <a:pt x="510" y="369"/>
                                </a:lnTo>
                                <a:lnTo>
                                  <a:pt x="506" y="374"/>
                                </a:lnTo>
                                <a:lnTo>
                                  <a:pt x="505" y="373"/>
                                </a:lnTo>
                                <a:lnTo>
                                  <a:pt x="504" y="371"/>
                                </a:lnTo>
                                <a:lnTo>
                                  <a:pt x="503" y="373"/>
                                </a:lnTo>
                                <a:lnTo>
                                  <a:pt x="501" y="375"/>
                                </a:lnTo>
                                <a:lnTo>
                                  <a:pt x="504" y="379"/>
                                </a:lnTo>
                                <a:lnTo>
                                  <a:pt x="505" y="383"/>
                                </a:lnTo>
                                <a:lnTo>
                                  <a:pt x="506" y="383"/>
                                </a:lnTo>
                                <a:lnTo>
                                  <a:pt x="505" y="385"/>
                                </a:lnTo>
                                <a:lnTo>
                                  <a:pt x="500" y="385"/>
                                </a:lnTo>
                                <a:lnTo>
                                  <a:pt x="501" y="381"/>
                                </a:lnTo>
                                <a:lnTo>
                                  <a:pt x="497" y="377"/>
                                </a:lnTo>
                                <a:lnTo>
                                  <a:pt x="494" y="377"/>
                                </a:lnTo>
                                <a:lnTo>
                                  <a:pt x="492" y="375"/>
                                </a:lnTo>
                                <a:lnTo>
                                  <a:pt x="492" y="389"/>
                                </a:lnTo>
                                <a:lnTo>
                                  <a:pt x="491" y="393"/>
                                </a:lnTo>
                                <a:lnTo>
                                  <a:pt x="486" y="393"/>
                                </a:lnTo>
                                <a:lnTo>
                                  <a:pt x="478" y="399"/>
                                </a:lnTo>
                                <a:lnTo>
                                  <a:pt x="478" y="413"/>
                                </a:lnTo>
                                <a:lnTo>
                                  <a:pt x="477" y="419"/>
                                </a:lnTo>
                                <a:lnTo>
                                  <a:pt x="475" y="423"/>
                                </a:lnTo>
                                <a:lnTo>
                                  <a:pt x="469" y="429"/>
                                </a:lnTo>
                                <a:lnTo>
                                  <a:pt x="461" y="427"/>
                                </a:lnTo>
                                <a:lnTo>
                                  <a:pt x="454" y="427"/>
                                </a:lnTo>
                                <a:lnTo>
                                  <a:pt x="454" y="453"/>
                                </a:lnTo>
                                <a:lnTo>
                                  <a:pt x="452" y="459"/>
                                </a:lnTo>
                                <a:lnTo>
                                  <a:pt x="453" y="463"/>
                                </a:lnTo>
                                <a:lnTo>
                                  <a:pt x="451" y="461"/>
                                </a:lnTo>
                                <a:lnTo>
                                  <a:pt x="452" y="453"/>
                                </a:lnTo>
                                <a:lnTo>
                                  <a:pt x="446" y="453"/>
                                </a:lnTo>
                                <a:lnTo>
                                  <a:pt x="445" y="455"/>
                                </a:lnTo>
                                <a:lnTo>
                                  <a:pt x="446" y="457"/>
                                </a:lnTo>
                                <a:lnTo>
                                  <a:pt x="448" y="471"/>
                                </a:lnTo>
                                <a:lnTo>
                                  <a:pt x="451" y="481"/>
                                </a:lnTo>
                                <a:lnTo>
                                  <a:pt x="453" y="491"/>
                                </a:lnTo>
                                <a:lnTo>
                                  <a:pt x="452" y="493"/>
                                </a:lnTo>
                                <a:lnTo>
                                  <a:pt x="449" y="495"/>
                                </a:lnTo>
                                <a:lnTo>
                                  <a:pt x="441" y="495"/>
                                </a:lnTo>
                                <a:lnTo>
                                  <a:pt x="439" y="497"/>
                                </a:lnTo>
                                <a:lnTo>
                                  <a:pt x="439" y="499"/>
                                </a:lnTo>
                                <a:lnTo>
                                  <a:pt x="441" y="499"/>
                                </a:lnTo>
                                <a:lnTo>
                                  <a:pt x="442" y="501"/>
                                </a:lnTo>
                                <a:lnTo>
                                  <a:pt x="445" y="501"/>
                                </a:lnTo>
                                <a:lnTo>
                                  <a:pt x="449" y="497"/>
                                </a:lnTo>
                                <a:lnTo>
                                  <a:pt x="450" y="499"/>
                                </a:lnTo>
                                <a:lnTo>
                                  <a:pt x="450" y="505"/>
                                </a:lnTo>
                                <a:lnTo>
                                  <a:pt x="447" y="507"/>
                                </a:lnTo>
                                <a:lnTo>
                                  <a:pt x="447" y="573"/>
                                </a:lnTo>
                                <a:lnTo>
                                  <a:pt x="447" y="575"/>
                                </a:lnTo>
                                <a:lnTo>
                                  <a:pt x="446" y="577"/>
                                </a:lnTo>
                                <a:lnTo>
                                  <a:pt x="447" y="581"/>
                                </a:lnTo>
                                <a:lnTo>
                                  <a:pt x="445" y="581"/>
                                </a:lnTo>
                                <a:lnTo>
                                  <a:pt x="445" y="657"/>
                                </a:lnTo>
                                <a:lnTo>
                                  <a:pt x="440" y="653"/>
                                </a:lnTo>
                                <a:lnTo>
                                  <a:pt x="439" y="647"/>
                                </a:lnTo>
                                <a:lnTo>
                                  <a:pt x="439" y="645"/>
                                </a:lnTo>
                                <a:lnTo>
                                  <a:pt x="439" y="641"/>
                                </a:lnTo>
                                <a:lnTo>
                                  <a:pt x="439" y="661"/>
                                </a:lnTo>
                                <a:lnTo>
                                  <a:pt x="437" y="665"/>
                                </a:lnTo>
                                <a:lnTo>
                                  <a:pt x="433" y="667"/>
                                </a:lnTo>
                                <a:lnTo>
                                  <a:pt x="434" y="665"/>
                                </a:lnTo>
                                <a:lnTo>
                                  <a:pt x="437" y="661"/>
                                </a:lnTo>
                                <a:lnTo>
                                  <a:pt x="439" y="661"/>
                                </a:lnTo>
                                <a:lnTo>
                                  <a:pt x="439" y="641"/>
                                </a:lnTo>
                                <a:lnTo>
                                  <a:pt x="438" y="639"/>
                                </a:lnTo>
                                <a:lnTo>
                                  <a:pt x="441" y="641"/>
                                </a:lnTo>
                                <a:lnTo>
                                  <a:pt x="439" y="645"/>
                                </a:lnTo>
                                <a:lnTo>
                                  <a:pt x="439" y="647"/>
                                </a:lnTo>
                                <a:lnTo>
                                  <a:pt x="444" y="649"/>
                                </a:lnTo>
                                <a:lnTo>
                                  <a:pt x="442" y="653"/>
                                </a:lnTo>
                                <a:lnTo>
                                  <a:pt x="444" y="655"/>
                                </a:lnTo>
                                <a:lnTo>
                                  <a:pt x="445" y="657"/>
                                </a:lnTo>
                                <a:lnTo>
                                  <a:pt x="445" y="581"/>
                                </a:lnTo>
                                <a:lnTo>
                                  <a:pt x="444" y="581"/>
                                </a:lnTo>
                                <a:lnTo>
                                  <a:pt x="444" y="625"/>
                                </a:lnTo>
                                <a:lnTo>
                                  <a:pt x="444" y="631"/>
                                </a:lnTo>
                                <a:lnTo>
                                  <a:pt x="439" y="631"/>
                                </a:lnTo>
                                <a:lnTo>
                                  <a:pt x="439" y="628"/>
                                </a:lnTo>
                                <a:lnTo>
                                  <a:pt x="439" y="627"/>
                                </a:lnTo>
                                <a:lnTo>
                                  <a:pt x="442" y="627"/>
                                </a:lnTo>
                                <a:lnTo>
                                  <a:pt x="444" y="625"/>
                                </a:lnTo>
                                <a:lnTo>
                                  <a:pt x="444" y="581"/>
                                </a:lnTo>
                                <a:lnTo>
                                  <a:pt x="443" y="581"/>
                                </a:lnTo>
                                <a:lnTo>
                                  <a:pt x="443" y="609"/>
                                </a:lnTo>
                                <a:lnTo>
                                  <a:pt x="440" y="611"/>
                                </a:lnTo>
                                <a:lnTo>
                                  <a:pt x="438" y="611"/>
                                </a:lnTo>
                                <a:lnTo>
                                  <a:pt x="438" y="651"/>
                                </a:lnTo>
                                <a:lnTo>
                                  <a:pt x="434" y="653"/>
                                </a:lnTo>
                                <a:lnTo>
                                  <a:pt x="433" y="653"/>
                                </a:lnTo>
                                <a:lnTo>
                                  <a:pt x="433" y="647"/>
                                </a:lnTo>
                                <a:lnTo>
                                  <a:pt x="427" y="643"/>
                                </a:lnTo>
                                <a:lnTo>
                                  <a:pt x="428" y="641"/>
                                </a:lnTo>
                                <a:lnTo>
                                  <a:pt x="428" y="639"/>
                                </a:lnTo>
                                <a:lnTo>
                                  <a:pt x="430" y="637"/>
                                </a:lnTo>
                                <a:lnTo>
                                  <a:pt x="431" y="641"/>
                                </a:lnTo>
                                <a:lnTo>
                                  <a:pt x="434" y="641"/>
                                </a:lnTo>
                                <a:lnTo>
                                  <a:pt x="435" y="643"/>
                                </a:lnTo>
                                <a:lnTo>
                                  <a:pt x="435" y="645"/>
                                </a:lnTo>
                                <a:lnTo>
                                  <a:pt x="435" y="647"/>
                                </a:lnTo>
                                <a:lnTo>
                                  <a:pt x="438" y="651"/>
                                </a:lnTo>
                                <a:lnTo>
                                  <a:pt x="438" y="611"/>
                                </a:lnTo>
                                <a:lnTo>
                                  <a:pt x="437" y="611"/>
                                </a:lnTo>
                                <a:lnTo>
                                  <a:pt x="437" y="635"/>
                                </a:lnTo>
                                <a:lnTo>
                                  <a:pt x="435" y="635"/>
                                </a:lnTo>
                                <a:lnTo>
                                  <a:pt x="436" y="633"/>
                                </a:lnTo>
                                <a:lnTo>
                                  <a:pt x="437" y="633"/>
                                </a:lnTo>
                                <a:lnTo>
                                  <a:pt x="437" y="635"/>
                                </a:lnTo>
                                <a:lnTo>
                                  <a:pt x="437" y="611"/>
                                </a:lnTo>
                                <a:lnTo>
                                  <a:pt x="436" y="609"/>
                                </a:lnTo>
                                <a:lnTo>
                                  <a:pt x="436" y="605"/>
                                </a:lnTo>
                                <a:lnTo>
                                  <a:pt x="436" y="603"/>
                                </a:lnTo>
                                <a:lnTo>
                                  <a:pt x="434" y="599"/>
                                </a:lnTo>
                                <a:lnTo>
                                  <a:pt x="437" y="595"/>
                                </a:lnTo>
                                <a:lnTo>
                                  <a:pt x="438" y="595"/>
                                </a:lnTo>
                                <a:lnTo>
                                  <a:pt x="439" y="593"/>
                                </a:lnTo>
                                <a:lnTo>
                                  <a:pt x="441" y="593"/>
                                </a:lnTo>
                                <a:lnTo>
                                  <a:pt x="441" y="601"/>
                                </a:lnTo>
                                <a:lnTo>
                                  <a:pt x="442" y="603"/>
                                </a:lnTo>
                                <a:lnTo>
                                  <a:pt x="443" y="609"/>
                                </a:lnTo>
                                <a:lnTo>
                                  <a:pt x="443" y="581"/>
                                </a:lnTo>
                                <a:lnTo>
                                  <a:pt x="444" y="579"/>
                                </a:lnTo>
                                <a:lnTo>
                                  <a:pt x="442" y="579"/>
                                </a:lnTo>
                                <a:lnTo>
                                  <a:pt x="440" y="581"/>
                                </a:lnTo>
                                <a:lnTo>
                                  <a:pt x="438" y="581"/>
                                </a:lnTo>
                                <a:lnTo>
                                  <a:pt x="436" y="583"/>
                                </a:lnTo>
                                <a:lnTo>
                                  <a:pt x="435" y="581"/>
                                </a:lnTo>
                                <a:lnTo>
                                  <a:pt x="434" y="577"/>
                                </a:lnTo>
                                <a:lnTo>
                                  <a:pt x="434" y="607"/>
                                </a:lnTo>
                                <a:lnTo>
                                  <a:pt x="433" y="611"/>
                                </a:lnTo>
                                <a:lnTo>
                                  <a:pt x="433" y="615"/>
                                </a:lnTo>
                                <a:lnTo>
                                  <a:pt x="429" y="613"/>
                                </a:lnTo>
                                <a:lnTo>
                                  <a:pt x="432" y="609"/>
                                </a:lnTo>
                                <a:lnTo>
                                  <a:pt x="431" y="605"/>
                                </a:lnTo>
                                <a:lnTo>
                                  <a:pt x="433" y="605"/>
                                </a:lnTo>
                                <a:lnTo>
                                  <a:pt x="434" y="607"/>
                                </a:lnTo>
                                <a:lnTo>
                                  <a:pt x="434" y="577"/>
                                </a:lnTo>
                                <a:lnTo>
                                  <a:pt x="433" y="577"/>
                                </a:lnTo>
                                <a:lnTo>
                                  <a:pt x="432" y="575"/>
                                </a:lnTo>
                                <a:lnTo>
                                  <a:pt x="433" y="575"/>
                                </a:lnTo>
                                <a:lnTo>
                                  <a:pt x="433" y="573"/>
                                </a:lnTo>
                                <a:lnTo>
                                  <a:pt x="434" y="575"/>
                                </a:lnTo>
                                <a:lnTo>
                                  <a:pt x="434" y="577"/>
                                </a:lnTo>
                                <a:lnTo>
                                  <a:pt x="436" y="573"/>
                                </a:lnTo>
                                <a:lnTo>
                                  <a:pt x="439" y="573"/>
                                </a:lnTo>
                                <a:lnTo>
                                  <a:pt x="443" y="577"/>
                                </a:lnTo>
                                <a:lnTo>
                                  <a:pt x="445" y="573"/>
                                </a:lnTo>
                                <a:lnTo>
                                  <a:pt x="447" y="573"/>
                                </a:lnTo>
                                <a:lnTo>
                                  <a:pt x="447" y="507"/>
                                </a:lnTo>
                                <a:lnTo>
                                  <a:pt x="446" y="507"/>
                                </a:lnTo>
                                <a:lnTo>
                                  <a:pt x="446" y="508"/>
                                </a:lnTo>
                                <a:lnTo>
                                  <a:pt x="446" y="543"/>
                                </a:lnTo>
                                <a:lnTo>
                                  <a:pt x="445" y="547"/>
                                </a:lnTo>
                                <a:lnTo>
                                  <a:pt x="446" y="551"/>
                                </a:lnTo>
                                <a:lnTo>
                                  <a:pt x="444" y="555"/>
                                </a:lnTo>
                                <a:lnTo>
                                  <a:pt x="442" y="553"/>
                                </a:lnTo>
                                <a:lnTo>
                                  <a:pt x="442" y="561"/>
                                </a:lnTo>
                                <a:lnTo>
                                  <a:pt x="441" y="563"/>
                                </a:lnTo>
                                <a:lnTo>
                                  <a:pt x="441" y="565"/>
                                </a:lnTo>
                                <a:lnTo>
                                  <a:pt x="439" y="565"/>
                                </a:lnTo>
                                <a:lnTo>
                                  <a:pt x="437" y="563"/>
                                </a:lnTo>
                                <a:lnTo>
                                  <a:pt x="438" y="555"/>
                                </a:lnTo>
                                <a:lnTo>
                                  <a:pt x="439" y="555"/>
                                </a:lnTo>
                                <a:lnTo>
                                  <a:pt x="441" y="557"/>
                                </a:lnTo>
                                <a:lnTo>
                                  <a:pt x="442" y="561"/>
                                </a:lnTo>
                                <a:lnTo>
                                  <a:pt x="442" y="553"/>
                                </a:lnTo>
                                <a:lnTo>
                                  <a:pt x="440" y="549"/>
                                </a:lnTo>
                                <a:lnTo>
                                  <a:pt x="440" y="547"/>
                                </a:lnTo>
                                <a:lnTo>
                                  <a:pt x="440" y="545"/>
                                </a:lnTo>
                                <a:lnTo>
                                  <a:pt x="441" y="543"/>
                                </a:lnTo>
                                <a:lnTo>
                                  <a:pt x="443" y="541"/>
                                </a:lnTo>
                                <a:lnTo>
                                  <a:pt x="444" y="541"/>
                                </a:lnTo>
                                <a:lnTo>
                                  <a:pt x="445" y="543"/>
                                </a:lnTo>
                                <a:lnTo>
                                  <a:pt x="446" y="543"/>
                                </a:lnTo>
                                <a:lnTo>
                                  <a:pt x="446" y="508"/>
                                </a:lnTo>
                                <a:lnTo>
                                  <a:pt x="445" y="511"/>
                                </a:lnTo>
                                <a:lnTo>
                                  <a:pt x="442" y="509"/>
                                </a:lnTo>
                                <a:lnTo>
                                  <a:pt x="442" y="507"/>
                                </a:lnTo>
                                <a:lnTo>
                                  <a:pt x="443" y="505"/>
                                </a:lnTo>
                                <a:lnTo>
                                  <a:pt x="439" y="505"/>
                                </a:lnTo>
                                <a:lnTo>
                                  <a:pt x="436" y="509"/>
                                </a:lnTo>
                                <a:lnTo>
                                  <a:pt x="442" y="517"/>
                                </a:lnTo>
                                <a:lnTo>
                                  <a:pt x="439" y="516"/>
                                </a:lnTo>
                                <a:lnTo>
                                  <a:pt x="439" y="537"/>
                                </a:lnTo>
                                <a:lnTo>
                                  <a:pt x="439" y="539"/>
                                </a:lnTo>
                                <a:lnTo>
                                  <a:pt x="439" y="543"/>
                                </a:lnTo>
                                <a:lnTo>
                                  <a:pt x="438" y="543"/>
                                </a:lnTo>
                                <a:lnTo>
                                  <a:pt x="437" y="542"/>
                                </a:lnTo>
                                <a:lnTo>
                                  <a:pt x="437" y="561"/>
                                </a:lnTo>
                                <a:lnTo>
                                  <a:pt x="433" y="567"/>
                                </a:lnTo>
                                <a:lnTo>
                                  <a:pt x="432" y="563"/>
                                </a:lnTo>
                                <a:lnTo>
                                  <a:pt x="431" y="559"/>
                                </a:lnTo>
                                <a:lnTo>
                                  <a:pt x="430" y="556"/>
                                </a:lnTo>
                                <a:lnTo>
                                  <a:pt x="430" y="579"/>
                                </a:lnTo>
                                <a:lnTo>
                                  <a:pt x="429" y="579"/>
                                </a:lnTo>
                                <a:lnTo>
                                  <a:pt x="429" y="599"/>
                                </a:lnTo>
                                <a:lnTo>
                                  <a:pt x="428" y="603"/>
                                </a:lnTo>
                                <a:lnTo>
                                  <a:pt x="427" y="603"/>
                                </a:lnTo>
                                <a:lnTo>
                                  <a:pt x="425" y="601"/>
                                </a:lnTo>
                                <a:lnTo>
                                  <a:pt x="425" y="599"/>
                                </a:lnTo>
                                <a:lnTo>
                                  <a:pt x="425" y="597"/>
                                </a:lnTo>
                                <a:lnTo>
                                  <a:pt x="426" y="595"/>
                                </a:lnTo>
                                <a:lnTo>
                                  <a:pt x="427" y="595"/>
                                </a:lnTo>
                                <a:lnTo>
                                  <a:pt x="429" y="597"/>
                                </a:lnTo>
                                <a:lnTo>
                                  <a:pt x="429" y="599"/>
                                </a:lnTo>
                                <a:lnTo>
                                  <a:pt x="429" y="579"/>
                                </a:lnTo>
                                <a:lnTo>
                                  <a:pt x="427" y="581"/>
                                </a:lnTo>
                                <a:lnTo>
                                  <a:pt x="427" y="585"/>
                                </a:lnTo>
                                <a:lnTo>
                                  <a:pt x="426" y="587"/>
                                </a:lnTo>
                                <a:lnTo>
                                  <a:pt x="427" y="589"/>
                                </a:lnTo>
                                <a:lnTo>
                                  <a:pt x="425" y="589"/>
                                </a:lnTo>
                                <a:lnTo>
                                  <a:pt x="425" y="587"/>
                                </a:lnTo>
                                <a:lnTo>
                                  <a:pt x="425" y="585"/>
                                </a:lnTo>
                                <a:lnTo>
                                  <a:pt x="427" y="585"/>
                                </a:lnTo>
                                <a:lnTo>
                                  <a:pt x="427" y="581"/>
                                </a:lnTo>
                                <a:lnTo>
                                  <a:pt x="426" y="581"/>
                                </a:lnTo>
                                <a:lnTo>
                                  <a:pt x="425" y="577"/>
                                </a:lnTo>
                                <a:lnTo>
                                  <a:pt x="424" y="569"/>
                                </a:lnTo>
                                <a:lnTo>
                                  <a:pt x="425" y="567"/>
                                </a:lnTo>
                                <a:lnTo>
                                  <a:pt x="428" y="569"/>
                                </a:lnTo>
                                <a:lnTo>
                                  <a:pt x="428" y="572"/>
                                </a:lnTo>
                                <a:lnTo>
                                  <a:pt x="428" y="573"/>
                                </a:lnTo>
                                <a:lnTo>
                                  <a:pt x="430" y="579"/>
                                </a:lnTo>
                                <a:lnTo>
                                  <a:pt x="430" y="556"/>
                                </a:lnTo>
                                <a:lnTo>
                                  <a:pt x="429" y="555"/>
                                </a:lnTo>
                                <a:lnTo>
                                  <a:pt x="426" y="555"/>
                                </a:lnTo>
                                <a:lnTo>
                                  <a:pt x="427" y="549"/>
                                </a:lnTo>
                                <a:lnTo>
                                  <a:pt x="431" y="551"/>
                                </a:lnTo>
                                <a:lnTo>
                                  <a:pt x="432" y="555"/>
                                </a:lnTo>
                                <a:lnTo>
                                  <a:pt x="437" y="561"/>
                                </a:lnTo>
                                <a:lnTo>
                                  <a:pt x="437" y="542"/>
                                </a:lnTo>
                                <a:lnTo>
                                  <a:pt x="436" y="541"/>
                                </a:lnTo>
                                <a:lnTo>
                                  <a:pt x="436" y="539"/>
                                </a:lnTo>
                                <a:lnTo>
                                  <a:pt x="437" y="537"/>
                                </a:lnTo>
                                <a:lnTo>
                                  <a:pt x="439" y="537"/>
                                </a:lnTo>
                                <a:lnTo>
                                  <a:pt x="439" y="516"/>
                                </a:lnTo>
                                <a:lnTo>
                                  <a:pt x="439" y="527"/>
                                </a:lnTo>
                                <a:lnTo>
                                  <a:pt x="439" y="531"/>
                                </a:lnTo>
                                <a:lnTo>
                                  <a:pt x="438" y="533"/>
                                </a:lnTo>
                                <a:lnTo>
                                  <a:pt x="436" y="533"/>
                                </a:lnTo>
                                <a:lnTo>
                                  <a:pt x="436" y="529"/>
                                </a:lnTo>
                                <a:lnTo>
                                  <a:pt x="436" y="527"/>
                                </a:lnTo>
                                <a:lnTo>
                                  <a:pt x="439" y="527"/>
                                </a:lnTo>
                                <a:lnTo>
                                  <a:pt x="439" y="516"/>
                                </a:lnTo>
                                <a:lnTo>
                                  <a:pt x="435" y="515"/>
                                </a:lnTo>
                                <a:lnTo>
                                  <a:pt x="434" y="513"/>
                                </a:lnTo>
                                <a:lnTo>
                                  <a:pt x="435" y="507"/>
                                </a:lnTo>
                                <a:lnTo>
                                  <a:pt x="433" y="505"/>
                                </a:lnTo>
                                <a:lnTo>
                                  <a:pt x="433" y="513"/>
                                </a:lnTo>
                                <a:lnTo>
                                  <a:pt x="432" y="516"/>
                                </a:lnTo>
                                <a:lnTo>
                                  <a:pt x="432" y="535"/>
                                </a:lnTo>
                                <a:lnTo>
                                  <a:pt x="430" y="537"/>
                                </a:lnTo>
                                <a:lnTo>
                                  <a:pt x="429" y="535"/>
                                </a:lnTo>
                                <a:lnTo>
                                  <a:pt x="428" y="533"/>
                                </a:lnTo>
                                <a:lnTo>
                                  <a:pt x="428" y="532"/>
                                </a:lnTo>
                                <a:lnTo>
                                  <a:pt x="428" y="545"/>
                                </a:lnTo>
                                <a:lnTo>
                                  <a:pt x="428" y="547"/>
                                </a:lnTo>
                                <a:lnTo>
                                  <a:pt x="426" y="547"/>
                                </a:lnTo>
                                <a:lnTo>
                                  <a:pt x="426" y="545"/>
                                </a:lnTo>
                                <a:lnTo>
                                  <a:pt x="428" y="545"/>
                                </a:lnTo>
                                <a:lnTo>
                                  <a:pt x="428" y="532"/>
                                </a:lnTo>
                                <a:lnTo>
                                  <a:pt x="427" y="531"/>
                                </a:lnTo>
                                <a:lnTo>
                                  <a:pt x="429" y="529"/>
                                </a:lnTo>
                                <a:lnTo>
                                  <a:pt x="431" y="533"/>
                                </a:lnTo>
                                <a:lnTo>
                                  <a:pt x="430" y="535"/>
                                </a:lnTo>
                                <a:lnTo>
                                  <a:pt x="432" y="535"/>
                                </a:lnTo>
                                <a:lnTo>
                                  <a:pt x="432" y="516"/>
                                </a:lnTo>
                                <a:lnTo>
                                  <a:pt x="431" y="517"/>
                                </a:lnTo>
                                <a:lnTo>
                                  <a:pt x="430" y="519"/>
                                </a:lnTo>
                                <a:lnTo>
                                  <a:pt x="426" y="519"/>
                                </a:lnTo>
                                <a:lnTo>
                                  <a:pt x="426" y="535"/>
                                </a:lnTo>
                                <a:lnTo>
                                  <a:pt x="424" y="539"/>
                                </a:lnTo>
                                <a:lnTo>
                                  <a:pt x="424" y="615"/>
                                </a:lnTo>
                                <a:lnTo>
                                  <a:pt x="424" y="617"/>
                                </a:lnTo>
                                <a:lnTo>
                                  <a:pt x="424" y="643"/>
                                </a:lnTo>
                                <a:lnTo>
                                  <a:pt x="420" y="647"/>
                                </a:lnTo>
                                <a:lnTo>
                                  <a:pt x="421" y="649"/>
                                </a:lnTo>
                                <a:lnTo>
                                  <a:pt x="420" y="651"/>
                                </a:lnTo>
                                <a:lnTo>
                                  <a:pt x="419" y="649"/>
                                </a:lnTo>
                                <a:lnTo>
                                  <a:pt x="419" y="647"/>
                                </a:lnTo>
                                <a:lnTo>
                                  <a:pt x="419" y="645"/>
                                </a:lnTo>
                                <a:lnTo>
                                  <a:pt x="419" y="643"/>
                                </a:lnTo>
                                <a:lnTo>
                                  <a:pt x="420" y="643"/>
                                </a:lnTo>
                                <a:lnTo>
                                  <a:pt x="422" y="641"/>
                                </a:lnTo>
                                <a:lnTo>
                                  <a:pt x="424" y="643"/>
                                </a:lnTo>
                                <a:lnTo>
                                  <a:pt x="424" y="617"/>
                                </a:lnTo>
                                <a:lnTo>
                                  <a:pt x="423" y="617"/>
                                </a:lnTo>
                                <a:lnTo>
                                  <a:pt x="423" y="615"/>
                                </a:lnTo>
                                <a:lnTo>
                                  <a:pt x="424" y="615"/>
                                </a:lnTo>
                                <a:lnTo>
                                  <a:pt x="424" y="539"/>
                                </a:lnTo>
                                <a:lnTo>
                                  <a:pt x="423" y="539"/>
                                </a:lnTo>
                                <a:lnTo>
                                  <a:pt x="423" y="535"/>
                                </a:lnTo>
                                <a:lnTo>
                                  <a:pt x="424" y="533"/>
                                </a:lnTo>
                                <a:lnTo>
                                  <a:pt x="426" y="535"/>
                                </a:lnTo>
                                <a:lnTo>
                                  <a:pt x="426" y="519"/>
                                </a:lnTo>
                                <a:lnTo>
                                  <a:pt x="422" y="519"/>
                                </a:lnTo>
                                <a:lnTo>
                                  <a:pt x="422" y="607"/>
                                </a:lnTo>
                                <a:lnTo>
                                  <a:pt x="422" y="609"/>
                                </a:lnTo>
                                <a:lnTo>
                                  <a:pt x="420" y="609"/>
                                </a:lnTo>
                                <a:lnTo>
                                  <a:pt x="420" y="607"/>
                                </a:lnTo>
                                <a:lnTo>
                                  <a:pt x="421" y="605"/>
                                </a:lnTo>
                                <a:lnTo>
                                  <a:pt x="422" y="605"/>
                                </a:lnTo>
                                <a:lnTo>
                                  <a:pt x="422" y="607"/>
                                </a:lnTo>
                                <a:lnTo>
                                  <a:pt x="422" y="519"/>
                                </a:lnTo>
                                <a:lnTo>
                                  <a:pt x="421" y="519"/>
                                </a:lnTo>
                                <a:lnTo>
                                  <a:pt x="421" y="589"/>
                                </a:lnTo>
                                <a:lnTo>
                                  <a:pt x="421" y="595"/>
                                </a:lnTo>
                                <a:lnTo>
                                  <a:pt x="419" y="599"/>
                                </a:lnTo>
                                <a:lnTo>
                                  <a:pt x="419" y="593"/>
                                </a:lnTo>
                                <a:lnTo>
                                  <a:pt x="418" y="589"/>
                                </a:lnTo>
                                <a:lnTo>
                                  <a:pt x="420" y="585"/>
                                </a:lnTo>
                                <a:lnTo>
                                  <a:pt x="421" y="589"/>
                                </a:lnTo>
                                <a:lnTo>
                                  <a:pt x="421" y="519"/>
                                </a:lnTo>
                                <a:lnTo>
                                  <a:pt x="418" y="519"/>
                                </a:lnTo>
                                <a:lnTo>
                                  <a:pt x="418" y="621"/>
                                </a:lnTo>
                                <a:lnTo>
                                  <a:pt x="416" y="623"/>
                                </a:lnTo>
                                <a:lnTo>
                                  <a:pt x="416" y="625"/>
                                </a:lnTo>
                                <a:lnTo>
                                  <a:pt x="416" y="621"/>
                                </a:lnTo>
                                <a:lnTo>
                                  <a:pt x="418" y="621"/>
                                </a:lnTo>
                                <a:lnTo>
                                  <a:pt x="418" y="519"/>
                                </a:lnTo>
                                <a:lnTo>
                                  <a:pt x="416" y="527"/>
                                </a:lnTo>
                                <a:lnTo>
                                  <a:pt x="414" y="537"/>
                                </a:lnTo>
                                <a:lnTo>
                                  <a:pt x="410" y="545"/>
                                </a:lnTo>
                                <a:lnTo>
                                  <a:pt x="410" y="551"/>
                                </a:lnTo>
                                <a:lnTo>
                                  <a:pt x="414" y="553"/>
                                </a:lnTo>
                                <a:lnTo>
                                  <a:pt x="413" y="559"/>
                                </a:lnTo>
                                <a:lnTo>
                                  <a:pt x="415" y="569"/>
                                </a:lnTo>
                                <a:lnTo>
                                  <a:pt x="414" y="581"/>
                                </a:lnTo>
                                <a:lnTo>
                                  <a:pt x="411" y="591"/>
                                </a:lnTo>
                                <a:lnTo>
                                  <a:pt x="409" y="603"/>
                                </a:lnTo>
                                <a:lnTo>
                                  <a:pt x="412" y="607"/>
                                </a:lnTo>
                                <a:lnTo>
                                  <a:pt x="408" y="613"/>
                                </a:lnTo>
                                <a:lnTo>
                                  <a:pt x="407" y="619"/>
                                </a:lnTo>
                                <a:lnTo>
                                  <a:pt x="405" y="626"/>
                                </a:lnTo>
                                <a:lnTo>
                                  <a:pt x="405" y="635"/>
                                </a:lnTo>
                                <a:lnTo>
                                  <a:pt x="405" y="637"/>
                                </a:lnTo>
                                <a:lnTo>
                                  <a:pt x="402" y="637"/>
                                </a:lnTo>
                                <a:lnTo>
                                  <a:pt x="399" y="633"/>
                                </a:lnTo>
                                <a:lnTo>
                                  <a:pt x="397" y="633"/>
                                </a:lnTo>
                                <a:lnTo>
                                  <a:pt x="397" y="635"/>
                                </a:lnTo>
                                <a:lnTo>
                                  <a:pt x="397" y="639"/>
                                </a:lnTo>
                                <a:lnTo>
                                  <a:pt x="390" y="639"/>
                                </a:lnTo>
                                <a:lnTo>
                                  <a:pt x="390" y="637"/>
                                </a:lnTo>
                                <a:lnTo>
                                  <a:pt x="392" y="637"/>
                                </a:lnTo>
                                <a:lnTo>
                                  <a:pt x="397" y="635"/>
                                </a:lnTo>
                                <a:lnTo>
                                  <a:pt x="397" y="633"/>
                                </a:lnTo>
                                <a:lnTo>
                                  <a:pt x="396" y="633"/>
                                </a:lnTo>
                                <a:lnTo>
                                  <a:pt x="394" y="631"/>
                                </a:lnTo>
                                <a:lnTo>
                                  <a:pt x="389" y="635"/>
                                </a:lnTo>
                                <a:lnTo>
                                  <a:pt x="390" y="631"/>
                                </a:lnTo>
                                <a:lnTo>
                                  <a:pt x="396" y="629"/>
                                </a:lnTo>
                                <a:lnTo>
                                  <a:pt x="400" y="633"/>
                                </a:lnTo>
                                <a:lnTo>
                                  <a:pt x="405" y="635"/>
                                </a:lnTo>
                                <a:lnTo>
                                  <a:pt x="405" y="626"/>
                                </a:lnTo>
                                <a:lnTo>
                                  <a:pt x="404" y="629"/>
                                </a:lnTo>
                                <a:lnTo>
                                  <a:pt x="399" y="631"/>
                                </a:lnTo>
                                <a:lnTo>
                                  <a:pt x="399" y="629"/>
                                </a:lnTo>
                                <a:lnTo>
                                  <a:pt x="398" y="623"/>
                                </a:lnTo>
                                <a:lnTo>
                                  <a:pt x="392" y="625"/>
                                </a:lnTo>
                                <a:lnTo>
                                  <a:pt x="390" y="625"/>
                                </a:lnTo>
                                <a:lnTo>
                                  <a:pt x="387" y="631"/>
                                </a:lnTo>
                                <a:lnTo>
                                  <a:pt x="385" y="627"/>
                                </a:lnTo>
                                <a:lnTo>
                                  <a:pt x="389" y="621"/>
                                </a:lnTo>
                                <a:lnTo>
                                  <a:pt x="385" y="613"/>
                                </a:lnTo>
                                <a:lnTo>
                                  <a:pt x="387" y="605"/>
                                </a:lnTo>
                                <a:lnTo>
                                  <a:pt x="386" y="595"/>
                                </a:lnTo>
                                <a:lnTo>
                                  <a:pt x="384" y="585"/>
                                </a:lnTo>
                                <a:lnTo>
                                  <a:pt x="383" y="573"/>
                                </a:lnTo>
                                <a:lnTo>
                                  <a:pt x="385" y="571"/>
                                </a:lnTo>
                                <a:lnTo>
                                  <a:pt x="383" y="565"/>
                                </a:lnTo>
                                <a:lnTo>
                                  <a:pt x="387" y="565"/>
                                </a:lnTo>
                                <a:lnTo>
                                  <a:pt x="388" y="567"/>
                                </a:lnTo>
                                <a:lnTo>
                                  <a:pt x="388" y="565"/>
                                </a:lnTo>
                                <a:lnTo>
                                  <a:pt x="387" y="561"/>
                                </a:lnTo>
                                <a:lnTo>
                                  <a:pt x="386" y="555"/>
                                </a:lnTo>
                                <a:lnTo>
                                  <a:pt x="387" y="551"/>
                                </a:lnTo>
                                <a:lnTo>
                                  <a:pt x="383" y="545"/>
                                </a:lnTo>
                                <a:lnTo>
                                  <a:pt x="385" y="537"/>
                                </a:lnTo>
                                <a:lnTo>
                                  <a:pt x="387" y="531"/>
                                </a:lnTo>
                                <a:lnTo>
                                  <a:pt x="387" y="517"/>
                                </a:lnTo>
                                <a:lnTo>
                                  <a:pt x="387" y="515"/>
                                </a:lnTo>
                                <a:lnTo>
                                  <a:pt x="393" y="511"/>
                                </a:lnTo>
                                <a:lnTo>
                                  <a:pt x="387" y="505"/>
                                </a:lnTo>
                                <a:lnTo>
                                  <a:pt x="399" y="501"/>
                                </a:lnTo>
                                <a:lnTo>
                                  <a:pt x="397" y="497"/>
                                </a:lnTo>
                                <a:lnTo>
                                  <a:pt x="395" y="497"/>
                                </a:lnTo>
                                <a:lnTo>
                                  <a:pt x="394" y="493"/>
                                </a:lnTo>
                                <a:lnTo>
                                  <a:pt x="397" y="491"/>
                                </a:lnTo>
                                <a:lnTo>
                                  <a:pt x="397" y="487"/>
                                </a:lnTo>
                                <a:lnTo>
                                  <a:pt x="398" y="487"/>
                                </a:lnTo>
                                <a:lnTo>
                                  <a:pt x="398" y="485"/>
                                </a:lnTo>
                                <a:lnTo>
                                  <a:pt x="399" y="483"/>
                                </a:lnTo>
                                <a:lnTo>
                                  <a:pt x="398" y="481"/>
                                </a:lnTo>
                                <a:lnTo>
                                  <a:pt x="396" y="481"/>
                                </a:lnTo>
                                <a:lnTo>
                                  <a:pt x="395" y="485"/>
                                </a:lnTo>
                                <a:lnTo>
                                  <a:pt x="392" y="485"/>
                                </a:lnTo>
                                <a:lnTo>
                                  <a:pt x="392" y="483"/>
                                </a:lnTo>
                                <a:lnTo>
                                  <a:pt x="398" y="477"/>
                                </a:lnTo>
                                <a:lnTo>
                                  <a:pt x="402" y="477"/>
                                </a:lnTo>
                                <a:lnTo>
                                  <a:pt x="401" y="473"/>
                                </a:lnTo>
                                <a:lnTo>
                                  <a:pt x="401" y="471"/>
                                </a:lnTo>
                                <a:lnTo>
                                  <a:pt x="405" y="469"/>
                                </a:lnTo>
                                <a:lnTo>
                                  <a:pt x="402" y="469"/>
                                </a:lnTo>
                                <a:lnTo>
                                  <a:pt x="401" y="469"/>
                                </a:lnTo>
                                <a:lnTo>
                                  <a:pt x="398" y="473"/>
                                </a:lnTo>
                                <a:lnTo>
                                  <a:pt x="395" y="471"/>
                                </a:lnTo>
                                <a:lnTo>
                                  <a:pt x="396" y="467"/>
                                </a:lnTo>
                                <a:lnTo>
                                  <a:pt x="402" y="469"/>
                                </a:lnTo>
                                <a:lnTo>
                                  <a:pt x="403" y="465"/>
                                </a:lnTo>
                                <a:lnTo>
                                  <a:pt x="401" y="463"/>
                                </a:lnTo>
                                <a:lnTo>
                                  <a:pt x="397" y="467"/>
                                </a:lnTo>
                                <a:lnTo>
                                  <a:pt x="397" y="463"/>
                                </a:lnTo>
                                <a:lnTo>
                                  <a:pt x="397" y="459"/>
                                </a:lnTo>
                                <a:lnTo>
                                  <a:pt x="397" y="457"/>
                                </a:lnTo>
                                <a:lnTo>
                                  <a:pt x="399" y="455"/>
                                </a:lnTo>
                                <a:lnTo>
                                  <a:pt x="399" y="457"/>
                                </a:lnTo>
                                <a:lnTo>
                                  <a:pt x="398" y="459"/>
                                </a:lnTo>
                                <a:lnTo>
                                  <a:pt x="404" y="459"/>
                                </a:lnTo>
                                <a:lnTo>
                                  <a:pt x="402" y="455"/>
                                </a:lnTo>
                                <a:lnTo>
                                  <a:pt x="401" y="453"/>
                                </a:lnTo>
                                <a:lnTo>
                                  <a:pt x="404" y="449"/>
                                </a:lnTo>
                                <a:lnTo>
                                  <a:pt x="407" y="455"/>
                                </a:lnTo>
                                <a:lnTo>
                                  <a:pt x="408" y="463"/>
                                </a:lnTo>
                                <a:lnTo>
                                  <a:pt x="410" y="469"/>
                                </a:lnTo>
                                <a:lnTo>
                                  <a:pt x="406" y="477"/>
                                </a:lnTo>
                                <a:lnTo>
                                  <a:pt x="405" y="489"/>
                                </a:lnTo>
                                <a:lnTo>
                                  <a:pt x="408" y="497"/>
                                </a:lnTo>
                                <a:lnTo>
                                  <a:pt x="410" y="499"/>
                                </a:lnTo>
                                <a:lnTo>
                                  <a:pt x="413" y="503"/>
                                </a:lnTo>
                                <a:lnTo>
                                  <a:pt x="411" y="505"/>
                                </a:lnTo>
                                <a:lnTo>
                                  <a:pt x="411" y="509"/>
                                </a:lnTo>
                                <a:lnTo>
                                  <a:pt x="408" y="513"/>
                                </a:lnTo>
                                <a:lnTo>
                                  <a:pt x="410" y="517"/>
                                </a:lnTo>
                                <a:lnTo>
                                  <a:pt x="416" y="517"/>
                                </a:lnTo>
                                <a:lnTo>
                                  <a:pt x="426" y="517"/>
                                </a:lnTo>
                                <a:lnTo>
                                  <a:pt x="426" y="515"/>
                                </a:lnTo>
                                <a:lnTo>
                                  <a:pt x="429" y="509"/>
                                </a:lnTo>
                                <a:lnTo>
                                  <a:pt x="433" y="513"/>
                                </a:lnTo>
                                <a:lnTo>
                                  <a:pt x="433" y="505"/>
                                </a:lnTo>
                                <a:lnTo>
                                  <a:pt x="427" y="507"/>
                                </a:lnTo>
                                <a:lnTo>
                                  <a:pt x="425" y="505"/>
                                </a:lnTo>
                                <a:lnTo>
                                  <a:pt x="423" y="505"/>
                                </a:lnTo>
                                <a:lnTo>
                                  <a:pt x="420" y="503"/>
                                </a:lnTo>
                                <a:lnTo>
                                  <a:pt x="420" y="501"/>
                                </a:lnTo>
                                <a:lnTo>
                                  <a:pt x="420" y="497"/>
                                </a:lnTo>
                                <a:lnTo>
                                  <a:pt x="418" y="493"/>
                                </a:lnTo>
                                <a:lnTo>
                                  <a:pt x="419" y="481"/>
                                </a:lnTo>
                                <a:lnTo>
                                  <a:pt x="419" y="463"/>
                                </a:lnTo>
                                <a:lnTo>
                                  <a:pt x="418" y="453"/>
                                </a:lnTo>
                                <a:lnTo>
                                  <a:pt x="418" y="449"/>
                                </a:lnTo>
                                <a:lnTo>
                                  <a:pt x="416" y="441"/>
                                </a:lnTo>
                                <a:lnTo>
                                  <a:pt x="415" y="437"/>
                                </a:lnTo>
                                <a:lnTo>
                                  <a:pt x="419" y="437"/>
                                </a:lnTo>
                                <a:lnTo>
                                  <a:pt x="423" y="441"/>
                                </a:lnTo>
                                <a:lnTo>
                                  <a:pt x="422" y="447"/>
                                </a:lnTo>
                                <a:lnTo>
                                  <a:pt x="424" y="449"/>
                                </a:lnTo>
                                <a:lnTo>
                                  <a:pt x="425" y="463"/>
                                </a:lnTo>
                                <a:lnTo>
                                  <a:pt x="430" y="473"/>
                                </a:lnTo>
                                <a:lnTo>
                                  <a:pt x="429" y="489"/>
                                </a:lnTo>
                                <a:lnTo>
                                  <a:pt x="429" y="491"/>
                                </a:lnTo>
                                <a:lnTo>
                                  <a:pt x="427" y="495"/>
                                </a:lnTo>
                                <a:lnTo>
                                  <a:pt x="433" y="495"/>
                                </a:lnTo>
                                <a:lnTo>
                                  <a:pt x="432" y="493"/>
                                </a:lnTo>
                                <a:lnTo>
                                  <a:pt x="432" y="491"/>
                                </a:lnTo>
                                <a:lnTo>
                                  <a:pt x="431" y="479"/>
                                </a:lnTo>
                                <a:lnTo>
                                  <a:pt x="433" y="469"/>
                                </a:lnTo>
                                <a:lnTo>
                                  <a:pt x="432" y="457"/>
                                </a:lnTo>
                                <a:lnTo>
                                  <a:pt x="429" y="457"/>
                                </a:lnTo>
                                <a:lnTo>
                                  <a:pt x="429" y="453"/>
                                </a:lnTo>
                                <a:lnTo>
                                  <a:pt x="428" y="447"/>
                                </a:lnTo>
                                <a:lnTo>
                                  <a:pt x="430" y="443"/>
                                </a:lnTo>
                                <a:lnTo>
                                  <a:pt x="431" y="443"/>
                                </a:lnTo>
                                <a:lnTo>
                                  <a:pt x="436" y="453"/>
                                </a:lnTo>
                                <a:lnTo>
                                  <a:pt x="434" y="465"/>
                                </a:lnTo>
                                <a:lnTo>
                                  <a:pt x="438" y="475"/>
                                </a:lnTo>
                                <a:lnTo>
                                  <a:pt x="439" y="481"/>
                                </a:lnTo>
                                <a:lnTo>
                                  <a:pt x="438" y="485"/>
                                </a:lnTo>
                                <a:lnTo>
                                  <a:pt x="440" y="489"/>
                                </a:lnTo>
                                <a:lnTo>
                                  <a:pt x="442" y="489"/>
                                </a:lnTo>
                                <a:lnTo>
                                  <a:pt x="442" y="479"/>
                                </a:lnTo>
                                <a:lnTo>
                                  <a:pt x="439" y="471"/>
                                </a:lnTo>
                                <a:lnTo>
                                  <a:pt x="439" y="463"/>
                                </a:lnTo>
                                <a:lnTo>
                                  <a:pt x="437" y="457"/>
                                </a:lnTo>
                                <a:lnTo>
                                  <a:pt x="438" y="449"/>
                                </a:lnTo>
                                <a:lnTo>
                                  <a:pt x="435" y="443"/>
                                </a:lnTo>
                                <a:lnTo>
                                  <a:pt x="439" y="443"/>
                                </a:lnTo>
                                <a:lnTo>
                                  <a:pt x="442" y="447"/>
                                </a:lnTo>
                                <a:lnTo>
                                  <a:pt x="442" y="449"/>
                                </a:lnTo>
                                <a:lnTo>
                                  <a:pt x="445" y="451"/>
                                </a:lnTo>
                                <a:lnTo>
                                  <a:pt x="446" y="449"/>
                                </a:lnTo>
                                <a:lnTo>
                                  <a:pt x="448" y="447"/>
                                </a:lnTo>
                                <a:lnTo>
                                  <a:pt x="454" y="453"/>
                                </a:lnTo>
                                <a:lnTo>
                                  <a:pt x="454" y="427"/>
                                </a:lnTo>
                                <a:lnTo>
                                  <a:pt x="453" y="427"/>
                                </a:lnTo>
                                <a:lnTo>
                                  <a:pt x="452" y="425"/>
                                </a:lnTo>
                                <a:lnTo>
                                  <a:pt x="448" y="425"/>
                                </a:lnTo>
                                <a:lnTo>
                                  <a:pt x="447" y="427"/>
                                </a:lnTo>
                                <a:lnTo>
                                  <a:pt x="448" y="429"/>
                                </a:lnTo>
                                <a:lnTo>
                                  <a:pt x="443" y="429"/>
                                </a:lnTo>
                                <a:lnTo>
                                  <a:pt x="442" y="427"/>
                                </a:lnTo>
                                <a:lnTo>
                                  <a:pt x="439" y="429"/>
                                </a:lnTo>
                                <a:lnTo>
                                  <a:pt x="440" y="425"/>
                                </a:lnTo>
                                <a:lnTo>
                                  <a:pt x="441" y="423"/>
                                </a:lnTo>
                                <a:lnTo>
                                  <a:pt x="439" y="421"/>
                                </a:lnTo>
                                <a:lnTo>
                                  <a:pt x="433" y="419"/>
                                </a:lnTo>
                                <a:lnTo>
                                  <a:pt x="436" y="425"/>
                                </a:lnTo>
                                <a:lnTo>
                                  <a:pt x="433" y="427"/>
                                </a:lnTo>
                                <a:lnTo>
                                  <a:pt x="429" y="431"/>
                                </a:lnTo>
                                <a:lnTo>
                                  <a:pt x="427" y="431"/>
                                </a:lnTo>
                                <a:lnTo>
                                  <a:pt x="426" y="429"/>
                                </a:lnTo>
                                <a:lnTo>
                                  <a:pt x="429" y="427"/>
                                </a:lnTo>
                                <a:lnTo>
                                  <a:pt x="430" y="423"/>
                                </a:lnTo>
                                <a:lnTo>
                                  <a:pt x="431" y="419"/>
                                </a:lnTo>
                                <a:lnTo>
                                  <a:pt x="431" y="415"/>
                                </a:lnTo>
                                <a:lnTo>
                                  <a:pt x="428" y="411"/>
                                </a:lnTo>
                                <a:lnTo>
                                  <a:pt x="425" y="411"/>
                                </a:lnTo>
                                <a:lnTo>
                                  <a:pt x="425" y="413"/>
                                </a:lnTo>
                                <a:lnTo>
                                  <a:pt x="426" y="413"/>
                                </a:lnTo>
                                <a:lnTo>
                                  <a:pt x="428" y="417"/>
                                </a:lnTo>
                                <a:lnTo>
                                  <a:pt x="428" y="423"/>
                                </a:lnTo>
                                <a:lnTo>
                                  <a:pt x="426" y="427"/>
                                </a:lnTo>
                                <a:lnTo>
                                  <a:pt x="418" y="429"/>
                                </a:lnTo>
                                <a:lnTo>
                                  <a:pt x="411" y="433"/>
                                </a:lnTo>
                                <a:lnTo>
                                  <a:pt x="402" y="435"/>
                                </a:lnTo>
                                <a:lnTo>
                                  <a:pt x="401" y="435"/>
                                </a:lnTo>
                                <a:lnTo>
                                  <a:pt x="400" y="433"/>
                                </a:lnTo>
                                <a:lnTo>
                                  <a:pt x="403" y="429"/>
                                </a:lnTo>
                                <a:lnTo>
                                  <a:pt x="407" y="427"/>
                                </a:lnTo>
                                <a:lnTo>
                                  <a:pt x="408" y="423"/>
                                </a:lnTo>
                                <a:lnTo>
                                  <a:pt x="408" y="421"/>
                                </a:lnTo>
                                <a:lnTo>
                                  <a:pt x="410" y="421"/>
                                </a:lnTo>
                                <a:lnTo>
                                  <a:pt x="412" y="419"/>
                                </a:lnTo>
                                <a:lnTo>
                                  <a:pt x="412" y="417"/>
                                </a:lnTo>
                                <a:lnTo>
                                  <a:pt x="411" y="415"/>
                                </a:lnTo>
                                <a:lnTo>
                                  <a:pt x="410" y="415"/>
                                </a:lnTo>
                                <a:lnTo>
                                  <a:pt x="413" y="413"/>
                                </a:lnTo>
                                <a:lnTo>
                                  <a:pt x="413" y="411"/>
                                </a:lnTo>
                                <a:lnTo>
                                  <a:pt x="414" y="411"/>
                                </a:lnTo>
                                <a:lnTo>
                                  <a:pt x="415" y="413"/>
                                </a:lnTo>
                                <a:lnTo>
                                  <a:pt x="422" y="413"/>
                                </a:lnTo>
                                <a:lnTo>
                                  <a:pt x="422" y="411"/>
                                </a:lnTo>
                                <a:lnTo>
                                  <a:pt x="420" y="409"/>
                                </a:lnTo>
                                <a:lnTo>
                                  <a:pt x="416" y="409"/>
                                </a:lnTo>
                                <a:lnTo>
                                  <a:pt x="414" y="407"/>
                                </a:lnTo>
                                <a:lnTo>
                                  <a:pt x="413" y="405"/>
                                </a:lnTo>
                                <a:lnTo>
                                  <a:pt x="409" y="399"/>
                                </a:lnTo>
                                <a:lnTo>
                                  <a:pt x="418" y="397"/>
                                </a:lnTo>
                                <a:lnTo>
                                  <a:pt x="418" y="395"/>
                                </a:lnTo>
                                <a:lnTo>
                                  <a:pt x="420" y="391"/>
                                </a:lnTo>
                                <a:lnTo>
                                  <a:pt x="421" y="387"/>
                                </a:lnTo>
                                <a:lnTo>
                                  <a:pt x="422" y="383"/>
                                </a:lnTo>
                                <a:lnTo>
                                  <a:pt x="421" y="380"/>
                                </a:lnTo>
                                <a:lnTo>
                                  <a:pt x="423" y="379"/>
                                </a:lnTo>
                                <a:lnTo>
                                  <a:pt x="426" y="393"/>
                                </a:lnTo>
                                <a:lnTo>
                                  <a:pt x="425" y="399"/>
                                </a:lnTo>
                                <a:lnTo>
                                  <a:pt x="428" y="403"/>
                                </a:lnTo>
                                <a:lnTo>
                                  <a:pt x="425" y="409"/>
                                </a:lnTo>
                                <a:lnTo>
                                  <a:pt x="430" y="411"/>
                                </a:lnTo>
                                <a:lnTo>
                                  <a:pt x="435" y="411"/>
                                </a:lnTo>
                                <a:lnTo>
                                  <a:pt x="437" y="413"/>
                                </a:lnTo>
                                <a:lnTo>
                                  <a:pt x="442" y="413"/>
                                </a:lnTo>
                                <a:lnTo>
                                  <a:pt x="444" y="409"/>
                                </a:lnTo>
                                <a:lnTo>
                                  <a:pt x="445" y="409"/>
                                </a:lnTo>
                                <a:lnTo>
                                  <a:pt x="446" y="413"/>
                                </a:lnTo>
                                <a:lnTo>
                                  <a:pt x="449" y="413"/>
                                </a:lnTo>
                                <a:lnTo>
                                  <a:pt x="449" y="409"/>
                                </a:lnTo>
                                <a:lnTo>
                                  <a:pt x="454" y="409"/>
                                </a:lnTo>
                                <a:lnTo>
                                  <a:pt x="456" y="407"/>
                                </a:lnTo>
                                <a:lnTo>
                                  <a:pt x="461" y="407"/>
                                </a:lnTo>
                                <a:lnTo>
                                  <a:pt x="463" y="413"/>
                                </a:lnTo>
                                <a:lnTo>
                                  <a:pt x="467" y="409"/>
                                </a:lnTo>
                                <a:lnTo>
                                  <a:pt x="470" y="409"/>
                                </a:lnTo>
                                <a:lnTo>
                                  <a:pt x="472" y="407"/>
                                </a:lnTo>
                                <a:lnTo>
                                  <a:pt x="473" y="405"/>
                                </a:lnTo>
                                <a:lnTo>
                                  <a:pt x="477" y="407"/>
                                </a:lnTo>
                                <a:lnTo>
                                  <a:pt x="478" y="413"/>
                                </a:lnTo>
                                <a:lnTo>
                                  <a:pt x="478" y="399"/>
                                </a:lnTo>
                                <a:lnTo>
                                  <a:pt x="473" y="403"/>
                                </a:lnTo>
                                <a:lnTo>
                                  <a:pt x="467" y="405"/>
                                </a:lnTo>
                                <a:lnTo>
                                  <a:pt x="466" y="403"/>
                                </a:lnTo>
                                <a:lnTo>
                                  <a:pt x="468" y="401"/>
                                </a:lnTo>
                                <a:lnTo>
                                  <a:pt x="473" y="397"/>
                                </a:lnTo>
                                <a:lnTo>
                                  <a:pt x="475" y="395"/>
                                </a:lnTo>
                                <a:lnTo>
                                  <a:pt x="489" y="387"/>
                                </a:lnTo>
                                <a:lnTo>
                                  <a:pt x="492" y="387"/>
                                </a:lnTo>
                                <a:lnTo>
                                  <a:pt x="492" y="389"/>
                                </a:lnTo>
                                <a:lnTo>
                                  <a:pt x="492" y="375"/>
                                </a:lnTo>
                                <a:lnTo>
                                  <a:pt x="491" y="373"/>
                                </a:lnTo>
                                <a:lnTo>
                                  <a:pt x="496" y="369"/>
                                </a:lnTo>
                                <a:lnTo>
                                  <a:pt x="502" y="367"/>
                                </a:lnTo>
                                <a:lnTo>
                                  <a:pt x="509" y="367"/>
                                </a:lnTo>
                                <a:lnTo>
                                  <a:pt x="510" y="369"/>
                                </a:lnTo>
                                <a:lnTo>
                                  <a:pt x="510" y="362"/>
                                </a:lnTo>
                                <a:lnTo>
                                  <a:pt x="505" y="363"/>
                                </a:lnTo>
                                <a:lnTo>
                                  <a:pt x="493" y="367"/>
                                </a:lnTo>
                                <a:lnTo>
                                  <a:pt x="491" y="369"/>
                                </a:lnTo>
                                <a:lnTo>
                                  <a:pt x="488" y="369"/>
                                </a:lnTo>
                                <a:lnTo>
                                  <a:pt x="487" y="371"/>
                                </a:lnTo>
                                <a:lnTo>
                                  <a:pt x="481" y="375"/>
                                </a:lnTo>
                                <a:lnTo>
                                  <a:pt x="489" y="383"/>
                                </a:lnTo>
                                <a:lnTo>
                                  <a:pt x="484" y="387"/>
                                </a:lnTo>
                                <a:lnTo>
                                  <a:pt x="480" y="387"/>
                                </a:lnTo>
                                <a:lnTo>
                                  <a:pt x="477" y="373"/>
                                </a:lnTo>
                                <a:lnTo>
                                  <a:pt x="477" y="389"/>
                                </a:lnTo>
                                <a:lnTo>
                                  <a:pt x="476" y="391"/>
                                </a:lnTo>
                                <a:lnTo>
                                  <a:pt x="472" y="393"/>
                                </a:lnTo>
                                <a:lnTo>
                                  <a:pt x="469" y="395"/>
                                </a:lnTo>
                                <a:lnTo>
                                  <a:pt x="468" y="393"/>
                                </a:lnTo>
                                <a:lnTo>
                                  <a:pt x="465" y="393"/>
                                </a:lnTo>
                                <a:lnTo>
                                  <a:pt x="462" y="395"/>
                                </a:lnTo>
                                <a:lnTo>
                                  <a:pt x="458" y="397"/>
                                </a:lnTo>
                                <a:lnTo>
                                  <a:pt x="455" y="397"/>
                                </a:lnTo>
                                <a:lnTo>
                                  <a:pt x="451" y="387"/>
                                </a:lnTo>
                                <a:lnTo>
                                  <a:pt x="454" y="375"/>
                                </a:lnTo>
                                <a:lnTo>
                                  <a:pt x="447" y="367"/>
                                </a:lnTo>
                                <a:lnTo>
                                  <a:pt x="442" y="363"/>
                                </a:lnTo>
                                <a:lnTo>
                                  <a:pt x="446" y="357"/>
                                </a:lnTo>
                                <a:lnTo>
                                  <a:pt x="443" y="351"/>
                                </a:lnTo>
                                <a:lnTo>
                                  <a:pt x="441" y="351"/>
                                </a:lnTo>
                                <a:lnTo>
                                  <a:pt x="440" y="353"/>
                                </a:lnTo>
                                <a:lnTo>
                                  <a:pt x="441" y="359"/>
                                </a:lnTo>
                                <a:lnTo>
                                  <a:pt x="439" y="365"/>
                                </a:lnTo>
                                <a:lnTo>
                                  <a:pt x="441" y="371"/>
                                </a:lnTo>
                                <a:lnTo>
                                  <a:pt x="440" y="375"/>
                                </a:lnTo>
                                <a:lnTo>
                                  <a:pt x="442" y="379"/>
                                </a:lnTo>
                                <a:lnTo>
                                  <a:pt x="440" y="383"/>
                                </a:lnTo>
                                <a:lnTo>
                                  <a:pt x="444" y="387"/>
                                </a:lnTo>
                                <a:lnTo>
                                  <a:pt x="440" y="391"/>
                                </a:lnTo>
                                <a:lnTo>
                                  <a:pt x="441" y="393"/>
                                </a:lnTo>
                                <a:lnTo>
                                  <a:pt x="442" y="401"/>
                                </a:lnTo>
                                <a:lnTo>
                                  <a:pt x="434" y="401"/>
                                </a:lnTo>
                                <a:lnTo>
                                  <a:pt x="432" y="395"/>
                                </a:lnTo>
                                <a:lnTo>
                                  <a:pt x="435" y="387"/>
                                </a:lnTo>
                                <a:lnTo>
                                  <a:pt x="428" y="379"/>
                                </a:lnTo>
                                <a:lnTo>
                                  <a:pt x="428" y="375"/>
                                </a:lnTo>
                                <a:lnTo>
                                  <a:pt x="428" y="371"/>
                                </a:lnTo>
                                <a:lnTo>
                                  <a:pt x="429" y="367"/>
                                </a:lnTo>
                                <a:lnTo>
                                  <a:pt x="433" y="371"/>
                                </a:lnTo>
                                <a:lnTo>
                                  <a:pt x="433" y="379"/>
                                </a:lnTo>
                                <a:lnTo>
                                  <a:pt x="437" y="385"/>
                                </a:lnTo>
                                <a:lnTo>
                                  <a:pt x="438" y="385"/>
                                </a:lnTo>
                                <a:lnTo>
                                  <a:pt x="439" y="383"/>
                                </a:lnTo>
                                <a:lnTo>
                                  <a:pt x="438" y="377"/>
                                </a:lnTo>
                                <a:lnTo>
                                  <a:pt x="435" y="371"/>
                                </a:lnTo>
                                <a:lnTo>
                                  <a:pt x="433" y="367"/>
                                </a:lnTo>
                                <a:lnTo>
                                  <a:pt x="433" y="365"/>
                                </a:lnTo>
                                <a:lnTo>
                                  <a:pt x="431" y="361"/>
                                </a:lnTo>
                                <a:lnTo>
                                  <a:pt x="432" y="355"/>
                                </a:lnTo>
                                <a:lnTo>
                                  <a:pt x="430" y="353"/>
                                </a:lnTo>
                                <a:lnTo>
                                  <a:pt x="429" y="351"/>
                                </a:lnTo>
                                <a:lnTo>
                                  <a:pt x="427" y="351"/>
                                </a:lnTo>
                                <a:lnTo>
                                  <a:pt x="427" y="353"/>
                                </a:lnTo>
                                <a:lnTo>
                                  <a:pt x="425" y="351"/>
                                </a:lnTo>
                                <a:lnTo>
                                  <a:pt x="423" y="349"/>
                                </a:lnTo>
                                <a:lnTo>
                                  <a:pt x="433" y="349"/>
                                </a:lnTo>
                                <a:lnTo>
                                  <a:pt x="434" y="347"/>
                                </a:lnTo>
                                <a:lnTo>
                                  <a:pt x="435" y="345"/>
                                </a:lnTo>
                                <a:lnTo>
                                  <a:pt x="439" y="343"/>
                                </a:lnTo>
                                <a:lnTo>
                                  <a:pt x="440" y="337"/>
                                </a:lnTo>
                                <a:lnTo>
                                  <a:pt x="446" y="337"/>
                                </a:lnTo>
                                <a:lnTo>
                                  <a:pt x="455" y="343"/>
                                </a:lnTo>
                                <a:lnTo>
                                  <a:pt x="456" y="345"/>
                                </a:lnTo>
                                <a:lnTo>
                                  <a:pt x="457" y="347"/>
                                </a:lnTo>
                                <a:lnTo>
                                  <a:pt x="456" y="347"/>
                                </a:lnTo>
                                <a:lnTo>
                                  <a:pt x="455" y="349"/>
                                </a:lnTo>
                                <a:lnTo>
                                  <a:pt x="454" y="349"/>
                                </a:lnTo>
                                <a:lnTo>
                                  <a:pt x="455" y="353"/>
                                </a:lnTo>
                                <a:lnTo>
                                  <a:pt x="458" y="357"/>
                                </a:lnTo>
                                <a:lnTo>
                                  <a:pt x="461" y="359"/>
                                </a:lnTo>
                                <a:lnTo>
                                  <a:pt x="471" y="367"/>
                                </a:lnTo>
                                <a:lnTo>
                                  <a:pt x="474" y="377"/>
                                </a:lnTo>
                                <a:lnTo>
                                  <a:pt x="477" y="389"/>
                                </a:lnTo>
                                <a:lnTo>
                                  <a:pt x="477" y="373"/>
                                </a:lnTo>
                                <a:lnTo>
                                  <a:pt x="477" y="371"/>
                                </a:lnTo>
                                <a:lnTo>
                                  <a:pt x="473" y="365"/>
                                </a:lnTo>
                                <a:lnTo>
                                  <a:pt x="470" y="359"/>
                                </a:lnTo>
                                <a:lnTo>
                                  <a:pt x="467" y="353"/>
                                </a:lnTo>
                                <a:lnTo>
                                  <a:pt x="462" y="351"/>
                                </a:lnTo>
                                <a:lnTo>
                                  <a:pt x="457" y="349"/>
                                </a:lnTo>
                                <a:lnTo>
                                  <a:pt x="462" y="343"/>
                                </a:lnTo>
                                <a:lnTo>
                                  <a:pt x="458" y="339"/>
                                </a:lnTo>
                                <a:lnTo>
                                  <a:pt x="453" y="337"/>
                                </a:lnTo>
                                <a:lnTo>
                                  <a:pt x="449" y="333"/>
                                </a:lnTo>
                                <a:lnTo>
                                  <a:pt x="439" y="333"/>
                                </a:lnTo>
                                <a:lnTo>
                                  <a:pt x="439" y="335"/>
                                </a:lnTo>
                                <a:lnTo>
                                  <a:pt x="437" y="337"/>
                                </a:lnTo>
                                <a:lnTo>
                                  <a:pt x="434" y="337"/>
                                </a:lnTo>
                                <a:lnTo>
                                  <a:pt x="439" y="333"/>
                                </a:lnTo>
                                <a:lnTo>
                                  <a:pt x="438" y="331"/>
                                </a:lnTo>
                                <a:lnTo>
                                  <a:pt x="437" y="329"/>
                                </a:lnTo>
                                <a:lnTo>
                                  <a:pt x="433" y="329"/>
                                </a:lnTo>
                                <a:lnTo>
                                  <a:pt x="431" y="327"/>
                                </a:lnTo>
                                <a:lnTo>
                                  <a:pt x="428" y="331"/>
                                </a:lnTo>
                                <a:lnTo>
                                  <a:pt x="435" y="333"/>
                                </a:lnTo>
                                <a:lnTo>
                                  <a:pt x="433" y="337"/>
                                </a:lnTo>
                                <a:lnTo>
                                  <a:pt x="431" y="339"/>
                                </a:lnTo>
                                <a:lnTo>
                                  <a:pt x="429" y="345"/>
                                </a:lnTo>
                                <a:lnTo>
                                  <a:pt x="424" y="345"/>
                                </a:lnTo>
                                <a:lnTo>
                                  <a:pt x="423" y="343"/>
                                </a:lnTo>
                                <a:lnTo>
                                  <a:pt x="426" y="341"/>
                                </a:lnTo>
                                <a:lnTo>
                                  <a:pt x="428" y="337"/>
                                </a:lnTo>
                                <a:lnTo>
                                  <a:pt x="428" y="333"/>
                                </a:lnTo>
                                <a:lnTo>
                                  <a:pt x="426" y="327"/>
                                </a:lnTo>
                                <a:lnTo>
                                  <a:pt x="417" y="331"/>
                                </a:lnTo>
                                <a:lnTo>
                                  <a:pt x="424" y="333"/>
                                </a:lnTo>
                                <a:lnTo>
                                  <a:pt x="425" y="335"/>
                                </a:lnTo>
                                <a:lnTo>
                                  <a:pt x="423" y="339"/>
                                </a:lnTo>
                                <a:lnTo>
                                  <a:pt x="421" y="339"/>
                                </a:lnTo>
                                <a:lnTo>
                                  <a:pt x="421" y="375"/>
                                </a:lnTo>
                                <a:lnTo>
                                  <a:pt x="419" y="381"/>
                                </a:lnTo>
                                <a:lnTo>
                                  <a:pt x="420" y="381"/>
                                </a:lnTo>
                                <a:lnTo>
                                  <a:pt x="418" y="385"/>
                                </a:lnTo>
                                <a:lnTo>
                                  <a:pt x="418" y="393"/>
                                </a:lnTo>
                                <a:lnTo>
                                  <a:pt x="413" y="395"/>
                                </a:lnTo>
                                <a:lnTo>
                                  <a:pt x="411" y="395"/>
                                </a:lnTo>
                                <a:lnTo>
                                  <a:pt x="414" y="393"/>
                                </a:lnTo>
                                <a:lnTo>
                                  <a:pt x="412" y="391"/>
                                </a:lnTo>
                                <a:lnTo>
                                  <a:pt x="408" y="395"/>
                                </a:lnTo>
                                <a:lnTo>
                                  <a:pt x="408" y="399"/>
                                </a:lnTo>
                                <a:lnTo>
                                  <a:pt x="408" y="403"/>
                                </a:lnTo>
                                <a:lnTo>
                                  <a:pt x="408" y="415"/>
                                </a:lnTo>
                                <a:lnTo>
                                  <a:pt x="405" y="419"/>
                                </a:lnTo>
                                <a:lnTo>
                                  <a:pt x="402" y="419"/>
                                </a:lnTo>
                                <a:lnTo>
                                  <a:pt x="400" y="421"/>
                                </a:lnTo>
                                <a:lnTo>
                                  <a:pt x="399" y="422"/>
                                </a:lnTo>
                                <a:lnTo>
                                  <a:pt x="399" y="429"/>
                                </a:lnTo>
                                <a:lnTo>
                                  <a:pt x="392" y="437"/>
                                </a:lnTo>
                                <a:lnTo>
                                  <a:pt x="388" y="438"/>
                                </a:lnTo>
                                <a:lnTo>
                                  <a:pt x="388" y="443"/>
                                </a:lnTo>
                                <a:lnTo>
                                  <a:pt x="387" y="447"/>
                                </a:lnTo>
                                <a:lnTo>
                                  <a:pt x="383" y="451"/>
                                </a:lnTo>
                                <a:lnTo>
                                  <a:pt x="382" y="455"/>
                                </a:lnTo>
                                <a:lnTo>
                                  <a:pt x="379" y="463"/>
                                </a:lnTo>
                                <a:lnTo>
                                  <a:pt x="375" y="471"/>
                                </a:lnTo>
                                <a:lnTo>
                                  <a:pt x="375" y="481"/>
                                </a:lnTo>
                                <a:lnTo>
                                  <a:pt x="375" y="483"/>
                                </a:lnTo>
                                <a:lnTo>
                                  <a:pt x="376" y="483"/>
                                </a:lnTo>
                                <a:lnTo>
                                  <a:pt x="376" y="481"/>
                                </a:lnTo>
                                <a:lnTo>
                                  <a:pt x="378" y="473"/>
                                </a:lnTo>
                                <a:lnTo>
                                  <a:pt x="384" y="459"/>
                                </a:lnTo>
                                <a:lnTo>
                                  <a:pt x="382" y="469"/>
                                </a:lnTo>
                                <a:lnTo>
                                  <a:pt x="380" y="479"/>
                                </a:lnTo>
                                <a:lnTo>
                                  <a:pt x="378" y="491"/>
                                </a:lnTo>
                                <a:lnTo>
                                  <a:pt x="379" y="499"/>
                                </a:lnTo>
                                <a:lnTo>
                                  <a:pt x="379" y="505"/>
                                </a:lnTo>
                                <a:lnTo>
                                  <a:pt x="375" y="507"/>
                                </a:lnTo>
                                <a:lnTo>
                                  <a:pt x="374" y="509"/>
                                </a:lnTo>
                                <a:lnTo>
                                  <a:pt x="375" y="511"/>
                                </a:lnTo>
                                <a:lnTo>
                                  <a:pt x="372" y="509"/>
                                </a:lnTo>
                                <a:lnTo>
                                  <a:pt x="370" y="517"/>
                                </a:lnTo>
                                <a:lnTo>
                                  <a:pt x="369" y="525"/>
                                </a:lnTo>
                                <a:lnTo>
                                  <a:pt x="375" y="529"/>
                                </a:lnTo>
                                <a:lnTo>
                                  <a:pt x="377" y="533"/>
                                </a:lnTo>
                                <a:lnTo>
                                  <a:pt x="377" y="535"/>
                                </a:lnTo>
                                <a:lnTo>
                                  <a:pt x="376" y="537"/>
                                </a:lnTo>
                                <a:lnTo>
                                  <a:pt x="375" y="535"/>
                                </a:lnTo>
                                <a:lnTo>
                                  <a:pt x="375" y="537"/>
                                </a:lnTo>
                                <a:lnTo>
                                  <a:pt x="377" y="543"/>
                                </a:lnTo>
                                <a:lnTo>
                                  <a:pt x="369" y="545"/>
                                </a:lnTo>
                                <a:lnTo>
                                  <a:pt x="370" y="546"/>
                                </a:lnTo>
                                <a:lnTo>
                                  <a:pt x="368" y="548"/>
                                </a:lnTo>
                                <a:lnTo>
                                  <a:pt x="367" y="549"/>
                                </a:lnTo>
                                <a:lnTo>
                                  <a:pt x="366" y="553"/>
                                </a:lnTo>
                                <a:lnTo>
                                  <a:pt x="361" y="558"/>
                                </a:lnTo>
                                <a:lnTo>
                                  <a:pt x="365" y="562"/>
                                </a:lnTo>
                                <a:lnTo>
                                  <a:pt x="366" y="562"/>
                                </a:lnTo>
                                <a:lnTo>
                                  <a:pt x="368" y="562"/>
                                </a:lnTo>
                                <a:lnTo>
                                  <a:pt x="369" y="560"/>
                                </a:lnTo>
                                <a:lnTo>
                                  <a:pt x="366" y="556"/>
                                </a:lnTo>
                                <a:lnTo>
                                  <a:pt x="370" y="552"/>
                                </a:lnTo>
                                <a:lnTo>
                                  <a:pt x="371" y="548"/>
                                </a:lnTo>
                                <a:lnTo>
                                  <a:pt x="371" y="547"/>
                                </a:lnTo>
                                <a:lnTo>
                                  <a:pt x="374" y="549"/>
                                </a:lnTo>
                                <a:lnTo>
                                  <a:pt x="372" y="551"/>
                                </a:lnTo>
                                <a:lnTo>
                                  <a:pt x="373" y="555"/>
                                </a:lnTo>
                                <a:lnTo>
                                  <a:pt x="378" y="557"/>
                                </a:lnTo>
                                <a:lnTo>
                                  <a:pt x="379" y="563"/>
                                </a:lnTo>
                                <a:lnTo>
                                  <a:pt x="381" y="567"/>
                                </a:lnTo>
                                <a:lnTo>
                                  <a:pt x="382" y="575"/>
                                </a:lnTo>
                                <a:lnTo>
                                  <a:pt x="377" y="581"/>
                                </a:lnTo>
                                <a:lnTo>
                                  <a:pt x="380" y="591"/>
                                </a:lnTo>
                                <a:lnTo>
                                  <a:pt x="381" y="599"/>
                                </a:lnTo>
                                <a:lnTo>
                                  <a:pt x="379" y="605"/>
                                </a:lnTo>
                                <a:lnTo>
                                  <a:pt x="381" y="613"/>
                                </a:lnTo>
                                <a:lnTo>
                                  <a:pt x="382" y="615"/>
                                </a:lnTo>
                                <a:lnTo>
                                  <a:pt x="382" y="617"/>
                                </a:lnTo>
                                <a:lnTo>
                                  <a:pt x="382" y="619"/>
                                </a:lnTo>
                                <a:lnTo>
                                  <a:pt x="379" y="623"/>
                                </a:lnTo>
                                <a:lnTo>
                                  <a:pt x="382" y="631"/>
                                </a:lnTo>
                                <a:lnTo>
                                  <a:pt x="377" y="635"/>
                                </a:lnTo>
                                <a:lnTo>
                                  <a:pt x="367" y="631"/>
                                </a:lnTo>
                                <a:lnTo>
                                  <a:pt x="367" y="639"/>
                                </a:lnTo>
                                <a:lnTo>
                                  <a:pt x="363" y="643"/>
                                </a:lnTo>
                                <a:lnTo>
                                  <a:pt x="356" y="645"/>
                                </a:lnTo>
                                <a:lnTo>
                                  <a:pt x="349" y="643"/>
                                </a:lnTo>
                                <a:lnTo>
                                  <a:pt x="345" y="643"/>
                                </a:lnTo>
                                <a:lnTo>
                                  <a:pt x="344" y="641"/>
                                </a:lnTo>
                                <a:lnTo>
                                  <a:pt x="347" y="637"/>
                                </a:lnTo>
                                <a:lnTo>
                                  <a:pt x="355" y="639"/>
                                </a:lnTo>
                                <a:lnTo>
                                  <a:pt x="359" y="637"/>
                                </a:lnTo>
                                <a:lnTo>
                                  <a:pt x="363" y="635"/>
                                </a:lnTo>
                                <a:lnTo>
                                  <a:pt x="367" y="639"/>
                                </a:lnTo>
                                <a:lnTo>
                                  <a:pt x="367" y="631"/>
                                </a:lnTo>
                                <a:lnTo>
                                  <a:pt x="362" y="631"/>
                                </a:lnTo>
                                <a:lnTo>
                                  <a:pt x="359" y="629"/>
                                </a:lnTo>
                                <a:lnTo>
                                  <a:pt x="355" y="631"/>
                                </a:lnTo>
                                <a:lnTo>
                                  <a:pt x="353" y="629"/>
                                </a:lnTo>
                                <a:lnTo>
                                  <a:pt x="355" y="625"/>
                                </a:lnTo>
                                <a:lnTo>
                                  <a:pt x="360" y="629"/>
                                </a:lnTo>
                                <a:lnTo>
                                  <a:pt x="363" y="627"/>
                                </a:lnTo>
                                <a:lnTo>
                                  <a:pt x="363" y="625"/>
                                </a:lnTo>
                                <a:lnTo>
                                  <a:pt x="363" y="623"/>
                                </a:lnTo>
                                <a:lnTo>
                                  <a:pt x="363" y="621"/>
                                </a:lnTo>
                                <a:lnTo>
                                  <a:pt x="364" y="617"/>
                                </a:lnTo>
                                <a:lnTo>
                                  <a:pt x="364" y="615"/>
                                </a:lnTo>
                                <a:lnTo>
                                  <a:pt x="364" y="607"/>
                                </a:lnTo>
                                <a:lnTo>
                                  <a:pt x="362" y="603"/>
                                </a:lnTo>
                                <a:lnTo>
                                  <a:pt x="360" y="599"/>
                                </a:lnTo>
                                <a:lnTo>
                                  <a:pt x="360" y="597"/>
                                </a:lnTo>
                                <a:lnTo>
                                  <a:pt x="360" y="595"/>
                                </a:lnTo>
                                <a:lnTo>
                                  <a:pt x="359" y="587"/>
                                </a:lnTo>
                                <a:lnTo>
                                  <a:pt x="359" y="617"/>
                                </a:lnTo>
                                <a:lnTo>
                                  <a:pt x="359" y="619"/>
                                </a:lnTo>
                                <a:lnTo>
                                  <a:pt x="358" y="619"/>
                                </a:lnTo>
                                <a:lnTo>
                                  <a:pt x="358" y="623"/>
                                </a:lnTo>
                                <a:lnTo>
                                  <a:pt x="357" y="623"/>
                                </a:lnTo>
                                <a:lnTo>
                                  <a:pt x="357" y="621"/>
                                </a:lnTo>
                                <a:lnTo>
                                  <a:pt x="358" y="623"/>
                                </a:lnTo>
                                <a:lnTo>
                                  <a:pt x="358" y="619"/>
                                </a:lnTo>
                                <a:lnTo>
                                  <a:pt x="357" y="619"/>
                                </a:lnTo>
                                <a:lnTo>
                                  <a:pt x="357" y="617"/>
                                </a:lnTo>
                                <a:lnTo>
                                  <a:pt x="358" y="615"/>
                                </a:lnTo>
                                <a:lnTo>
                                  <a:pt x="359" y="617"/>
                                </a:lnTo>
                                <a:lnTo>
                                  <a:pt x="359" y="587"/>
                                </a:lnTo>
                                <a:lnTo>
                                  <a:pt x="359" y="585"/>
                                </a:lnTo>
                                <a:lnTo>
                                  <a:pt x="358" y="581"/>
                                </a:lnTo>
                                <a:lnTo>
                                  <a:pt x="358" y="575"/>
                                </a:lnTo>
                                <a:lnTo>
                                  <a:pt x="356" y="571"/>
                                </a:lnTo>
                                <a:lnTo>
                                  <a:pt x="356" y="605"/>
                                </a:lnTo>
                                <a:lnTo>
                                  <a:pt x="356" y="607"/>
                                </a:lnTo>
                                <a:lnTo>
                                  <a:pt x="354" y="607"/>
                                </a:lnTo>
                                <a:lnTo>
                                  <a:pt x="353" y="605"/>
                                </a:lnTo>
                                <a:lnTo>
                                  <a:pt x="353" y="603"/>
                                </a:lnTo>
                                <a:lnTo>
                                  <a:pt x="355" y="605"/>
                                </a:lnTo>
                                <a:lnTo>
                                  <a:pt x="356" y="605"/>
                                </a:lnTo>
                                <a:lnTo>
                                  <a:pt x="356" y="571"/>
                                </a:lnTo>
                                <a:lnTo>
                                  <a:pt x="354" y="566"/>
                                </a:lnTo>
                                <a:lnTo>
                                  <a:pt x="354" y="587"/>
                                </a:lnTo>
                                <a:lnTo>
                                  <a:pt x="353" y="589"/>
                                </a:lnTo>
                                <a:lnTo>
                                  <a:pt x="350" y="589"/>
                                </a:lnTo>
                                <a:lnTo>
                                  <a:pt x="350" y="595"/>
                                </a:lnTo>
                                <a:lnTo>
                                  <a:pt x="349" y="597"/>
                                </a:lnTo>
                                <a:lnTo>
                                  <a:pt x="349" y="595"/>
                                </a:lnTo>
                                <a:lnTo>
                                  <a:pt x="350" y="595"/>
                                </a:lnTo>
                                <a:lnTo>
                                  <a:pt x="350" y="589"/>
                                </a:lnTo>
                                <a:lnTo>
                                  <a:pt x="348" y="593"/>
                                </a:lnTo>
                                <a:lnTo>
                                  <a:pt x="346" y="595"/>
                                </a:lnTo>
                                <a:lnTo>
                                  <a:pt x="347" y="599"/>
                                </a:lnTo>
                                <a:lnTo>
                                  <a:pt x="349" y="603"/>
                                </a:lnTo>
                                <a:lnTo>
                                  <a:pt x="351" y="605"/>
                                </a:lnTo>
                                <a:lnTo>
                                  <a:pt x="351" y="609"/>
                                </a:lnTo>
                                <a:lnTo>
                                  <a:pt x="354" y="615"/>
                                </a:lnTo>
                                <a:lnTo>
                                  <a:pt x="350" y="619"/>
                                </a:lnTo>
                                <a:lnTo>
                                  <a:pt x="346" y="615"/>
                                </a:lnTo>
                                <a:lnTo>
                                  <a:pt x="347" y="613"/>
                                </a:lnTo>
                                <a:lnTo>
                                  <a:pt x="348" y="611"/>
                                </a:lnTo>
                                <a:lnTo>
                                  <a:pt x="346" y="607"/>
                                </a:lnTo>
                                <a:lnTo>
                                  <a:pt x="346" y="605"/>
                                </a:lnTo>
                                <a:lnTo>
                                  <a:pt x="346" y="603"/>
                                </a:lnTo>
                                <a:lnTo>
                                  <a:pt x="345" y="597"/>
                                </a:lnTo>
                                <a:lnTo>
                                  <a:pt x="342" y="597"/>
                                </a:lnTo>
                                <a:lnTo>
                                  <a:pt x="342" y="619"/>
                                </a:lnTo>
                                <a:lnTo>
                                  <a:pt x="341" y="623"/>
                                </a:lnTo>
                                <a:lnTo>
                                  <a:pt x="336" y="625"/>
                                </a:lnTo>
                                <a:lnTo>
                                  <a:pt x="334" y="627"/>
                                </a:lnTo>
                                <a:lnTo>
                                  <a:pt x="332" y="629"/>
                                </a:lnTo>
                                <a:lnTo>
                                  <a:pt x="329" y="629"/>
                                </a:lnTo>
                                <a:lnTo>
                                  <a:pt x="330" y="627"/>
                                </a:lnTo>
                                <a:lnTo>
                                  <a:pt x="334" y="625"/>
                                </a:lnTo>
                                <a:lnTo>
                                  <a:pt x="336" y="619"/>
                                </a:lnTo>
                                <a:lnTo>
                                  <a:pt x="342" y="619"/>
                                </a:lnTo>
                                <a:lnTo>
                                  <a:pt x="342" y="597"/>
                                </a:lnTo>
                                <a:lnTo>
                                  <a:pt x="338" y="596"/>
                                </a:lnTo>
                                <a:lnTo>
                                  <a:pt x="338" y="613"/>
                                </a:lnTo>
                                <a:lnTo>
                                  <a:pt x="333" y="621"/>
                                </a:lnTo>
                                <a:lnTo>
                                  <a:pt x="325" y="623"/>
                                </a:lnTo>
                                <a:lnTo>
                                  <a:pt x="328" y="619"/>
                                </a:lnTo>
                                <a:lnTo>
                                  <a:pt x="330" y="617"/>
                                </a:lnTo>
                                <a:lnTo>
                                  <a:pt x="333" y="615"/>
                                </a:lnTo>
                                <a:lnTo>
                                  <a:pt x="335" y="615"/>
                                </a:lnTo>
                                <a:lnTo>
                                  <a:pt x="336" y="613"/>
                                </a:lnTo>
                                <a:lnTo>
                                  <a:pt x="338" y="613"/>
                                </a:lnTo>
                                <a:lnTo>
                                  <a:pt x="338" y="596"/>
                                </a:lnTo>
                                <a:lnTo>
                                  <a:pt x="334" y="595"/>
                                </a:lnTo>
                                <a:lnTo>
                                  <a:pt x="334" y="609"/>
                                </a:lnTo>
                                <a:lnTo>
                                  <a:pt x="333" y="613"/>
                                </a:lnTo>
                                <a:lnTo>
                                  <a:pt x="328" y="615"/>
                                </a:lnTo>
                                <a:lnTo>
                                  <a:pt x="329" y="607"/>
                                </a:lnTo>
                                <a:lnTo>
                                  <a:pt x="334" y="609"/>
                                </a:lnTo>
                                <a:lnTo>
                                  <a:pt x="334" y="595"/>
                                </a:lnTo>
                                <a:lnTo>
                                  <a:pt x="329" y="589"/>
                                </a:lnTo>
                                <a:lnTo>
                                  <a:pt x="331" y="585"/>
                                </a:lnTo>
                                <a:lnTo>
                                  <a:pt x="334" y="587"/>
                                </a:lnTo>
                                <a:lnTo>
                                  <a:pt x="336" y="587"/>
                                </a:lnTo>
                                <a:lnTo>
                                  <a:pt x="339" y="591"/>
                                </a:lnTo>
                                <a:lnTo>
                                  <a:pt x="343" y="591"/>
                                </a:lnTo>
                                <a:lnTo>
                                  <a:pt x="346" y="589"/>
                                </a:lnTo>
                                <a:lnTo>
                                  <a:pt x="349" y="589"/>
                                </a:lnTo>
                                <a:lnTo>
                                  <a:pt x="350" y="585"/>
                                </a:lnTo>
                                <a:lnTo>
                                  <a:pt x="353" y="587"/>
                                </a:lnTo>
                                <a:lnTo>
                                  <a:pt x="354" y="587"/>
                                </a:lnTo>
                                <a:lnTo>
                                  <a:pt x="354" y="566"/>
                                </a:lnTo>
                                <a:lnTo>
                                  <a:pt x="353" y="565"/>
                                </a:lnTo>
                                <a:lnTo>
                                  <a:pt x="354" y="563"/>
                                </a:lnTo>
                                <a:lnTo>
                                  <a:pt x="354" y="559"/>
                                </a:lnTo>
                                <a:lnTo>
                                  <a:pt x="354" y="558"/>
                                </a:lnTo>
                                <a:lnTo>
                                  <a:pt x="354" y="554"/>
                                </a:lnTo>
                                <a:lnTo>
                                  <a:pt x="354" y="551"/>
                                </a:lnTo>
                                <a:lnTo>
                                  <a:pt x="354" y="549"/>
                                </a:lnTo>
                                <a:lnTo>
                                  <a:pt x="357" y="549"/>
                                </a:lnTo>
                                <a:lnTo>
                                  <a:pt x="357" y="547"/>
                                </a:lnTo>
                                <a:lnTo>
                                  <a:pt x="357" y="545"/>
                                </a:lnTo>
                                <a:lnTo>
                                  <a:pt x="355" y="543"/>
                                </a:lnTo>
                                <a:lnTo>
                                  <a:pt x="353" y="541"/>
                                </a:lnTo>
                                <a:lnTo>
                                  <a:pt x="353" y="535"/>
                                </a:lnTo>
                                <a:lnTo>
                                  <a:pt x="352" y="533"/>
                                </a:lnTo>
                                <a:lnTo>
                                  <a:pt x="356" y="525"/>
                                </a:lnTo>
                                <a:lnTo>
                                  <a:pt x="358" y="519"/>
                                </a:lnTo>
                                <a:lnTo>
                                  <a:pt x="361" y="517"/>
                                </a:lnTo>
                                <a:lnTo>
                                  <a:pt x="362" y="517"/>
                                </a:lnTo>
                                <a:lnTo>
                                  <a:pt x="362" y="515"/>
                                </a:lnTo>
                                <a:lnTo>
                                  <a:pt x="361" y="513"/>
                                </a:lnTo>
                                <a:lnTo>
                                  <a:pt x="364" y="507"/>
                                </a:lnTo>
                                <a:lnTo>
                                  <a:pt x="360" y="507"/>
                                </a:lnTo>
                                <a:lnTo>
                                  <a:pt x="357" y="509"/>
                                </a:lnTo>
                                <a:lnTo>
                                  <a:pt x="359" y="513"/>
                                </a:lnTo>
                                <a:lnTo>
                                  <a:pt x="356" y="515"/>
                                </a:lnTo>
                                <a:lnTo>
                                  <a:pt x="353" y="511"/>
                                </a:lnTo>
                                <a:lnTo>
                                  <a:pt x="354" y="509"/>
                                </a:lnTo>
                                <a:lnTo>
                                  <a:pt x="356" y="505"/>
                                </a:lnTo>
                                <a:lnTo>
                                  <a:pt x="356" y="501"/>
                                </a:lnTo>
                                <a:lnTo>
                                  <a:pt x="358" y="501"/>
                                </a:lnTo>
                                <a:lnTo>
                                  <a:pt x="353" y="495"/>
                                </a:lnTo>
                                <a:lnTo>
                                  <a:pt x="353" y="501"/>
                                </a:lnTo>
                                <a:lnTo>
                                  <a:pt x="353" y="503"/>
                                </a:lnTo>
                                <a:lnTo>
                                  <a:pt x="353" y="509"/>
                                </a:lnTo>
                                <a:lnTo>
                                  <a:pt x="352" y="509"/>
                                </a:lnTo>
                                <a:lnTo>
                                  <a:pt x="352" y="581"/>
                                </a:lnTo>
                                <a:lnTo>
                                  <a:pt x="350" y="585"/>
                                </a:lnTo>
                                <a:lnTo>
                                  <a:pt x="346" y="587"/>
                                </a:lnTo>
                                <a:lnTo>
                                  <a:pt x="342" y="587"/>
                                </a:lnTo>
                                <a:lnTo>
                                  <a:pt x="344" y="585"/>
                                </a:lnTo>
                                <a:lnTo>
                                  <a:pt x="348" y="581"/>
                                </a:lnTo>
                                <a:lnTo>
                                  <a:pt x="352" y="581"/>
                                </a:lnTo>
                                <a:lnTo>
                                  <a:pt x="352" y="509"/>
                                </a:lnTo>
                                <a:lnTo>
                                  <a:pt x="352" y="567"/>
                                </a:lnTo>
                                <a:lnTo>
                                  <a:pt x="351" y="569"/>
                                </a:lnTo>
                                <a:lnTo>
                                  <a:pt x="346" y="573"/>
                                </a:lnTo>
                                <a:lnTo>
                                  <a:pt x="340" y="574"/>
                                </a:lnTo>
                                <a:lnTo>
                                  <a:pt x="341" y="573"/>
                                </a:lnTo>
                                <a:lnTo>
                                  <a:pt x="343" y="571"/>
                                </a:lnTo>
                                <a:lnTo>
                                  <a:pt x="345" y="569"/>
                                </a:lnTo>
                                <a:lnTo>
                                  <a:pt x="345" y="567"/>
                                </a:lnTo>
                                <a:lnTo>
                                  <a:pt x="342" y="567"/>
                                </a:lnTo>
                                <a:lnTo>
                                  <a:pt x="340" y="571"/>
                                </a:lnTo>
                                <a:lnTo>
                                  <a:pt x="337" y="571"/>
                                </a:lnTo>
                                <a:lnTo>
                                  <a:pt x="339" y="569"/>
                                </a:lnTo>
                                <a:lnTo>
                                  <a:pt x="343" y="565"/>
                                </a:lnTo>
                                <a:lnTo>
                                  <a:pt x="346" y="563"/>
                                </a:lnTo>
                                <a:lnTo>
                                  <a:pt x="351" y="563"/>
                                </a:lnTo>
                                <a:lnTo>
                                  <a:pt x="351" y="565"/>
                                </a:lnTo>
                                <a:lnTo>
                                  <a:pt x="352" y="567"/>
                                </a:lnTo>
                                <a:lnTo>
                                  <a:pt x="352" y="509"/>
                                </a:lnTo>
                                <a:lnTo>
                                  <a:pt x="352" y="549"/>
                                </a:lnTo>
                                <a:lnTo>
                                  <a:pt x="350" y="551"/>
                                </a:lnTo>
                                <a:lnTo>
                                  <a:pt x="349" y="551"/>
                                </a:lnTo>
                                <a:lnTo>
                                  <a:pt x="349" y="557"/>
                                </a:lnTo>
                                <a:lnTo>
                                  <a:pt x="345" y="559"/>
                                </a:lnTo>
                                <a:lnTo>
                                  <a:pt x="341" y="553"/>
                                </a:lnTo>
                                <a:lnTo>
                                  <a:pt x="340" y="552"/>
                                </a:lnTo>
                                <a:lnTo>
                                  <a:pt x="340" y="561"/>
                                </a:lnTo>
                                <a:lnTo>
                                  <a:pt x="339" y="563"/>
                                </a:lnTo>
                                <a:lnTo>
                                  <a:pt x="336" y="567"/>
                                </a:lnTo>
                                <a:lnTo>
                                  <a:pt x="333" y="569"/>
                                </a:lnTo>
                                <a:lnTo>
                                  <a:pt x="329" y="565"/>
                                </a:lnTo>
                                <a:lnTo>
                                  <a:pt x="329" y="557"/>
                                </a:lnTo>
                                <a:lnTo>
                                  <a:pt x="331" y="553"/>
                                </a:lnTo>
                                <a:lnTo>
                                  <a:pt x="335" y="553"/>
                                </a:lnTo>
                                <a:lnTo>
                                  <a:pt x="337" y="557"/>
                                </a:lnTo>
                                <a:lnTo>
                                  <a:pt x="340" y="561"/>
                                </a:lnTo>
                                <a:lnTo>
                                  <a:pt x="340" y="552"/>
                                </a:lnTo>
                                <a:lnTo>
                                  <a:pt x="339" y="551"/>
                                </a:lnTo>
                                <a:lnTo>
                                  <a:pt x="326" y="537"/>
                                </a:lnTo>
                                <a:lnTo>
                                  <a:pt x="321" y="531"/>
                                </a:lnTo>
                                <a:lnTo>
                                  <a:pt x="321" y="539"/>
                                </a:lnTo>
                                <a:lnTo>
                                  <a:pt x="321" y="543"/>
                                </a:lnTo>
                                <a:lnTo>
                                  <a:pt x="318" y="543"/>
                                </a:lnTo>
                                <a:lnTo>
                                  <a:pt x="317" y="547"/>
                                </a:lnTo>
                                <a:lnTo>
                                  <a:pt x="316" y="547"/>
                                </a:lnTo>
                                <a:lnTo>
                                  <a:pt x="316" y="551"/>
                                </a:lnTo>
                                <a:lnTo>
                                  <a:pt x="314" y="551"/>
                                </a:lnTo>
                                <a:lnTo>
                                  <a:pt x="314" y="545"/>
                                </a:lnTo>
                                <a:lnTo>
                                  <a:pt x="314" y="541"/>
                                </a:lnTo>
                                <a:lnTo>
                                  <a:pt x="316" y="537"/>
                                </a:lnTo>
                                <a:lnTo>
                                  <a:pt x="319" y="537"/>
                                </a:lnTo>
                                <a:lnTo>
                                  <a:pt x="320" y="539"/>
                                </a:lnTo>
                                <a:lnTo>
                                  <a:pt x="321" y="539"/>
                                </a:lnTo>
                                <a:lnTo>
                                  <a:pt x="321" y="531"/>
                                </a:lnTo>
                                <a:lnTo>
                                  <a:pt x="319" y="529"/>
                                </a:lnTo>
                                <a:lnTo>
                                  <a:pt x="297" y="511"/>
                                </a:lnTo>
                                <a:lnTo>
                                  <a:pt x="280" y="499"/>
                                </a:lnTo>
                                <a:lnTo>
                                  <a:pt x="274" y="495"/>
                                </a:lnTo>
                                <a:lnTo>
                                  <a:pt x="270" y="493"/>
                                </a:lnTo>
                                <a:lnTo>
                                  <a:pt x="265" y="491"/>
                                </a:lnTo>
                                <a:lnTo>
                                  <a:pt x="253" y="485"/>
                                </a:lnTo>
                                <a:lnTo>
                                  <a:pt x="248" y="483"/>
                                </a:lnTo>
                                <a:lnTo>
                                  <a:pt x="240" y="481"/>
                                </a:lnTo>
                                <a:lnTo>
                                  <a:pt x="229" y="479"/>
                                </a:lnTo>
                                <a:lnTo>
                                  <a:pt x="219" y="481"/>
                                </a:lnTo>
                                <a:lnTo>
                                  <a:pt x="221" y="479"/>
                                </a:lnTo>
                                <a:lnTo>
                                  <a:pt x="229" y="479"/>
                                </a:lnTo>
                                <a:lnTo>
                                  <a:pt x="249" y="479"/>
                                </a:lnTo>
                                <a:lnTo>
                                  <a:pt x="258" y="483"/>
                                </a:lnTo>
                                <a:lnTo>
                                  <a:pt x="268" y="485"/>
                                </a:lnTo>
                                <a:lnTo>
                                  <a:pt x="290" y="501"/>
                                </a:lnTo>
                                <a:lnTo>
                                  <a:pt x="311" y="517"/>
                                </a:lnTo>
                                <a:lnTo>
                                  <a:pt x="319" y="525"/>
                                </a:lnTo>
                                <a:lnTo>
                                  <a:pt x="322" y="519"/>
                                </a:lnTo>
                                <a:lnTo>
                                  <a:pt x="324" y="517"/>
                                </a:lnTo>
                                <a:lnTo>
                                  <a:pt x="331" y="513"/>
                                </a:lnTo>
                                <a:lnTo>
                                  <a:pt x="335" y="513"/>
                                </a:lnTo>
                                <a:lnTo>
                                  <a:pt x="338" y="517"/>
                                </a:lnTo>
                                <a:lnTo>
                                  <a:pt x="340" y="521"/>
                                </a:lnTo>
                                <a:lnTo>
                                  <a:pt x="340" y="525"/>
                                </a:lnTo>
                                <a:lnTo>
                                  <a:pt x="334" y="521"/>
                                </a:lnTo>
                                <a:lnTo>
                                  <a:pt x="332" y="525"/>
                                </a:lnTo>
                                <a:lnTo>
                                  <a:pt x="330" y="525"/>
                                </a:lnTo>
                                <a:lnTo>
                                  <a:pt x="330" y="529"/>
                                </a:lnTo>
                                <a:lnTo>
                                  <a:pt x="328" y="527"/>
                                </a:lnTo>
                                <a:lnTo>
                                  <a:pt x="326" y="525"/>
                                </a:lnTo>
                                <a:lnTo>
                                  <a:pt x="319" y="525"/>
                                </a:lnTo>
                                <a:lnTo>
                                  <a:pt x="330" y="535"/>
                                </a:lnTo>
                                <a:lnTo>
                                  <a:pt x="348" y="555"/>
                                </a:lnTo>
                                <a:lnTo>
                                  <a:pt x="349" y="557"/>
                                </a:lnTo>
                                <a:lnTo>
                                  <a:pt x="349" y="551"/>
                                </a:lnTo>
                                <a:lnTo>
                                  <a:pt x="330" y="531"/>
                                </a:lnTo>
                                <a:lnTo>
                                  <a:pt x="330" y="529"/>
                                </a:lnTo>
                                <a:lnTo>
                                  <a:pt x="333" y="529"/>
                                </a:lnTo>
                                <a:lnTo>
                                  <a:pt x="334" y="527"/>
                                </a:lnTo>
                                <a:lnTo>
                                  <a:pt x="340" y="531"/>
                                </a:lnTo>
                                <a:lnTo>
                                  <a:pt x="342" y="537"/>
                                </a:lnTo>
                                <a:lnTo>
                                  <a:pt x="347" y="543"/>
                                </a:lnTo>
                                <a:lnTo>
                                  <a:pt x="348" y="545"/>
                                </a:lnTo>
                                <a:lnTo>
                                  <a:pt x="352" y="549"/>
                                </a:lnTo>
                                <a:lnTo>
                                  <a:pt x="352" y="509"/>
                                </a:lnTo>
                                <a:lnTo>
                                  <a:pt x="350" y="509"/>
                                </a:lnTo>
                                <a:lnTo>
                                  <a:pt x="349" y="505"/>
                                </a:lnTo>
                                <a:lnTo>
                                  <a:pt x="349" y="499"/>
                                </a:lnTo>
                                <a:lnTo>
                                  <a:pt x="350" y="495"/>
                                </a:lnTo>
                                <a:lnTo>
                                  <a:pt x="350" y="497"/>
                                </a:lnTo>
                                <a:lnTo>
                                  <a:pt x="351" y="499"/>
                                </a:lnTo>
                                <a:lnTo>
                                  <a:pt x="353" y="501"/>
                                </a:lnTo>
                                <a:lnTo>
                                  <a:pt x="353" y="495"/>
                                </a:lnTo>
                                <a:lnTo>
                                  <a:pt x="353" y="493"/>
                                </a:lnTo>
                                <a:lnTo>
                                  <a:pt x="352" y="485"/>
                                </a:lnTo>
                                <a:lnTo>
                                  <a:pt x="360" y="481"/>
                                </a:lnTo>
                                <a:lnTo>
                                  <a:pt x="360" y="482"/>
                                </a:lnTo>
                                <a:lnTo>
                                  <a:pt x="359" y="486"/>
                                </a:lnTo>
                                <a:lnTo>
                                  <a:pt x="358" y="489"/>
                                </a:lnTo>
                                <a:lnTo>
                                  <a:pt x="353" y="491"/>
                                </a:lnTo>
                                <a:lnTo>
                                  <a:pt x="355" y="496"/>
                                </a:lnTo>
                                <a:lnTo>
                                  <a:pt x="356" y="497"/>
                                </a:lnTo>
                                <a:lnTo>
                                  <a:pt x="357" y="497"/>
                                </a:lnTo>
                                <a:lnTo>
                                  <a:pt x="358" y="495"/>
                                </a:lnTo>
                                <a:lnTo>
                                  <a:pt x="358" y="493"/>
                                </a:lnTo>
                                <a:lnTo>
                                  <a:pt x="361" y="488"/>
                                </a:lnTo>
                                <a:lnTo>
                                  <a:pt x="362" y="481"/>
                                </a:lnTo>
                                <a:lnTo>
                                  <a:pt x="364" y="475"/>
                                </a:lnTo>
                                <a:lnTo>
                                  <a:pt x="363" y="474"/>
                                </a:lnTo>
                                <a:lnTo>
                                  <a:pt x="361" y="476"/>
                                </a:lnTo>
                                <a:lnTo>
                                  <a:pt x="361" y="471"/>
                                </a:lnTo>
                                <a:lnTo>
                                  <a:pt x="362" y="467"/>
                                </a:lnTo>
                                <a:lnTo>
                                  <a:pt x="362" y="465"/>
                                </a:lnTo>
                                <a:lnTo>
                                  <a:pt x="364" y="455"/>
                                </a:lnTo>
                                <a:lnTo>
                                  <a:pt x="368" y="451"/>
                                </a:lnTo>
                                <a:lnTo>
                                  <a:pt x="371" y="447"/>
                                </a:lnTo>
                                <a:lnTo>
                                  <a:pt x="373" y="447"/>
                                </a:lnTo>
                                <a:lnTo>
                                  <a:pt x="375" y="445"/>
                                </a:lnTo>
                                <a:lnTo>
                                  <a:pt x="377" y="447"/>
                                </a:lnTo>
                                <a:lnTo>
                                  <a:pt x="375" y="449"/>
                                </a:lnTo>
                                <a:lnTo>
                                  <a:pt x="376" y="451"/>
                                </a:lnTo>
                                <a:lnTo>
                                  <a:pt x="382" y="451"/>
                                </a:lnTo>
                                <a:lnTo>
                                  <a:pt x="381" y="445"/>
                                </a:lnTo>
                                <a:lnTo>
                                  <a:pt x="381" y="441"/>
                                </a:lnTo>
                                <a:lnTo>
                                  <a:pt x="388" y="441"/>
                                </a:lnTo>
                                <a:lnTo>
                                  <a:pt x="388" y="443"/>
                                </a:lnTo>
                                <a:lnTo>
                                  <a:pt x="388" y="438"/>
                                </a:lnTo>
                                <a:lnTo>
                                  <a:pt x="380" y="439"/>
                                </a:lnTo>
                                <a:lnTo>
                                  <a:pt x="370" y="443"/>
                                </a:lnTo>
                                <a:lnTo>
                                  <a:pt x="364" y="445"/>
                                </a:lnTo>
                                <a:lnTo>
                                  <a:pt x="359" y="451"/>
                                </a:lnTo>
                                <a:lnTo>
                                  <a:pt x="359" y="465"/>
                                </a:lnTo>
                                <a:lnTo>
                                  <a:pt x="359" y="467"/>
                                </a:lnTo>
                                <a:lnTo>
                                  <a:pt x="357" y="467"/>
                                </a:lnTo>
                                <a:lnTo>
                                  <a:pt x="358" y="465"/>
                                </a:lnTo>
                                <a:lnTo>
                                  <a:pt x="359" y="465"/>
                                </a:lnTo>
                                <a:lnTo>
                                  <a:pt x="359" y="451"/>
                                </a:lnTo>
                                <a:lnTo>
                                  <a:pt x="352" y="451"/>
                                </a:lnTo>
                                <a:lnTo>
                                  <a:pt x="351" y="449"/>
                                </a:lnTo>
                                <a:lnTo>
                                  <a:pt x="351" y="443"/>
                                </a:lnTo>
                                <a:lnTo>
                                  <a:pt x="358" y="439"/>
                                </a:lnTo>
                                <a:lnTo>
                                  <a:pt x="368" y="437"/>
                                </a:lnTo>
                                <a:lnTo>
                                  <a:pt x="376" y="433"/>
                                </a:lnTo>
                                <a:lnTo>
                                  <a:pt x="382" y="431"/>
                                </a:lnTo>
                                <a:lnTo>
                                  <a:pt x="388" y="429"/>
                                </a:lnTo>
                                <a:lnTo>
                                  <a:pt x="394" y="427"/>
                                </a:lnTo>
                                <a:lnTo>
                                  <a:pt x="398" y="427"/>
                                </a:lnTo>
                                <a:lnTo>
                                  <a:pt x="399" y="429"/>
                                </a:lnTo>
                                <a:lnTo>
                                  <a:pt x="399" y="422"/>
                                </a:lnTo>
                                <a:lnTo>
                                  <a:pt x="397" y="423"/>
                                </a:lnTo>
                                <a:lnTo>
                                  <a:pt x="393" y="423"/>
                                </a:lnTo>
                                <a:lnTo>
                                  <a:pt x="387" y="421"/>
                                </a:lnTo>
                                <a:lnTo>
                                  <a:pt x="384" y="413"/>
                                </a:lnTo>
                                <a:lnTo>
                                  <a:pt x="383" y="409"/>
                                </a:lnTo>
                                <a:lnTo>
                                  <a:pt x="387" y="409"/>
                                </a:lnTo>
                                <a:lnTo>
                                  <a:pt x="387" y="413"/>
                                </a:lnTo>
                                <a:lnTo>
                                  <a:pt x="389" y="417"/>
                                </a:lnTo>
                                <a:lnTo>
                                  <a:pt x="391" y="417"/>
                                </a:lnTo>
                                <a:lnTo>
                                  <a:pt x="392" y="419"/>
                                </a:lnTo>
                                <a:lnTo>
                                  <a:pt x="393" y="419"/>
                                </a:lnTo>
                                <a:lnTo>
                                  <a:pt x="394" y="417"/>
                                </a:lnTo>
                                <a:lnTo>
                                  <a:pt x="393" y="413"/>
                                </a:lnTo>
                                <a:lnTo>
                                  <a:pt x="391" y="409"/>
                                </a:lnTo>
                                <a:lnTo>
                                  <a:pt x="391" y="407"/>
                                </a:lnTo>
                                <a:lnTo>
                                  <a:pt x="392" y="405"/>
                                </a:lnTo>
                                <a:lnTo>
                                  <a:pt x="397" y="405"/>
                                </a:lnTo>
                                <a:lnTo>
                                  <a:pt x="395" y="409"/>
                                </a:lnTo>
                                <a:lnTo>
                                  <a:pt x="397" y="413"/>
                                </a:lnTo>
                                <a:lnTo>
                                  <a:pt x="400" y="413"/>
                                </a:lnTo>
                                <a:lnTo>
                                  <a:pt x="399" y="409"/>
                                </a:lnTo>
                                <a:lnTo>
                                  <a:pt x="396" y="407"/>
                                </a:lnTo>
                                <a:lnTo>
                                  <a:pt x="397" y="405"/>
                                </a:lnTo>
                                <a:lnTo>
                                  <a:pt x="397" y="403"/>
                                </a:lnTo>
                                <a:lnTo>
                                  <a:pt x="400" y="405"/>
                                </a:lnTo>
                                <a:lnTo>
                                  <a:pt x="405" y="409"/>
                                </a:lnTo>
                                <a:lnTo>
                                  <a:pt x="406" y="411"/>
                                </a:lnTo>
                                <a:lnTo>
                                  <a:pt x="404" y="411"/>
                                </a:lnTo>
                                <a:lnTo>
                                  <a:pt x="402" y="413"/>
                                </a:lnTo>
                                <a:lnTo>
                                  <a:pt x="397" y="417"/>
                                </a:lnTo>
                                <a:lnTo>
                                  <a:pt x="399" y="419"/>
                                </a:lnTo>
                                <a:lnTo>
                                  <a:pt x="401" y="419"/>
                                </a:lnTo>
                                <a:lnTo>
                                  <a:pt x="401" y="415"/>
                                </a:lnTo>
                                <a:lnTo>
                                  <a:pt x="408" y="415"/>
                                </a:lnTo>
                                <a:lnTo>
                                  <a:pt x="408" y="403"/>
                                </a:lnTo>
                                <a:lnTo>
                                  <a:pt x="407" y="405"/>
                                </a:lnTo>
                                <a:lnTo>
                                  <a:pt x="402" y="405"/>
                                </a:lnTo>
                                <a:lnTo>
                                  <a:pt x="402" y="403"/>
                                </a:lnTo>
                                <a:lnTo>
                                  <a:pt x="402" y="399"/>
                                </a:lnTo>
                                <a:lnTo>
                                  <a:pt x="406" y="399"/>
                                </a:lnTo>
                                <a:lnTo>
                                  <a:pt x="408" y="397"/>
                                </a:lnTo>
                                <a:lnTo>
                                  <a:pt x="408" y="399"/>
                                </a:lnTo>
                                <a:lnTo>
                                  <a:pt x="408" y="395"/>
                                </a:lnTo>
                                <a:lnTo>
                                  <a:pt x="408" y="396"/>
                                </a:lnTo>
                                <a:lnTo>
                                  <a:pt x="407" y="393"/>
                                </a:lnTo>
                                <a:lnTo>
                                  <a:pt x="408" y="391"/>
                                </a:lnTo>
                                <a:lnTo>
                                  <a:pt x="412" y="387"/>
                                </a:lnTo>
                                <a:lnTo>
                                  <a:pt x="414" y="381"/>
                                </a:lnTo>
                                <a:lnTo>
                                  <a:pt x="418" y="377"/>
                                </a:lnTo>
                                <a:lnTo>
                                  <a:pt x="418" y="375"/>
                                </a:lnTo>
                                <a:lnTo>
                                  <a:pt x="421" y="375"/>
                                </a:lnTo>
                                <a:lnTo>
                                  <a:pt x="421" y="339"/>
                                </a:lnTo>
                                <a:lnTo>
                                  <a:pt x="417" y="341"/>
                                </a:lnTo>
                                <a:lnTo>
                                  <a:pt x="416" y="341"/>
                                </a:lnTo>
                                <a:lnTo>
                                  <a:pt x="416" y="355"/>
                                </a:lnTo>
                                <a:lnTo>
                                  <a:pt x="416" y="365"/>
                                </a:lnTo>
                                <a:lnTo>
                                  <a:pt x="413" y="375"/>
                                </a:lnTo>
                                <a:lnTo>
                                  <a:pt x="408" y="383"/>
                                </a:lnTo>
                                <a:lnTo>
                                  <a:pt x="404" y="391"/>
                                </a:lnTo>
                                <a:lnTo>
                                  <a:pt x="402" y="391"/>
                                </a:lnTo>
                                <a:lnTo>
                                  <a:pt x="401" y="389"/>
                                </a:lnTo>
                                <a:lnTo>
                                  <a:pt x="400" y="387"/>
                                </a:lnTo>
                                <a:lnTo>
                                  <a:pt x="400" y="398"/>
                                </a:lnTo>
                                <a:lnTo>
                                  <a:pt x="397" y="397"/>
                                </a:lnTo>
                                <a:lnTo>
                                  <a:pt x="398" y="395"/>
                                </a:lnTo>
                                <a:lnTo>
                                  <a:pt x="397" y="393"/>
                                </a:lnTo>
                                <a:lnTo>
                                  <a:pt x="397" y="391"/>
                                </a:lnTo>
                                <a:lnTo>
                                  <a:pt x="399" y="393"/>
                                </a:lnTo>
                                <a:lnTo>
                                  <a:pt x="400" y="398"/>
                                </a:lnTo>
                                <a:lnTo>
                                  <a:pt x="400" y="387"/>
                                </a:lnTo>
                                <a:lnTo>
                                  <a:pt x="400" y="383"/>
                                </a:lnTo>
                                <a:lnTo>
                                  <a:pt x="398" y="377"/>
                                </a:lnTo>
                                <a:lnTo>
                                  <a:pt x="402" y="367"/>
                                </a:lnTo>
                                <a:lnTo>
                                  <a:pt x="409" y="359"/>
                                </a:lnTo>
                                <a:lnTo>
                                  <a:pt x="411" y="353"/>
                                </a:lnTo>
                                <a:lnTo>
                                  <a:pt x="413" y="351"/>
                                </a:lnTo>
                                <a:lnTo>
                                  <a:pt x="415" y="351"/>
                                </a:lnTo>
                                <a:lnTo>
                                  <a:pt x="416" y="353"/>
                                </a:lnTo>
                                <a:lnTo>
                                  <a:pt x="416" y="355"/>
                                </a:lnTo>
                                <a:lnTo>
                                  <a:pt x="416" y="341"/>
                                </a:lnTo>
                                <a:lnTo>
                                  <a:pt x="413" y="339"/>
                                </a:lnTo>
                                <a:lnTo>
                                  <a:pt x="411" y="339"/>
                                </a:lnTo>
                                <a:lnTo>
                                  <a:pt x="411" y="345"/>
                                </a:lnTo>
                                <a:lnTo>
                                  <a:pt x="410" y="347"/>
                                </a:lnTo>
                                <a:lnTo>
                                  <a:pt x="408" y="347"/>
                                </a:lnTo>
                                <a:lnTo>
                                  <a:pt x="407" y="345"/>
                                </a:lnTo>
                                <a:lnTo>
                                  <a:pt x="407" y="343"/>
                                </a:lnTo>
                                <a:lnTo>
                                  <a:pt x="410" y="343"/>
                                </a:lnTo>
                                <a:lnTo>
                                  <a:pt x="410" y="345"/>
                                </a:lnTo>
                                <a:lnTo>
                                  <a:pt x="411" y="345"/>
                                </a:lnTo>
                                <a:lnTo>
                                  <a:pt x="411" y="339"/>
                                </a:lnTo>
                                <a:lnTo>
                                  <a:pt x="410" y="337"/>
                                </a:lnTo>
                                <a:lnTo>
                                  <a:pt x="413" y="333"/>
                                </a:lnTo>
                                <a:lnTo>
                                  <a:pt x="407" y="331"/>
                                </a:lnTo>
                                <a:lnTo>
                                  <a:pt x="405" y="332"/>
                                </a:lnTo>
                                <a:lnTo>
                                  <a:pt x="405" y="359"/>
                                </a:lnTo>
                                <a:lnTo>
                                  <a:pt x="400" y="363"/>
                                </a:lnTo>
                                <a:lnTo>
                                  <a:pt x="399" y="369"/>
                                </a:lnTo>
                                <a:lnTo>
                                  <a:pt x="396" y="373"/>
                                </a:lnTo>
                                <a:lnTo>
                                  <a:pt x="396" y="379"/>
                                </a:lnTo>
                                <a:lnTo>
                                  <a:pt x="395" y="383"/>
                                </a:lnTo>
                                <a:lnTo>
                                  <a:pt x="394" y="381"/>
                                </a:lnTo>
                                <a:lnTo>
                                  <a:pt x="394" y="393"/>
                                </a:lnTo>
                                <a:lnTo>
                                  <a:pt x="393" y="397"/>
                                </a:lnTo>
                                <a:lnTo>
                                  <a:pt x="390" y="403"/>
                                </a:lnTo>
                                <a:lnTo>
                                  <a:pt x="388" y="407"/>
                                </a:lnTo>
                                <a:lnTo>
                                  <a:pt x="387" y="407"/>
                                </a:lnTo>
                                <a:lnTo>
                                  <a:pt x="387" y="405"/>
                                </a:lnTo>
                                <a:lnTo>
                                  <a:pt x="386" y="401"/>
                                </a:lnTo>
                                <a:lnTo>
                                  <a:pt x="384" y="393"/>
                                </a:lnTo>
                                <a:lnTo>
                                  <a:pt x="390" y="389"/>
                                </a:lnTo>
                                <a:lnTo>
                                  <a:pt x="392" y="389"/>
                                </a:lnTo>
                                <a:lnTo>
                                  <a:pt x="393" y="391"/>
                                </a:lnTo>
                                <a:lnTo>
                                  <a:pt x="394" y="393"/>
                                </a:lnTo>
                                <a:lnTo>
                                  <a:pt x="394" y="381"/>
                                </a:lnTo>
                                <a:lnTo>
                                  <a:pt x="391" y="377"/>
                                </a:lnTo>
                                <a:lnTo>
                                  <a:pt x="397" y="369"/>
                                </a:lnTo>
                                <a:lnTo>
                                  <a:pt x="398" y="361"/>
                                </a:lnTo>
                                <a:lnTo>
                                  <a:pt x="404" y="353"/>
                                </a:lnTo>
                                <a:lnTo>
                                  <a:pt x="405" y="353"/>
                                </a:lnTo>
                                <a:lnTo>
                                  <a:pt x="405" y="359"/>
                                </a:lnTo>
                                <a:lnTo>
                                  <a:pt x="405" y="332"/>
                                </a:lnTo>
                                <a:lnTo>
                                  <a:pt x="403" y="333"/>
                                </a:lnTo>
                                <a:lnTo>
                                  <a:pt x="402" y="331"/>
                                </a:lnTo>
                                <a:lnTo>
                                  <a:pt x="402" y="341"/>
                                </a:lnTo>
                                <a:lnTo>
                                  <a:pt x="400" y="345"/>
                                </a:lnTo>
                                <a:lnTo>
                                  <a:pt x="398" y="343"/>
                                </a:lnTo>
                                <a:lnTo>
                                  <a:pt x="396" y="341"/>
                                </a:lnTo>
                                <a:lnTo>
                                  <a:pt x="394" y="341"/>
                                </a:lnTo>
                                <a:lnTo>
                                  <a:pt x="394" y="355"/>
                                </a:lnTo>
                                <a:lnTo>
                                  <a:pt x="390" y="367"/>
                                </a:lnTo>
                                <a:lnTo>
                                  <a:pt x="385" y="379"/>
                                </a:lnTo>
                                <a:lnTo>
                                  <a:pt x="379" y="389"/>
                                </a:lnTo>
                                <a:lnTo>
                                  <a:pt x="375" y="393"/>
                                </a:lnTo>
                                <a:lnTo>
                                  <a:pt x="375" y="423"/>
                                </a:lnTo>
                                <a:lnTo>
                                  <a:pt x="369" y="427"/>
                                </a:lnTo>
                                <a:lnTo>
                                  <a:pt x="367" y="437"/>
                                </a:lnTo>
                                <a:lnTo>
                                  <a:pt x="355" y="435"/>
                                </a:lnTo>
                                <a:lnTo>
                                  <a:pt x="347" y="441"/>
                                </a:lnTo>
                                <a:lnTo>
                                  <a:pt x="345" y="445"/>
                                </a:lnTo>
                                <a:lnTo>
                                  <a:pt x="347" y="449"/>
                                </a:lnTo>
                                <a:lnTo>
                                  <a:pt x="348" y="453"/>
                                </a:lnTo>
                                <a:lnTo>
                                  <a:pt x="350" y="455"/>
                                </a:lnTo>
                                <a:lnTo>
                                  <a:pt x="354" y="455"/>
                                </a:lnTo>
                                <a:lnTo>
                                  <a:pt x="355" y="457"/>
                                </a:lnTo>
                                <a:lnTo>
                                  <a:pt x="352" y="459"/>
                                </a:lnTo>
                                <a:lnTo>
                                  <a:pt x="350" y="471"/>
                                </a:lnTo>
                                <a:lnTo>
                                  <a:pt x="348" y="483"/>
                                </a:lnTo>
                                <a:lnTo>
                                  <a:pt x="348" y="521"/>
                                </a:lnTo>
                                <a:lnTo>
                                  <a:pt x="347" y="527"/>
                                </a:lnTo>
                                <a:lnTo>
                                  <a:pt x="347" y="531"/>
                                </a:lnTo>
                                <a:lnTo>
                                  <a:pt x="347" y="535"/>
                                </a:lnTo>
                                <a:lnTo>
                                  <a:pt x="345" y="535"/>
                                </a:lnTo>
                                <a:lnTo>
                                  <a:pt x="347" y="532"/>
                                </a:lnTo>
                                <a:lnTo>
                                  <a:pt x="347" y="535"/>
                                </a:lnTo>
                                <a:lnTo>
                                  <a:pt x="347" y="531"/>
                                </a:lnTo>
                                <a:lnTo>
                                  <a:pt x="347" y="527"/>
                                </a:lnTo>
                                <a:lnTo>
                                  <a:pt x="347" y="530"/>
                                </a:lnTo>
                                <a:lnTo>
                                  <a:pt x="346" y="529"/>
                                </a:lnTo>
                                <a:lnTo>
                                  <a:pt x="345" y="527"/>
                                </a:lnTo>
                                <a:lnTo>
                                  <a:pt x="344" y="521"/>
                                </a:lnTo>
                                <a:lnTo>
                                  <a:pt x="342" y="513"/>
                                </a:lnTo>
                                <a:lnTo>
                                  <a:pt x="341" y="511"/>
                                </a:lnTo>
                                <a:lnTo>
                                  <a:pt x="332" y="509"/>
                                </a:lnTo>
                                <a:lnTo>
                                  <a:pt x="327" y="511"/>
                                </a:lnTo>
                                <a:lnTo>
                                  <a:pt x="322" y="513"/>
                                </a:lnTo>
                                <a:lnTo>
                                  <a:pt x="318" y="517"/>
                                </a:lnTo>
                                <a:lnTo>
                                  <a:pt x="316" y="519"/>
                                </a:lnTo>
                                <a:lnTo>
                                  <a:pt x="317" y="515"/>
                                </a:lnTo>
                                <a:lnTo>
                                  <a:pt x="317" y="513"/>
                                </a:lnTo>
                                <a:lnTo>
                                  <a:pt x="319" y="509"/>
                                </a:lnTo>
                                <a:lnTo>
                                  <a:pt x="320" y="507"/>
                                </a:lnTo>
                                <a:lnTo>
                                  <a:pt x="320" y="505"/>
                                </a:lnTo>
                                <a:lnTo>
                                  <a:pt x="321" y="501"/>
                                </a:lnTo>
                                <a:lnTo>
                                  <a:pt x="317" y="501"/>
                                </a:lnTo>
                                <a:lnTo>
                                  <a:pt x="317" y="509"/>
                                </a:lnTo>
                                <a:lnTo>
                                  <a:pt x="314" y="513"/>
                                </a:lnTo>
                                <a:lnTo>
                                  <a:pt x="310" y="513"/>
                                </a:lnTo>
                                <a:lnTo>
                                  <a:pt x="310" y="511"/>
                                </a:lnTo>
                                <a:lnTo>
                                  <a:pt x="310" y="509"/>
                                </a:lnTo>
                                <a:lnTo>
                                  <a:pt x="313" y="509"/>
                                </a:lnTo>
                                <a:lnTo>
                                  <a:pt x="316" y="507"/>
                                </a:lnTo>
                                <a:lnTo>
                                  <a:pt x="317" y="509"/>
                                </a:lnTo>
                                <a:lnTo>
                                  <a:pt x="317" y="501"/>
                                </a:lnTo>
                                <a:lnTo>
                                  <a:pt x="313" y="501"/>
                                </a:lnTo>
                                <a:lnTo>
                                  <a:pt x="305" y="505"/>
                                </a:lnTo>
                                <a:lnTo>
                                  <a:pt x="304" y="505"/>
                                </a:lnTo>
                                <a:lnTo>
                                  <a:pt x="308" y="503"/>
                                </a:lnTo>
                                <a:lnTo>
                                  <a:pt x="311" y="501"/>
                                </a:lnTo>
                                <a:lnTo>
                                  <a:pt x="321" y="497"/>
                                </a:lnTo>
                                <a:lnTo>
                                  <a:pt x="329" y="493"/>
                                </a:lnTo>
                                <a:lnTo>
                                  <a:pt x="330" y="493"/>
                                </a:lnTo>
                                <a:lnTo>
                                  <a:pt x="323" y="501"/>
                                </a:lnTo>
                                <a:lnTo>
                                  <a:pt x="331" y="501"/>
                                </a:lnTo>
                                <a:lnTo>
                                  <a:pt x="338" y="507"/>
                                </a:lnTo>
                                <a:lnTo>
                                  <a:pt x="346" y="513"/>
                                </a:lnTo>
                                <a:lnTo>
                                  <a:pt x="348" y="521"/>
                                </a:lnTo>
                                <a:lnTo>
                                  <a:pt x="348" y="483"/>
                                </a:lnTo>
                                <a:lnTo>
                                  <a:pt x="342" y="493"/>
                                </a:lnTo>
                                <a:lnTo>
                                  <a:pt x="341" y="492"/>
                                </a:lnTo>
                                <a:lnTo>
                                  <a:pt x="341" y="499"/>
                                </a:lnTo>
                                <a:lnTo>
                                  <a:pt x="335" y="497"/>
                                </a:lnTo>
                                <a:lnTo>
                                  <a:pt x="334" y="493"/>
                                </a:lnTo>
                                <a:lnTo>
                                  <a:pt x="334" y="491"/>
                                </a:lnTo>
                                <a:lnTo>
                                  <a:pt x="329" y="487"/>
                                </a:lnTo>
                                <a:lnTo>
                                  <a:pt x="325" y="483"/>
                                </a:lnTo>
                                <a:lnTo>
                                  <a:pt x="323" y="481"/>
                                </a:lnTo>
                                <a:lnTo>
                                  <a:pt x="323" y="491"/>
                                </a:lnTo>
                                <a:lnTo>
                                  <a:pt x="320" y="493"/>
                                </a:lnTo>
                                <a:lnTo>
                                  <a:pt x="317" y="497"/>
                                </a:lnTo>
                                <a:lnTo>
                                  <a:pt x="312" y="497"/>
                                </a:lnTo>
                                <a:lnTo>
                                  <a:pt x="311" y="501"/>
                                </a:lnTo>
                                <a:lnTo>
                                  <a:pt x="310" y="499"/>
                                </a:lnTo>
                                <a:lnTo>
                                  <a:pt x="309" y="497"/>
                                </a:lnTo>
                                <a:lnTo>
                                  <a:pt x="310" y="493"/>
                                </a:lnTo>
                                <a:lnTo>
                                  <a:pt x="311" y="489"/>
                                </a:lnTo>
                                <a:lnTo>
                                  <a:pt x="313" y="487"/>
                                </a:lnTo>
                                <a:lnTo>
                                  <a:pt x="314" y="483"/>
                                </a:lnTo>
                                <a:lnTo>
                                  <a:pt x="317" y="485"/>
                                </a:lnTo>
                                <a:lnTo>
                                  <a:pt x="319" y="487"/>
                                </a:lnTo>
                                <a:lnTo>
                                  <a:pt x="322" y="489"/>
                                </a:lnTo>
                                <a:lnTo>
                                  <a:pt x="323" y="491"/>
                                </a:lnTo>
                                <a:lnTo>
                                  <a:pt x="323" y="481"/>
                                </a:lnTo>
                                <a:lnTo>
                                  <a:pt x="320" y="479"/>
                                </a:lnTo>
                                <a:lnTo>
                                  <a:pt x="315" y="477"/>
                                </a:lnTo>
                                <a:lnTo>
                                  <a:pt x="313" y="475"/>
                                </a:lnTo>
                                <a:lnTo>
                                  <a:pt x="315" y="475"/>
                                </a:lnTo>
                                <a:lnTo>
                                  <a:pt x="322" y="477"/>
                                </a:lnTo>
                                <a:lnTo>
                                  <a:pt x="326" y="483"/>
                                </a:lnTo>
                                <a:lnTo>
                                  <a:pt x="332" y="487"/>
                                </a:lnTo>
                                <a:lnTo>
                                  <a:pt x="335" y="491"/>
                                </a:lnTo>
                                <a:lnTo>
                                  <a:pt x="340" y="495"/>
                                </a:lnTo>
                                <a:lnTo>
                                  <a:pt x="341" y="499"/>
                                </a:lnTo>
                                <a:lnTo>
                                  <a:pt x="341" y="492"/>
                                </a:lnTo>
                                <a:lnTo>
                                  <a:pt x="339" y="491"/>
                                </a:lnTo>
                                <a:lnTo>
                                  <a:pt x="335" y="487"/>
                                </a:lnTo>
                                <a:lnTo>
                                  <a:pt x="333" y="485"/>
                                </a:lnTo>
                                <a:lnTo>
                                  <a:pt x="327" y="481"/>
                                </a:lnTo>
                                <a:lnTo>
                                  <a:pt x="330" y="477"/>
                                </a:lnTo>
                                <a:lnTo>
                                  <a:pt x="333" y="473"/>
                                </a:lnTo>
                                <a:lnTo>
                                  <a:pt x="333" y="469"/>
                                </a:lnTo>
                                <a:lnTo>
                                  <a:pt x="333" y="465"/>
                                </a:lnTo>
                                <a:lnTo>
                                  <a:pt x="334" y="461"/>
                                </a:lnTo>
                                <a:lnTo>
                                  <a:pt x="341" y="463"/>
                                </a:lnTo>
                                <a:lnTo>
                                  <a:pt x="343" y="461"/>
                                </a:lnTo>
                                <a:lnTo>
                                  <a:pt x="345" y="459"/>
                                </a:lnTo>
                                <a:lnTo>
                                  <a:pt x="345" y="457"/>
                                </a:lnTo>
                                <a:lnTo>
                                  <a:pt x="344" y="455"/>
                                </a:lnTo>
                                <a:lnTo>
                                  <a:pt x="340" y="455"/>
                                </a:lnTo>
                                <a:lnTo>
                                  <a:pt x="339" y="457"/>
                                </a:lnTo>
                                <a:lnTo>
                                  <a:pt x="337" y="457"/>
                                </a:lnTo>
                                <a:lnTo>
                                  <a:pt x="337" y="455"/>
                                </a:lnTo>
                                <a:lnTo>
                                  <a:pt x="340" y="451"/>
                                </a:lnTo>
                                <a:lnTo>
                                  <a:pt x="337" y="449"/>
                                </a:lnTo>
                                <a:lnTo>
                                  <a:pt x="334" y="453"/>
                                </a:lnTo>
                                <a:lnTo>
                                  <a:pt x="331" y="455"/>
                                </a:lnTo>
                                <a:lnTo>
                                  <a:pt x="330" y="457"/>
                                </a:lnTo>
                                <a:lnTo>
                                  <a:pt x="330" y="465"/>
                                </a:lnTo>
                                <a:lnTo>
                                  <a:pt x="329" y="467"/>
                                </a:lnTo>
                                <a:lnTo>
                                  <a:pt x="328" y="471"/>
                                </a:lnTo>
                                <a:lnTo>
                                  <a:pt x="329" y="475"/>
                                </a:lnTo>
                                <a:lnTo>
                                  <a:pt x="326" y="477"/>
                                </a:lnTo>
                                <a:lnTo>
                                  <a:pt x="324" y="477"/>
                                </a:lnTo>
                                <a:lnTo>
                                  <a:pt x="323" y="475"/>
                                </a:lnTo>
                                <a:lnTo>
                                  <a:pt x="322" y="475"/>
                                </a:lnTo>
                                <a:lnTo>
                                  <a:pt x="322" y="471"/>
                                </a:lnTo>
                                <a:lnTo>
                                  <a:pt x="326" y="467"/>
                                </a:lnTo>
                                <a:lnTo>
                                  <a:pt x="329" y="465"/>
                                </a:lnTo>
                                <a:lnTo>
                                  <a:pt x="330" y="465"/>
                                </a:lnTo>
                                <a:lnTo>
                                  <a:pt x="330" y="457"/>
                                </a:lnTo>
                                <a:lnTo>
                                  <a:pt x="328" y="459"/>
                                </a:lnTo>
                                <a:lnTo>
                                  <a:pt x="325" y="463"/>
                                </a:lnTo>
                                <a:lnTo>
                                  <a:pt x="320" y="467"/>
                                </a:lnTo>
                                <a:lnTo>
                                  <a:pt x="318" y="471"/>
                                </a:lnTo>
                                <a:lnTo>
                                  <a:pt x="317" y="471"/>
                                </a:lnTo>
                                <a:lnTo>
                                  <a:pt x="316" y="469"/>
                                </a:lnTo>
                                <a:lnTo>
                                  <a:pt x="317" y="467"/>
                                </a:lnTo>
                                <a:lnTo>
                                  <a:pt x="318" y="465"/>
                                </a:lnTo>
                                <a:lnTo>
                                  <a:pt x="317" y="463"/>
                                </a:lnTo>
                                <a:lnTo>
                                  <a:pt x="324" y="459"/>
                                </a:lnTo>
                                <a:lnTo>
                                  <a:pt x="324" y="457"/>
                                </a:lnTo>
                                <a:lnTo>
                                  <a:pt x="325" y="451"/>
                                </a:lnTo>
                                <a:lnTo>
                                  <a:pt x="334" y="449"/>
                                </a:lnTo>
                                <a:lnTo>
                                  <a:pt x="340" y="445"/>
                                </a:lnTo>
                                <a:lnTo>
                                  <a:pt x="348" y="439"/>
                                </a:lnTo>
                                <a:lnTo>
                                  <a:pt x="349" y="435"/>
                                </a:lnTo>
                                <a:lnTo>
                                  <a:pt x="351" y="429"/>
                                </a:lnTo>
                                <a:lnTo>
                                  <a:pt x="360" y="423"/>
                                </a:lnTo>
                                <a:lnTo>
                                  <a:pt x="364" y="419"/>
                                </a:lnTo>
                                <a:lnTo>
                                  <a:pt x="364" y="413"/>
                                </a:lnTo>
                                <a:lnTo>
                                  <a:pt x="369" y="411"/>
                                </a:lnTo>
                                <a:lnTo>
                                  <a:pt x="369" y="413"/>
                                </a:lnTo>
                                <a:lnTo>
                                  <a:pt x="368" y="419"/>
                                </a:lnTo>
                                <a:lnTo>
                                  <a:pt x="375" y="423"/>
                                </a:lnTo>
                                <a:lnTo>
                                  <a:pt x="375" y="393"/>
                                </a:lnTo>
                                <a:lnTo>
                                  <a:pt x="370" y="399"/>
                                </a:lnTo>
                                <a:lnTo>
                                  <a:pt x="369" y="401"/>
                                </a:lnTo>
                                <a:lnTo>
                                  <a:pt x="370" y="405"/>
                                </a:lnTo>
                                <a:lnTo>
                                  <a:pt x="366" y="405"/>
                                </a:lnTo>
                                <a:lnTo>
                                  <a:pt x="364" y="403"/>
                                </a:lnTo>
                                <a:lnTo>
                                  <a:pt x="368" y="399"/>
                                </a:lnTo>
                                <a:lnTo>
                                  <a:pt x="365" y="395"/>
                                </a:lnTo>
                                <a:lnTo>
                                  <a:pt x="360" y="395"/>
                                </a:lnTo>
                                <a:lnTo>
                                  <a:pt x="360" y="394"/>
                                </a:lnTo>
                                <a:lnTo>
                                  <a:pt x="359" y="393"/>
                                </a:lnTo>
                                <a:lnTo>
                                  <a:pt x="360" y="392"/>
                                </a:lnTo>
                                <a:lnTo>
                                  <a:pt x="358" y="392"/>
                                </a:lnTo>
                                <a:lnTo>
                                  <a:pt x="356" y="395"/>
                                </a:lnTo>
                                <a:lnTo>
                                  <a:pt x="354" y="399"/>
                                </a:lnTo>
                                <a:lnTo>
                                  <a:pt x="353" y="403"/>
                                </a:lnTo>
                                <a:lnTo>
                                  <a:pt x="355" y="403"/>
                                </a:lnTo>
                                <a:lnTo>
                                  <a:pt x="356" y="402"/>
                                </a:lnTo>
                                <a:lnTo>
                                  <a:pt x="358" y="401"/>
                                </a:lnTo>
                                <a:lnTo>
                                  <a:pt x="359" y="398"/>
                                </a:lnTo>
                                <a:lnTo>
                                  <a:pt x="367" y="411"/>
                                </a:lnTo>
                                <a:lnTo>
                                  <a:pt x="355" y="407"/>
                                </a:lnTo>
                                <a:lnTo>
                                  <a:pt x="353" y="409"/>
                                </a:lnTo>
                                <a:lnTo>
                                  <a:pt x="359" y="411"/>
                                </a:lnTo>
                                <a:lnTo>
                                  <a:pt x="350" y="411"/>
                                </a:lnTo>
                                <a:lnTo>
                                  <a:pt x="349" y="413"/>
                                </a:lnTo>
                                <a:lnTo>
                                  <a:pt x="352" y="415"/>
                                </a:lnTo>
                                <a:lnTo>
                                  <a:pt x="356" y="415"/>
                                </a:lnTo>
                                <a:lnTo>
                                  <a:pt x="355" y="419"/>
                                </a:lnTo>
                                <a:lnTo>
                                  <a:pt x="350" y="415"/>
                                </a:lnTo>
                                <a:lnTo>
                                  <a:pt x="348" y="417"/>
                                </a:lnTo>
                                <a:lnTo>
                                  <a:pt x="349" y="421"/>
                                </a:lnTo>
                                <a:lnTo>
                                  <a:pt x="353" y="421"/>
                                </a:lnTo>
                                <a:lnTo>
                                  <a:pt x="352" y="423"/>
                                </a:lnTo>
                                <a:lnTo>
                                  <a:pt x="349" y="423"/>
                                </a:lnTo>
                                <a:lnTo>
                                  <a:pt x="342" y="427"/>
                                </a:lnTo>
                                <a:lnTo>
                                  <a:pt x="342" y="429"/>
                                </a:lnTo>
                                <a:lnTo>
                                  <a:pt x="346" y="429"/>
                                </a:lnTo>
                                <a:lnTo>
                                  <a:pt x="345" y="431"/>
                                </a:lnTo>
                                <a:lnTo>
                                  <a:pt x="343" y="435"/>
                                </a:lnTo>
                                <a:lnTo>
                                  <a:pt x="331" y="433"/>
                                </a:lnTo>
                                <a:lnTo>
                                  <a:pt x="338" y="437"/>
                                </a:lnTo>
                                <a:lnTo>
                                  <a:pt x="337" y="439"/>
                                </a:lnTo>
                                <a:lnTo>
                                  <a:pt x="334" y="439"/>
                                </a:lnTo>
                                <a:lnTo>
                                  <a:pt x="332" y="441"/>
                                </a:lnTo>
                                <a:lnTo>
                                  <a:pt x="331" y="443"/>
                                </a:lnTo>
                                <a:lnTo>
                                  <a:pt x="329" y="447"/>
                                </a:lnTo>
                                <a:lnTo>
                                  <a:pt x="326" y="449"/>
                                </a:lnTo>
                                <a:lnTo>
                                  <a:pt x="323" y="449"/>
                                </a:lnTo>
                                <a:lnTo>
                                  <a:pt x="323" y="445"/>
                                </a:lnTo>
                                <a:lnTo>
                                  <a:pt x="321" y="445"/>
                                </a:lnTo>
                                <a:lnTo>
                                  <a:pt x="321" y="453"/>
                                </a:lnTo>
                                <a:lnTo>
                                  <a:pt x="321" y="455"/>
                                </a:lnTo>
                                <a:lnTo>
                                  <a:pt x="320" y="455"/>
                                </a:lnTo>
                                <a:lnTo>
                                  <a:pt x="316" y="457"/>
                                </a:lnTo>
                                <a:lnTo>
                                  <a:pt x="315" y="453"/>
                                </a:lnTo>
                                <a:lnTo>
                                  <a:pt x="315" y="451"/>
                                </a:lnTo>
                                <a:lnTo>
                                  <a:pt x="315" y="459"/>
                                </a:lnTo>
                                <a:lnTo>
                                  <a:pt x="313" y="461"/>
                                </a:lnTo>
                                <a:lnTo>
                                  <a:pt x="315" y="465"/>
                                </a:lnTo>
                                <a:lnTo>
                                  <a:pt x="315" y="467"/>
                                </a:lnTo>
                                <a:lnTo>
                                  <a:pt x="313" y="469"/>
                                </a:lnTo>
                                <a:lnTo>
                                  <a:pt x="312" y="471"/>
                                </a:lnTo>
                                <a:lnTo>
                                  <a:pt x="310" y="473"/>
                                </a:lnTo>
                                <a:lnTo>
                                  <a:pt x="307" y="473"/>
                                </a:lnTo>
                                <a:lnTo>
                                  <a:pt x="307" y="475"/>
                                </a:lnTo>
                                <a:lnTo>
                                  <a:pt x="304" y="479"/>
                                </a:lnTo>
                                <a:lnTo>
                                  <a:pt x="312" y="481"/>
                                </a:lnTo>
                                <a:lnTo>
                                  <a:pt x="311" y="485"/>
                                </a:lnTo>
                                <a:lnTo>
                                  <a:pt x="307" y="489"/>
                                </a:lnTo>
                                <a:lnTo>
                                  <a:pt x="306" y="497"/>
                                </a:lnTo>
                                <a:lnTo>
                                  <a:pt x="303" y="503"/>
                                </a:lnTo>
                                <a:lnTo>
                                  <a:pt x="301" y="503"/>
                                </a:lnTo>
                                <a:lnTo>
                                  <a:pt x="300" y="495"/>
                                </a:lnTo>
                                <a:lnTo>
                                  <a:pt x="298" y="489"/>
                                </a:lnTo>
                                <a:lnTo>
                                  <a:pt x="297" y="483"/>
                                </a:lnTo>
                                <a:lnTo>
                                  <a:pt x="299" y="479"/>
                                </a:lnTo>
                                <a:lnTo>
                                  <a:pt x="302" y="485"/>
                                </a:lnTo>
                                <a:lnTo>
                                  <a:pt x="305" y="481"/>
                                </a:lnTo>
                                <a:lnTo>
                                  <a:pt x="304" y="479"/>
                                </a:lnTo>
                                <a:lnTo>
                                  <a:pt x="303" y="477"/>
                                </a:lnTo>
                                <a:lnTo>
                                  <a:pt x="302" y="475"/>
                                </a:lnTo>
                                <a:lnTo>
                                  <a:pt x="300" y="475"/>
                                </a:lnTo>
                                <a:lnTo>
                                  <a:pt x="298" y="473"/>
                                </a:lnTo>
                                <a:lnTo>
                                  <a:pt x="302" y="467"/>
                                </a:lnTo>
                                <a:lnTo>
                                  <a:pt x="299" y="465"/>
                                </a:lnTo>
                                <a:lnTo>
                                  <a:pt x="296" y="467"/>
                                </a:lnTo>
                                <a:lnTo>
                                  <a:pt x="297" y="471"/>
                                </a:lnTo>
                                <a:lnTo>
                                  <a:pt x="296" y="473"/>
                                </a:lnTo>
                                <a:lnTo>
                                  <a:pt x="293" y="471"/>
                                </a:lnTo>
                                <a:lnTo>
                                  <a:pt x="296" y="467"/>
                                </a:lnTo>
                                <a:lnTo>
                                  <a:pt x="294" y="465"/>
                                </a:lnTo>
                                <a:lnTo>
                                  <a:pt x="292" y="465"/>
                                </a:lnTo>
                                <a:lnTo>
                                  <a:pt x="293" y="467"/>
                                </a:lnTo>
                                <a:lnTo>
                                  <a:pt x="291" y="467"/>
                                </a:lnTo>
                                <a:lnTo>
                                  <a:pt x="291" y="465"/>
                                </a:lnTo>
                                <a:lnTo>
                                  <a:pt x="290" y="463"/>
                                </a:lnTo>
                                <a:lnTo>
                                  <a:pt x="291" y="461"/>
                                </a:lnTo>
                                <a:lnTo>
                                  <a:pt x="290" y="460"/>
                                </a:lnTo>
                                <a:lnTo>
                                  <a:pt x="290" y="495"/>
                                </a:lnTo>
                                <a:lnTo>
                                  <a:pt x="287" y="495"/>
                                </a:lnTo>
                                <a:lnTo>
                                  <a:pt x="282" y="491"/>
                                </a:lnTo>
                                <a:lnTo>
                                  <a:pt x="279" y="489"/>
                                </a:lnTo>
                                <a:lnTo>
                                  <a:pt x="277" y="487"/>
                                </a:lnTo>
                                <a:lnTo>
                                  <a:pt x="274" y="485"/>
                                </a:lnTo>
                                <a:lnTo>
                                  <a:pt x="275" y="483"/>
                                </a:lnTo>
                                <a:lnTo>
                                  <a:pt x="278" y="485"/>
                                </a:lnTo>
                                <a:lnTo>
                                  <a:pt x="280" y="485"/>
                                </a:lnTo>
                                <a:lnTo>
                                  <a:pt x="284" y="487"/>
                                </a:lnTo>
                                <a:lnTo>
                                  <a:pt x="287" y="491"/>
                                </a:lnTo>
                                <a:lnTo>
                                  <a:pt x="290" y="495"/>
                                </a:lnTo>
                                <a:lnTo>
                                  <a:pt x="290" y="460"/>
                                </a:lnTo>
                                <a:lnTo>
                                  <a:pt x="288" y="459"/>
                                </a:lnTo>
                                <a:lnTo>
                                  <a:pt x="288" y="483"/>
                                </a:lnTo>
                                <a:lnTo>
                                  <a:pt x="288" y="485"/>
                                </a:lnTo>
                                <a:lnTo>
                                  <a:pt x="285" y="483"/>
                                </a:lnTo>
                                <a:lnTo>
                                  <a:pt x="282" y="481"/>
                                </a:lnTo>
                                <a:lnTo>
                                  <a:pt x="278" y="481"/>
                                </a:lnTo>
                                <a:lnTo>
                                  <a:pt x="280" y="477"/>
                                </a:lnTo>
                                <a:lnTo>
                                  <a:pt x="286" y="479"/>
                                </a:lnTo>
                                <a:lnTo>
                                  <a:pt x="288" y="483"/>
                                </a:lnTo>
                                <a:lnTo>
                                  <a:pt x="288" y="459"/>
                                </a:lnTo>
                                <a:lnTo>
                                  <a:pt x="287" y="458"/>
                                </a:lnTo>
                                <a:lnTo>
                                  <a:pt x="287" y="463"/>
                                </a:lnTo>
                                <a:lnTo>
                                  <a:pt x="286" y="463"/>
                                </a:lnTo>
                                <a:lnTo>
                                  <a:pt x="277" y="459"/>
                                </a:lnTo>
                                <a:lnTo>
                                  <a:pt x="257" y="455"/>
                                </a:lnTo>
                                <a:lnTo>
                                  <a:pt x="260" y="453"/>
                                </a:lnTo>
                                <a:lnTo>
                                  <a:pt x="264" y="455"/>
                                </a:lnTo>
                                <a:lnTo>
                                  <a:pt x="268" y="455"/>
                                </a:lnTo>
                                <a:lnTo>
                                  <a:pt x="275" y="457"/>
                                </a:lnTo>
                                <a:lnTo>
                                  <a:pt x="287" y="461"/>
                                </a:lnTo>
                                <a:lnTo>
                                  <a:pt x="287" y="463"/>
                                </a:lnTo>
                                <a:lnTo>
                                  <a:pt x="287" y="458"/>
                                </a:lnTo>
                                <a:lnTo>
                                  <a:pt x="287" y="457"/>
                                </a:lnTo>
                                <a:lnTo>
                                  <a:pt x="288" y="455"/>
                                </a:lnTo>
                                <a:lnTo>
                                  <a:pt x="287" y="445"/>
                                </a:lnTo>
                                <a:lnTo>
                                  <a:pt x="287" y="441"/>
                                </a:lnTo>
                                <a:lnTo>
                                  <a:pt x="288" y="437"/>
                                </a:lnTo>
                                <a:lnTo>
                                  <a:pt x="289" y="435"/>
                                </a:lnTo>
                                <a:lnTo>
                                  <a:pt x="296" y="429"/>
                                </a:lnTo>
                                <a:lnTo>
                                  <a:pt x="298" y="429"/>
                                </a:lnTo>
                                <a:lnTo>
                                  <a:pt x="298" y="431"/>
                                </a:lnTo>
                                <a:lnTo>
                                  <a:pt x="296" y="439"/>
                                </a:lnTo>
                                <a:lnTo>
                                  <a:pt x="291" y="447"/>
                                </a:lnTo>
                                <a:lnTo>
                                  <a:pt x="289" y="455"/>
                                </a:lnTo>
                                <a:lnTo>
                                  <a:pt x="290" y="455"/>
                                </a:lnTo>
                                <a:lnTo>
                                  <a:pt x="297" y="447"/>
                                </a:lnTo>
                                <a:lnTo>
                                  <a:pt x="303" y="437"/>
                                </a:lnTo>
                                <a:lnTo>
                                  <a:pt x="301" y="429"/>
                                </a:lnTo>
                                <a:lnTo>
                                  <a:pt x="300" y="425"/>
                                </a:lnTo>
                                <a:lnTo>
                                  <a:pt x="301" y="423"/>
                                </a:lnTo>
                                <a:lnTo>
                                  <a:pt x="302" y="423"/>
                                </a:lnTo>
                                <a:lnTo>
                                  <a:pt x="304" y="425"/>
                                </a:lnTo>
                                <a:lnTo>
                                  <a:pt x="306" y="427"/>
                                </a:lnTo>
                                <a:lnTo>
                                  <a:pt x="312" y="431"/>
                                </a:lnTo>
                                <a:lnTo>
                                  <a:pt x="314" y="437"/>
                                </a:lnTo>
                                <a:lnTo>
                                  <a:pt x="307" y="439"/>
                                </a:lnTo>
                                <a:lnTo>
                                  <a:pt x="304" y="443"/>
                                </a:lnTo>
                                <a:lnTo>
                                  <a:pt x="302" y="447"/>
                                </a:lnTo>
                                <a:lnTo>
                                  <a:pt x="295" y="449"/>
                                </a:lnTo>
                                <a:lnTo>
                                  <a:pt x="295" y="455"/>
                                </a:lnTo>
                                <a:lnTo>
                                  <a:pt x="293" y="455"/>
                                </a:lnTo>
                                <a:lnTo>
                                  <a:pt x="291" y="460"/>
                                </a:lnTo>
                                <a:lnTo>
                                  <a:pt x="293" y="457"/>
                                </a:lnTo>
                                <a:lnTo>
                                  <a:pt x="299" y="455"/>
                                </a:lnTo>
                                <a:lnTo>
                                  <a:pt x="305" y="453"/>
                                </a:lnTo>
                                <a:lnTo>
                                  <a:pt x="309" y="453"/>
                                </a:lnTo>
                                <a:lnTo>
                                  <a:pt x="313" y="455"/>
                                </a:lnTo>
                                <a:lnTo>
                                  <a:pt x="315" y="459"/>
                                </a:lnTo>
                                <a:lnTo>
                                  <a:pt x="315" y="451"/>
                                </a:lnTo>
                                <a:lnTo>
                                  <a:pt x="311" y="451"/>
                                </a:lnTo>
                                <a:lnTo>
                                  <a:pt x="309" y="449"/>
                                </a:lnTo>
                                <a:lnTo>
                                  <a:pt x="307" y="449"/>
                                </a:lnTo>
                                <a:lnTo>
                                  <a:pt x="305" y="447"/>
                                </a:lnTo>
                                <a:lnTo>
                                  <a:pt x="306" y="445"/>
                                </a:lnTo>
                                <a:lnTo>
                                  <a:pt x="318" y="445"/>
                                </a:lnTo>
                                <a:lnTo>
                                  <a:pt x="321" y="451"/>
                                </a:lnTo>
                                <a:lnTo>
                                  <a:pt x="321" y="453"/>
                                </a:lnTo>
                                <a:lnTo>
                                  <a:pt x="321" y="445"/>
                                </a:lnTo>
                                <a:lnTo>
                                  <a:pt x="320" y="445"/>
                                </a:lnTo>
                                <a:lnTo>
                                  <a:pt x="317" y="443"/>
                                </a:lnTo>
                                <a:lnTo>
                                  <a:pt x="313" y="443"/>
                                </a:lnTo>
                                <a:lnTo>
                                  <a:pt x="312" y="441"/>
                                </a:lnTo>
                                <a:lnTo>
                                  <a:pt x="315" y="439"/>
                                </a:lnTo>
                                <a:lnTo>
                                  <a:pt x="323" y="443"/>
                                </a:lnTo>
                                <a:lnTo>
                                  <a:pt x="323" y="439"/>
                                </a:lnTo>
                                <a:lnTo>
                                  <a:pt x="322" y="435"/>
                                </a:lnTo>
                                <a:lnTo>
                                  <a:pt x="321" y="431"/>
                                </a:lnTo>
                                <a:lnTo>
                                  <a:pt x="320" y="427"/>
                                </a:lnTo>
                                <a:lnTo>
                                  <a:pt x="324" y="425"/>
                                </a:lnTo>
                                <a:lnTo>
                                  <a:pt x="330" y="421"/>
                                </a:lnTo>
                                <a:lnTo>
                                  <a:pt x="330" y="413"/>
                                </a:lnTo>
                                <a:lnTo>
                                  <a:pt x="338" y="413"/>
                                </a:lnTo>
                                <a:lnTo>
                                  <a:pt x="340" y="415"/>
                                </a:lnTo>
                                <a:lnTo>
                                  <a:pt x="342" y="413"/>
                                </a:lnTo>
                                <a:lnTo>
                                  <a:pt x="344" y="411"/>
                                </a:lnTo>
                                <a:lnTo>
                                  <a:pt x="343" y="407"/>
                                </a:lnTo>
                                <a:lnTo>
                                  <a:pt x="345" y="403"/>
                                </a:lnTo>
                                <a:lnTo>
                                  <a:pt x="346" y="401"/>
                                </a:lnTo>
                                <a:lnTo>
                                  <a:pt x="346" y="397"/>
                                </a:lnTo>
                                <a:lnTo>
                                  <a:pt x="351" y="397"/>
                                </a:lnTo>
                                <a:lnTo>
                                  <a:pt x="352" y="393"/>
                                </a:lnTo>
                                <a:lnTo>
                                  <a:pt x="351" y="387"/>
                                </a:lnTo>
                                <a:lnTo>
                                  <a:pt x="357" y="383"/>
                                </a:lnTo>
                                <a:lnTo>
                                  <a:pt x="357" y="377"/>
                                </a:lnTo>
                                <a:lnTo>
                                  <a:pt x="360" y="371"/>
                                </a:lnTo>
                                <a:lnTo>
                                  <a:pt x="365" y="367"/>
                                </a:lnTo>
                                <a:lnTo>
                                  <a:pt x="365" y="363"/>
                                </a:lnTo>
                                <a:lnTo>
                                  <a:pt x="364" y="361"/>
                                </a:lnTo>
                                <a:lnTo>
                                  <a:pt x="363" y="361"/>
                                </a:lnTo>
                                <a:lnTo>
                                  <a:pt x="359" y="369"/>
                                </a:lnTo>
                                <a:lnTo>
                                  <a:pt x="354" y="375"/>
                                </a:lnTo>
                                <a:lnTo>
                                  <a:pt x="351" y="383"/>
                                </a:lnTo>
                                <a:lnTo>
                                  <a:pt x="349" y="381"/>
                                </a:lnTo>
                                <a:lnTo>
                                  <a:pt x="351" y="377"/>
                                </a:lnTo>
                                <a:lnTo>
                                  <a:pt x="351" y="375"/>
                                </a:lnTo>
                                <a:lnTo>
                                  <a:pt x="352" y="369"/>
                                </a:lnTo>
                                <a:lnTo>
                                  <a:pt x="357" y="367"/>
                                </a:lnTo>
                                <a:lnTo>
                                  <a:pt x="358" y="361"/>
                                </a:lnTo>
                                <a:lnTo>
                                  <a:pt x="364" y="357"/>
                                </a:lnTo>
                                <a:lnTo>
                                  <a:pt x="370" y="349"/>
                                </a:lnTo>
                                <a:lnTo>
                                  <a:pt x="374" y="343"/>
                                </a:lnTo>
                                <a:lnTo>
                                  <a:pt x="379" y="341"/>
                                </a:lnTo>
                                <a:lnTo>
                                  <a:pt x="384" y="345"/>
                                </a:lnTo>
                                <a:lnTo>
                                  <a:pt x="389" y="343"/>
                                </a:lnTo>
                                <a:lnTo>
                                  <a:pt x="391" y="343"/>
                                </a:lnTo>
                                <a:lnTo>
                                  <a:pt x="391" y="345"/>
                                </a:lnTo>
                                <a:lnTo>
                                  <a:pt x="391" y="347"/>
                                </a:lnTo>
                                <a:lnTo>
                                  <a:pt x="389" y="349"/>
                                </a:lnTo>
                                <a:lnTo>
                                  <a:pt x="385" y="349"/>
                                </a:lnTo>
                                <a:lnTo>
                                  <a:pt x="381" y="365"/>
                                </a:lnTo>
                                <a:lnTo>
                                  <a:pt x="374" y="375"/>
                                </a:lnTo>
                                <a:lnTo>
                                  <a:pt x="367" y="387"/>
                                </a:lnTo>
                                <a:lnTo>
                                  <a:pt x="367" y="389"/>
                                </a:lnTo>
                                <a:lnTo>
                                  <a:pt x="368" y="391"/>
                                </a:lnTo>
                                <a:lnTo>
                                  <a:pt x="372" y="391"/>
                                </a:lnTo>
                                <a:lnTo>
                                  <a:pt x="370" y="387"/>
                                </a:lnTo>
                                <a:lnTo>
                                  <a:pt x="375" y="383"/>
                                </a:lnTo>
                                <a:lnTo>
                                  <a:pt x="377" y="379"/>
                                </a:lnTo>
                                <a:lnTo>
                                  <a:pt x="378" y="375"/>
                                </a:lnTo>
                                <a:lnTo>
                                  <a:pt x="382" y="369"/>
                                </a:lnTo>
                                <a:lnTo>
                                  <a:pt x="387" y="361"/>
                                </a:lnTo>
                                <a:lnTo>
                                  <a:pt x="393" y="353"/>
                                </a:lnTo>
                                <a:lnTo>
                                  <a:pt x="394" y="355"/>
                                </a:lnTo>
                                <a:lnTo>
                                  <a:pt x="394" y="341"/>
                                </a:lnTo>
                                <a:lnTo>
                                  <a:pt x="392" y="339"/>
                                </a:lnTo>
                                <a:lnTo>
                                  <a:pt x="390" y="337"/>
                                </a:lnTo>
                                <a:lnTo>
                                  <a:pt x="390" y="335"/>
                                </a:lnTo>
                                <a:lnTo>
                                  <a:pt x="393" y="333"/>
                                </a:lnTo>
                                <a:lnTo>
                                  <a:pt x="396" y="335"/>
                                </a:lnTo>
                                <a:lnTo>
                                  <a:pt x="398" y="335"/>
                                </a:lnTo>
                                <a:lnTo>
                                  <a:pt x="402" y="341"/>
                                </a:lnTo>
                                <a:lnTo>
                                  <a:pt x="402" y="331"/>
                                </a:lnTo>
                                <a:lnTo>
                                  <a:pt x="401" y="329"/>
                                </a:lnTo>
                                <a:lnTo>
                                  <a:pt x="400" y="321"/>
                                </a:lnTo>
                                <a:lnTo>
                                  <a:pt x="394" y="317"/>
                                </a:lnTo>
                                <a:lnTo>
                                  <a:pt x="398" y="309"/>
                                </a:lnTo>
                                <a:lnTo>
                                  <a:pt x="399" y="309"/>
                                </a:lnTo>
                                <a:lnTo>
                                  <a:pt x="401" y="311"/>
                                </a:lnTo>
                                <a:lnTo>
                                  <a:pt x="401" y="313"/>
                                </a:lnTo>
                                <a:lnTo>
                                  <a:pt x="401" y="315"/>
                                </a:lnTo>
                                <a:lnTo>
                                  <a:pt x="402" y="315"/>
                                </a:lnTo>
                                <a:lnTo>
                                  <a:pt x="404" y="317"/>
                                </a:lnTo>
                                <a:lnTo>
                                  <a:pt x="403" y="319"/>
                                </a:lnTo>
                                <a:lnTo>
                                  <a:pt x="404" y="319"/>
                                </a:lnTo>
                                <a:lnTo>
                                  <a:pt x="403" y="321"/>
                                </a:lnTo>
                                <a:lnTo>
                                  <a:pt x="402" y="321"/>
                                </a:lnTo>
                                <a:lnTo>
                                  <a:pt x="402" y="325"/>
                                </a:lnTo>
                                <a:lnTo>
                                  <a:pt x="405" y="325"/>
                                </a:lnTo>
                                <a:lnTo>
                                  <a:pt x="406" y="327"/>
                                </a:lnTo>
                                <a:lnTo>
                                  <a:pt x="409" y="327"/>
                                </a:lnTo>
                                <a:lnTo>
                                  <a:pt x="413" y="325"/>
                                </a:lnTo>
                                <a:lnTo>
                                  <a:pt x="413" y="323"/>
                                </a:lnTo>
                                <a:lnTo>
                                  <a:pt x="412" y="321"/>
                                </a:lnTo>
                                <a:lnTo>
                                  <a:pt x="407" y="321"/>
                                </a:lnTo>
                                <a:lnTo>
                                  <a:pt x="410" y="319"/>
                                </a:lnTo>
                                <a:lnTo>
                                  <a:pt x="410" y="317"/>
                                </a:lnTo>
                                <a:lnTo>
                                  <a:pt x="405" y="317"/>
                                </a:lnTo>
                                <a:lnTo>
                                  <a:pt x="406" y="313"/>
                                </a:lnTo>
                                <a:lnTo>
                                  <a:pt x="407" y="311"/>
                                </a:lnTo>
                                <a:lnTo>
                                  <a:pt x="406" y="309"/>
                                </a:lnTo>
                                <a:lnTo>
                                  <a:pt x="406" y="307"/>
                                </a:lnTo>
                                <a:lnTo>
                                  <a:pt x="404" y="305"/>
                                </a:lnTo>
                                <a:lnTo>
                                  <a:pt x="401" y="303"/>
                                </a:lnTo>
                                <a:lnTo>
                                  <a:pt x="398" y="303"/>
                                </a:lnTo>
                                <a:lnTo>
                                  <a:pt x="398" y="301"/>
                                </a:lnTo>
                                <a:lnTo>
                                  <a:pt x="418" y="301"/>
                                </a:lnTo>
                                <a:lnTo>
                                  <a:pt x="425" y="305"/>
                                </a:lnTo>
                                <a:lnTo>
                                  <a:pt x="425" y="311"/>
                                </a:lnTo>
                                <a:lnTo>
                                  <a:pt x="419" y="317"/>
                                </a:lnTo>
                                <a:lnTo>
                                  <a:pt x="424" y="323"/>
                                </a:lnTo>
                                <a:lnTo>
                                  <a:pt x="425" y="326"/>
                                </a:lnTo>
                                <a:lnTo>
                                  <a:pt x="423" y="321"/>
                                </a:lnTo>
                                <a:lnTo>
                                  <a:pt x="439" y="319"/>
                                </a:lnTo>
                                <a:lnTo>
                                  <a:pt x="441" y="309"/>
                                </a:lnTo>
                                <a:lnTo>
                                  <a:pt x="446" y="307"/>
                                </a:lnTo>
                                <a:lnTo>
                                  <a:pt x="452" y="307"/>
                                </a:lnTo>
                                <a:lnTo>
                                  <a:pt x="455" y="303"/>
                                </a:lnTo>
                                <a:lnTo>
                                  <a:pt x="456" y="301"/>
                                </a:lnTo>
                                <a:lnTo>
                                  <a:pt x="455" y="299"/>
                                </a:lnTo>
                                <a:lnTo>
                                  <a:pt x="453" y="297"/>
                                </a:lnTo>
                                <a:lnTo>
                                  <a:pt x="448" y="293"/>
                                </a:lnTo>
                                <a:lnTo>
                                  <a:pt x="441" y="299"/>
                                </a:lnTo>
                                <a:lnTo>
                                  <a:pt x="438" y="297"/>
                                </a:lnTo>
                                <a:lnTo>
                                  <a:pt x="436" y="295"/>
                                </a:lnTo>
                                <a:lnTo>
                                  <a:pt x="434" y="289"/>
                                </a:lnTo>
                                <a:lnTo>
                                  <a:pt x="432" y="283"/>
                                </a:lnTo>
                                <a:lnTo>
                                  <a:pt x="431" y="282"/>
                                </a:lnTo>
                                <a:lnTo>
                                  <a:pt x="431" y="295"/>
                                </a:lnTo>
                                <a:lnTo>
                                  <a:pt x="430" y="295"/>
                                </a:lnTo>
                                <a:lnTo>
                                  <a:pt x="426" y="297"/>
                                </a:lnTo>
                                <a:lnTo>
                                  <a:pt x="414" y="297"/>
                                </a:lnTo>
                                <a:lnTo>
                                  <a:pt x="411" y="295"/>
                                </a:lnTo>
                                <a:lnTo>
                                  <a:pt x="407" y="297"/>
                                </a:lnTo>
                                <a:lnTo>
                                  <a:pt x="404" y="295"/>
                                </a:lnTo>
                                <a:lnTo>
                                  <a:pt x="403" y="293"/>
                                </a:lnTo>
                                <a:lnTo>
                                  <a:pt x="405" y="293"/>
                                </a:lnTo>
                                <a:lnTo>
                                  <a:pt x="408" y="287"/>
                                </a:lnTo>
                                <a:lnTo>
                                  <a:pt x="411" y="285"/>
                                </a:lnTo>
                                <a:lnTo>
                                  <a:pt x="416" y="283"/>
                                </a:lnTo>
                                <a:lnTo>
                                  <a:pt x="421" y="285"/>
                                </a:lnTo>
                                <a:lnTo>
                                  <a:pt x="428" y="285"/>
                                </a:lnTo>
                                <a:lnTo>
                                  <a:pt x="430" y="293"/>
                                </a:lnTo>
                                <a:lnTo>
                                  <a:pt x="431" y="295"/>
                                </a:lnTo>
                                <a:lnTo>
                                  <a:pt x="431" y="282"/>
                                </a:lnTo>
                                <a:lnTo>
                                  <a:pt x="430" y="279"/>
                                </a:lnTo>
                                <a:lnTo>
                                  <a:pt x="422" y="279"/>
                                </a:lnTo>
                                <a:lnTo>
                                  <a:pt x="420" y="277"/>
                                </a:lnTo>
                                <a:lnTo>
                                  <a:pt x="420" y="275"/>
                                </a:lnTo>
                                <a:lnTo>
                                  <a:pt x="417" y="275"/>
                                </a:lnTo>
                                <a:lnTo>
                                  <a:pt x="411" y="279"/>
                                </a:lnTo>
                                <a:lnTo>
                                  <a:pt x="400" y="277"/>
                                </a:lnTo>
                                <a:lnTo>
                                  <a:pt x="398" y="287"/>
                                </a:lnTo>
                                <a:lnTo>
                                  <a:pt x="394" y="293"/>
                                </a:lnTo>
                                <a:lnTo>
                                  <a:pt x="388" y="293"/>
                                </a:lnTo>
                                <a:lnTo>
                                  <a:pt x="381" y="291"/>
                                </a:lnTo>
                                <a:lnTo>
                                  <a:pt x="375" y="293"/>
                                </a:lnTo>
                                <a:lnTo>
                                  <a:pt x="375" y="303"/>
                                </a:lnTo>
                                <a:lnTo>
                                  <a:pt x="387" y="305"/>
                                </a:lnTo>
                                <a:lnTo>
                                  <a:pt x="393" y="311"/>
                                </a:lnTo>
                                <a:lnTo>
                                  <a:pt x="394" y="311"/>
                                </a:lnTo>
                                <a:lnTo>
                                  <a:pt x="394" y="313"/>
                                </a:lnTo>
                                <a:lnTo>
                                  <a:pt x="393" y="315"/>
                                </a:lnTo>
                                <a:lnTo>
                                  <a:pt x="391" y="321"/>
                                </a:lnTo>
                                <a:lnTo>
                                  <a:pt x="397" y="323"/>
                                </a:lnTo>
                                <a:lnTo>
                                  <a:pt x="396" y="327"/>
                                </a:lnTo>
                                <a:lnTo>
                                  <a:pt x="392" y="331"/>
                                </a:lnTo>
                                <a:lnTo>
                                  <a:pt x="386" y="331"/>
                                </a:lnTo>
                                <a:lnTo>
                                  <a:pt x="381" y="335"/>
                                </a:lnTo>
                                <a:lnTo>
                                  <a:pt x="378" y="339"/>
                                </a:lnTo>
                                <a:lnTo>
                                  <a:pt x="372" y="339"/>
                                </a:lnTo>
                                <a:lnTo>
                                  <a:pt x="368" y="343"/>
                                </a:lnTo>
                                <a:lnTo>
                                  <a:pt x="367" y="349"/>
                                </a:lnTo>
                                <a:lnTo>
                                  <a:pt x="360" y="353"/>
                                </a:lnTo>
                                <a:lnTo>
                                  <a:pt x="355" y="357"/>
                                </a:lnTo>
                                <a:lnTo>
                                  <a:pt x="353" y="361"/>
                                </a:lnTo>
                                <a:lnTo>
                                  <a:pt x="353" y="363"/>
                                </a:lnTo>
                                <a:lnTo>
                                  <a:pt x="351" y="367"/>
                                </a:lnTo>
                                <a:lnTo>
                                  <a:pt x="345" y="371"/>
                                </a:lnTo>
                                <a:lnTo>
                                  <a:pt x="338" y="385"/>
                                </a:lnTo>
                                <a:lnTo>
                                  <a:pt x="338" y="389"/>
                                </a:lnTo>
                                <a:lnTo>
                                  <a:pt x="341" y="389"/>
                                </a:lnTo>
                                <a:lnTo>
                                  <a:pt x="343" y="391"/>
                                </a:lnTo>
                                <a:lnTo>
                                  <a:pt x="343" y="393"/>
                                </a:lnTo>
                                <a:lnTo>
                                  <a:pt x="342" y="393"/>
                                </a:lnTo>
                                <a:lnTo>
                                  <a:pt x="339" y="397"/>
                                </a:lnTo>
                                <a:lnTo>
                                  <a:pt x="335" y="401"/>
                                </a:lnTo>
                                <a:lnTo>
                                  <a:pt x="336" y="407"/>
                                </a:lnTo>
                                <a:lnTo>
                                  <a:pt x="330" y="411"/>
                                </a:lnTo>
                                <a:lnTo>
                                  <a:pt x="323" y="413"/>
                                </a:lnTo>
                                <a:lnTo>
                                  <a:pt x="321" y="421"/>
                                </a:lnTo>
                                <a:lnTo>
                                  <a:pt x="319" y="423"/>
                                </a:lnTo>
                                <a:lnTo>
                                  <a:pt x="320" y="431"/>
                                </a:lnTo>
                                <a:lnTo>
                                  <a:pt x="315" y="429"/>
                                </a:lnTo>
                                <a:lnTo>
                                  <a:pt x="312" y="425"/>
                                </a:lnTo>
                                <a:lnTo>
                                  <a:pt x="309" y="423"/>
                                </a:lnTo>
                                <a:lnTo>
                                  <a:pt x="301" y="417"/>
                                </a:lnTo>
                                <a:lnTo>
                                  <a:pt x="293" y="425"/>
                                </a:lnTo>
                                <a:lnTo>
                                  <a:pt x="292" y="429"/>
                                </a:lnTo>
                                <a:lnTo>
                                  <a:pt x="289" y="431"/>
                                </a:lnTo>
                                <a:lnTo>
                                  <a:pt x="289" y="435"/>
                                </a:lnTo>
                                <a:lnTo>
                                  <a:pt x="285" y="437"/>
                                </a:lnTo>
                                <a:lnTo>
                                  <a:pt x="277" y="431"/>
                                </a:lnTo>
                                <a:lnTo>
                                  <a:pt x="278" y="435"/>
                                </a:lnTo>
                                <a:lnTo>
                                  <a:pt x="280" y="441"/>
                                </a:lnTo>
                                <a:lnTo>
                                  <a:pt x="276" y="437"/>
                                </a:lnTo>
                                <a:lnTo>
                                  <a:pt x="276" y="431"/>
                                </a:lnTo>
                                <a:lnTo>
                                  <a:pt x="272" y="429"/>
                                </a:lnTo>
                                <a:lnTo>
                                  <a:pt x="273" y="427"/>
                                </a:lnTo>
                                <a:lnTo>
                                  <a:pt x="276" y="429"/>
                                </a:lnTo>
                                <a:lnTo>
                                  <a:pt x="277" y="427"/>
                                </a:lnTo>
                                <a:lnTo>
                                  <a:pt x="278" y="425"/>
                                </a:lnTo>
                                <a:lnTo>
                                  <a:pt x="284" y="417"/>
                                </a:lnTo>
                                <a:lnTo>
                                  <a:pt x="284" y="415"/>
                                </a:lnTo>
                                <a:lnTo>
                                  <a:pt x="286" y="407"/>
                                </a:lnTo>
                                <a:lnTo>
                                  <a:pt x="287" y="405"/>
                                </a:lnTo>
                                <a:lnTo>
                                  <a:pt x="286" y="403"/>
                                </a:lnTo>
                                <a:lnTo>
                                  <a:pt x="281" y="405"/>
                                </a:lnTo>
                                <a:lnTo>
                                  <a:pt x="281" y="411"/>
                                </a:lnTo>
                                <a:lnTo>
                                  <a:pt x="279" y="415"/>
                                </a:lnTo>
                                <a:lnTo>
                                  <a:pt x="276" y="415"/>
                                </a:lnTo>
                                <a:lnTo>
                                  <a:pt x="276" y="413"/>
                                </a:lnTo>
                                <a:lnTo>
                                  <a:pt x="276" y="407"/>
                                </a:lnTo>
                                <a:lnTo>
                                  <a:pt x="270" y="403"/>
                                </a:lnTo>
                                <a:lnTo>
                                  <a:pt x="273" y="397"/>
                                </a:lnTo>
                                <a:lnTo>
                                  <a:pt x="273" y="396"/>
                                </a:lnTo>
                                <a:lnTo>
                                  <a:pt x="273" y="393"/>
                                </a:lnTo>
                                <a:lnTo>
                                  <a:pt x="275" y="391"/>
                                </a:lnTo>
                                <a:lnTo>
                                  <a:pt x="278" y="389"/>
                                </a:lnTo>
                                <a:lnTo>
                                  <a:pt x="276" y="387"/>
                                </a:lnTo>
                                <a:lnTo>
                                  <a:pt x="275" y="385"/>
                                </a:lnTo>
                                <a:lnTo>
                                  <a:pt x="273" y="385"/>
                                </a:lnTo>
                                <a:lnTo>
                                  <a:pt x="273" y="387"/>
                                </a:lnTo>
                                <a:lnTo>
                                  <a:pt x="269" y="387"/>
                                </a:lnTo>
                                <a:lnTo>
                                  <a:pt x="269" y="385"/>
                                </a:lnTo>
                                <a:lnTo>
                                  <a:pt x="269" y="383"/>
                                </a:lnTo>
                                <a:lnTo>
                                  <a:pt x="267" y="377"/>
                                </a:lnTo>
                                <a:lnTo>
                                  <a:pt x="272" y="373"/>
                                </a:lnTo>
                                <a:lnTo>
                                  <a:pt x="273" y="371"/>
                                </a:lnTo>
                                <a:lnTo>
                                  <a:pt x="274" y="367"/>
                                </a:lnTo>
                                <a:lnTo>
                                  <a:pt x="278" y="361"/>
                                </a:lnTo>
                                <a:lnTo>
                                  <a:pt x="279" y="355"/>
                                </a:lnTo>
                                <a:lnTo>
                                  <a:pt x="280" y="351"/>
                                </a:lnTo>
                                <a:lnTo>
                                  <a:pt x="285" y="353"/>
                                </a:lnTo>
                                <a:lnTo>
                                  <a:pt x="292" y="353"/>
                                </a:lnTo>
                                <a:lnTo>
                                  <a:pt x="290" y="345"/>
                                </a:lnTo>
                                <a:lnTo>
                                  <a:pt x="288" y="345"/>
                                </a:lnTo>
                                <a:lnTo>
                                  <a:pt x="284" y="347"/>
                                </a:lnTo>
                                <a:lnTo>
                                  <a:pt x="282" y="351"/>
                                </a:lnTo>
                                <a:lnTo>
                                  <a:pt x="278" y="349"/>
                                </a:lnTo>
                                <a:lnTo>
                                  <a:pt x="278" y="347"/>
                                </a:lnTo>
                                <a:lnTo>
                                  <a:pt x="283" y="345"/>
                                </a:lnTo>
                                <a:lnTo>
                                  <a:pt x="286" y="343"/>
                                </a:lnTo>
                                <a:lnTo>
                                  <a:pt x="287" y="341"/>
                                </a:lnTo>
                                <a:lnTo>
                                  <a:pt x="284" y="341"/>
                                </a:lnTo>
                                <a:lnTo>
                                  <a:pt x="283" y="339"/>
                                </a:lnTo>
                                <a:lnTo>
                                  <a:pt x="278" y="339"/>
                                </a:lnTo>
                                <a:lnTo>
                                  <a:pt x="283" y="335"/>
                                </a:lnTo>
                                <a:lnTo>
                                  <a:pt x="287" y="335"/>
                                </a:lnTo>
                                <a:lnTo>
                                  <a:pt x="293" y="337"/>
                                </a:lnTo>
                                <a:lnTo>
                                  <a:pt x="293" y="335"/>
                                </a:lnTo>
                                <a:lnTo>
                                  <a:pt x="294" y="333"/>
                                </a:lnTo>
                                <a:lnTo>
                                  <a:pt x="289" y="329"/>
                                </a:lnTo>
                                <a:lnTo>
                                  <a:pt x="283" y="333"/>
                                </a:lnTo>
                                <a:lnTo>
                                  <a:pt x="279" y="333"/>
                                </a:lnTo>
                                <a:lnTo>
                                  <a:pt x="278" y="334"/>
                                </a:lnTo>
                                <a:lnTo>
                                  <a:pt x="278" y="339"/>
                                </a:lnTo>
                                <a:lnTo>
                                  <a:pt x="274" y="345"/>
                                </a:lnTo>
                                <a:lnTo>
                                  <a:pt x="271" y="348"/>
                                </a:lnTo>
                                <a:lnTo>
                                  <a:pt x="271" y="369"/>
                                </a:lnTo>
                                <a:lnTo>
                                  <a:pt x="270" y="371"/>
                                </a:lnTo>
                                <a:lnTo>
                                  <a:pt x="269" y="371"/>
                                </a:lnTo>
                                <a:lnTo>
                                  <a:pt x="269" y="369"/>
                                </a:lnTo>
                                <a:lnTo>
                                  <a:pt x="269" y="367"/>
                                </a:lnTo>
                                <a:lnTo>
                                  <a:pt x="270" y="369"/>
                                </a:lnTo>
                                <a:lnTo>
                                  <a:pt x="271" y="369"/>
                                </a:lnTo>
                                <a:lnTo>
                                  <a:pt x="271" y="348"/>
                                </a:lnTo>
                                <a:lnTo>
                                  <a:pt x="270" y="349"/>
                                </a:lnTo>
                                <a:lnTo>
                                  <a:pt x="270" y="353"/>
                                </a:lnTo>
                                <a:lnTo>
                                  <a:pt x="267" y="357"/>
                                </a:lnTo>
                                <a:lnTo>
                                  <a:pt x="268" y="361"/>
                                </a:lnTo>
                                <a:lnTo>
                                  <a:pt x="266" y="363"/>
                                </a:lnTo>
                                <a:lnTo>
                                  <a:pt x="267" y="369"/>
                                </a:lnTo>
                                <a:lnTo>
                                  <a:pt x="263" y="369"/>
                                </a:lnTo>
                                <a:lnTo>
                                  <a:pt x="261" y="367"/>
                                </a:lnTo>
                                <a:lnTo>
                                  <a:pt x="262" y="367"/>
                                </a:lnTo>
                                <a:lnTo>
                                  <a:pt x="262" y="365"/>
                                </a:lnTo>
                                <a:lnTo>
                                  <a:pt x="266" y="361"/>
                                </a:lnTo>
                                <a:lnTo>
                                  <a:pt x="269" y="347"/>
                                </a:lnTo>
                                <a:lnTo>
                                  <a:pt x="271" y="341"/>
                                </a:lnTo>
                                <a:lnTo>
                                  <a:pt x="278" y="339"/>
                                </a:lnTo>
                                <a:lnTo>
                                  <a:pt x="278" y="334"/>
                                </a:lnTo>
                                <a:lnTo>
                                  <a:pt x="274" y="337"/>
                                </a:lnTo>
                                <a:lnTo>
                                  <a:pt x="269" y="341"/>
                                </a:lnTo>
                                <a:lnTo>
                                  <a:pt x="268" y="343"/>
                                </a:lnTo>
                                <a:lnTo>
                                  <a:pt x="267" y="342"/>
                                </a:lnTo>
                                <a:lnTo>
                                  <a:pt x="267" y="343"/>
                                </a:lnTo>
                                <a:lnTo>
                                  <a:pt x="265" y="347"/>
                                </a:lnTo>
                                <a:lnTo>
                                  <a:pt x="265" y="345"/>
                                </a:lnTo>
                                <a:lnTo>
                                  <a:pt x="267" y="343"/>
                                </a:lnTo>
                                <a:lnTo>
                                  <a:pt x="267" y="342"/>
                                </a:lnTo>
                                <a:lnTo>
                                  <a:pt x="267" y="339"/>
                                </a:lnTo>
                                <a:lnTo>
                                  <a:pt x="270" y="337"/>
                                </a:lnTo>
                                <a:lnTo>
                                  <a:pt x="270" y="335"/>
                                </a:lnTo>
                                <a:lnTo>
                                  <a:pt x="269" y="335"/>
                                </a:lnTo>
                                <a:lnTo>
                                  <a:pt x="264" y="337"/>
                                </a:lnTo>
                                <a:lnTo>
                                  <a:pt x="263" y="343"/>
                                </a:lnTo>
                                <a:lnTo>
                                  <a:pt x="260" y="349"/>
                                </a:lnTo>
                                <a:lnTo>
                                  <a:pt x="263" y="353"/>
                                </a:lnTo>
                                <a:lnTo>
                                  <a:pt x="259" y="355"/>
                                </a:lnTo>
                                <a:lnTo>
                                  <a:pt x="258" y="357"/>
                                </a:lnTo>
                                <a:lnTo>
                                  <a:pt x="261" y="359"/>
                                </a:lnTo>
                                <a:lnTo>
                                  <a:pt x="261" y="361"/>
                                </a:lnTo>
                                <a:lnTo>
                                  <a:pt x="256" y="367"/>
                                </a:lnTo>
                                <a:lnTo>
                                  <a:pt x="260" y="375"/>
                                </a:lnTo>
                                <a:lnTo>
                                  <a:pt x="263" y="379"/>
                                </a:lnTo>
                                <a:lnTo>
                                  <a:pt x="262" y="381"/>
                                </a:lnTo>
                                <a:lnTo>
                                  <a:pt x="263" y="383"/>
                                </a:lnTo>
                                <a:lnTo>
                                  <a:pt x="262" y="385"/>
                                </a:lnTo>
                                <a:lnTo>
                                  <a:pt x="259" y="385"/>
                                </a:lnTo>
                                <a:lnTo>
                                  <a:pt x="258" y="383"/>
                                </a:lnTo>
                                <a:lnTo>
                                  <a:pt x="255" y="383"/>
                                </a:lnTo>
                                <a:lnTo>
                                  <a:pt x="251" y="387"/>
                                </a:lnTo>
                                <a:lnTo>
                                  <a:pt x="251" y="391"/>
                                </a:lnTo>
                                <a:lnTo>
                                  <a:pt x="245" y="395"/>
                                </a:lnTo>
                                <a:lnTo>
                                  <a:pt x="244" y="399"/>
                                </a:lnTo>
                                <a:lnTo>
                                  <a:pt x="244" y="401"/>
                                </a:lnTo>
                                <a:lnTo>
                                  <a:pt x="242" y="403"/>
                                </a:lnTo>
                                <a:lnTo>
                                  <a:pt x="245" y="405"/>
                                </a:lnTo>
                                <a:lnTo>
                                  <a:pt x="248" y="403"/>
                                </a:lnTo>
                                <a:lnTo>
                                  <a:pt x="248" y="399"/>
                                </a:lnTo>
                                <a:lnTo>
                                  <a:pt x="250" y="397"/>
                                </a:lnTo>
                                <a:lnTo>
                                  <a:pt x="253" y="395"/>
                                </a:lnTo>
                                <a:lnTo>
                                  <a:pt x="256" y="391"/>
                                </a:lnTo>
                                <a:lnTo>
                                  <a:pt x="266" y="391"/>
                                </a:lnTo>
                                <a:lnTo>
                                  <a:pt x="264" y="395"/>
                                </a:lnTo>
                                <a:lnTo>
                                  <a:pt x="267" y="397"/>
                                </a:lnTo>
                                <a:lnTo>
                                  <a:pt x="266" y="403"/>
                                </a:lnTo>
                                <a:lnTo>
                                  <a:pt x="271" y="407"/>
                                </a:lnTo>
                                <a:lnTo>
                                  <a:pt x="271" y="411"/>
                                </a:lnTo>
                                <a:lnTo>
                                  <a:pt x="273" y="415"/>
                                </a:lnTo>
                                <a:lnTo>
                                  <a:pt x="275" y="417"/>
                                </a:lnTo>
                                <a:lnTo>
                                  <a:pt x="274" y="421"/>
                                </a:lnTo>
                                <a:lnTo>
                                  <a:pt x="267" y="425"/>
                                </a:lnTo>
                                <a:lnTo>
                                  <a:pt x="261" y="419"/>
                                </a:lnTo>
                                <a:lnTo>
                                  <a:pt x="256" y="421"/>
                                </a:lnTo>
                                <a:lnTo>
                                  <a:pt x="256" y="429"/>
                                </a:lnTo>
                                <a:lnTo>
                                  <a:pt x="250" y="435"/>
                                </a:lnTo>
                                <a:lnTo>
                                  <a:pt x="244" y="443"/>
                                </a:lnTo>
                                <a:lnTo>
                                  <a:pt x="239" y="449"/>
                                </a:lnTo>
                                <a:lnTo>
                                  <a:pt x="238" y="449"/>
                                </a:lnTo>
                                <a:lnTo>
                                  <a:pt x="239" y="441"/>
                                </a:lnTo>
                                <a:lnTo>
                                  <a:pt x="243" y="433"/>
                                </a:lnTo>
                                <a:lnTo>
                                  <a:pt x="250" y="429"/>
                                </a:lnTo>
                                <a:lnTo>
                                  <a:pt x="256" y="429"/>
                                </a:lnTo>
                                <a:lnTo>
                                  <a:pt x="256" y="421"/>
                                </a:lnTo>
                                <a:lnTo>
                                  <a:pt x="254" y="421"/>
                                </a:lnTo>
                                <a:lnTo>
                                  <a:pt x="244" y="427"/>
                                </a:lnTo>
                                <a:lnTo>
                                  <a:pt x="238" y="437"/>
                                </a:lnTo>
                                <a:lnTo>
                                  <a:pt x="234" y="445"/>
                                </a:lnTo>
                                <a:lnTo>
                                  <a:pt x="233" y="453"/>
                                </a:lnTo>
                                <a:lnTo>
                                  <a:pt x="226" y="459"/>
                                </a:lnTo>
                                <a:lnTo>
                                  <a:pt x="223" y="467"/>
                                </a:lnTo>
                                <a:lnTo>
                                  <a:pt x="228" y="469"/>
                                </a:lnTo>
                                <a:lnTo>
                                  <a:pt x="229" y="461"/>
                                </a:lnTo>
                                <a:lnTo>
                                  <a:pt x="234" y="461"/>
                                </a:lnTo>
                                <a:lnTo>
                                  <a:pt x="244" y="453"/>
                                </a:lnTo>
                                <a:lnTo>
                                  <a:pt x="246" y="449"/>
                                </a:lnTo>
                                <a:lnTo>
                                  <a:pt x="250" y="441"/>
                                </a:lnTo>
                                <a:lnTo>
                                  <a:pt x="258" y="433"/>
                                </a:lnTo>
                                <a:lnTo>
                                  <a:pt x="260" y="431"/>
                                </a:lnTo>
                                <a:lnTo>
                                  <a:pt x="262" y="429"/>
                                </a:lnTo>
                                <a:lnTo>
                                  <a:pt x="264" y="429"/>
                                </a:lnTo>
                                <a:lnTo>
                                  <a:pt x="267" y="431"/>
                                </a:lnTo>
                                <a:lnTo>
                                  <a:pt x="269" y="435"/>
                                </a:lnTo>
                                <a:lnTo>
                                  <a:pt x="269" y="439"/>
                                </a:lnTo>
                                <a:lnTo>
                                  <a:pt x="275" y="443"/>
                                </a:lnTo>
                                <a:lnTo>
                                  <a:pt x="276" y="449"/>
                                </a:lnTo>
                                <a:lnTo>
                                  <a:pt x="281" y="453"/>
                                </a:lnTo>
                                <a:lnTo>
                                  <a:pt x="282" y="455"/>
                                </a:lnTo>
                                <a:lnTo>
                                  <a:pt x="285" y="455"/>
                                </a:lnTo>
                                <a:lnTo>
                                  <a:pt x="283" y="457"/>
                                </a:lnTo>
                                <a:lnTo>
                                  <a:pt x="274" y="455"/>
                                </a:lnTo>
                                <a:lnTo>
                                  <a:pt x="271" y="453"/>
                                </a:lnTo>
                                <a:lnTo>
                                  <a:pt x="265" y="449"/>
                                </a:lnTo>
                                <a:lnTo>
                                  <a:pt x="255" y="451"/>
                                </a:lnTo>
                                <a:lnTo>
                                  <a:pt x="251" y="453"/>
                                </a:lnTo>
                                <a:lnTo>
                                  <a:pt x="249" y="457"/>
                                </a:lnTo>
                                <a:lnTo>
                                  <a:pt x="249" y="461"/>
                                </a:lnTo>
                                <a:lnTo>
                                  <a:pt x="250" y="463"/>
                                </a:lnTo>
                                <a:lnTo>
                                  <a:pt x="266" y="463"/>
                                </a:lnTo>
                                <a:lnTo>
                                  <a:pt x="276" y="467"/>
                                </a:lnTo>
                                <a:lnTo>
                                  <a:pt x="284" y="471"/>
                                </a:lnTo>
                                <a:lnTo>
                                  <a:pt x="282" y="473"/>
                                </a:lnTo>
                                <a:lnTo>
                                  <a:pt x="279" y="471"/>
                                </a:lnTo>
                                <a:lnTo>
                                  <a:pt x="276" y="471"/>
                                </a:lnTo>
                                <a:lnTo>
                                  <a:pt x="273" y="469"/>
                                </a:lnTo>
                                <a:lnTo>
                                  <a:pt x="272" y="468"/>
                                </a:lnTo>
                                <a:lnTo>
                                  <a:pt x="272" y="479"/>
                                </a:lnTo>
                                <a:lnTo>
                                  <a:pt x="269" y="481"/>
                                </a:lnTo>
                                <a:lnTo>
                                  <a:pt x="268" y="481"/>
                                </a:lnTo>
                                <a:lnTo>
                                  <a:pt x="266" y="483"/>
                                </a:lnTo>
                                <a:lnTo>
                                  <a:pt x="265" y="481"/>
                                </a:lnTo>
                                <a:lnTo>
                                  <a:pt x="266" y="479"/>
                                </a:lnTo>
                                <a:lnTo>
                                  <a:pt x="269" y="477"/>
                                </a:lnTo>
                                <a:lnTo>
                                  <a:pt x="271" y="477"/>
                                </a:lnTo>
                                <a:lnTo>
                                  <a:pt x="272" y="479"/>
                                </a:lnTo>
                                <a:lnTo>
                                  <a:pt x="272" y="468"/>
                                </a:lnTo>
                                <a:lnTo>
                                  <a:pt x="269" y="467"/>
                                </a:lnTo>
                                <a:lnTo>
                                  <a:pt x="266" y="467"/>
                                </a:lnTo>
                                <a:lnTo>
                                  <a:pt x="266" y="473"/>
                                </a:lnTo>
                                <a:lnTo>
                                  <a:pt x="265" y="475"/>
                                </a:lnTo>
                                <a:lnTo>
                                  <a:pt x="263" y="477"/>
                                </a:lnTo>
                                <a:lnTo>
                                  <a:pt x="261" y="479"/>
                                </a:lnTo>
                                <a:lnTo>
                                  <a:pt x="258" y="479"/>
                                </a:lnTo>
                                <a:lnTo>
                                  <a:pt x="260" y="475"/>
                                </a:lnTo>
                                <a:lnTo>
                                  <a:pt x="261" y="471"/>
                                </a:lnTo>
                                <a:lnTo>
                                  <a:pt x="266" y="471"/>
                                </a:lnTo>
                                <a:lnTo>
                                  <a:pt x="266" y="473"/>
                                </a:lnTo>
                                <a:lnTo>
                                  <a:pt x="266" y="467"/>
                                </a:lnTo>
                                <a:lnTo>
                                  <a:pt x="265" y="467"/>
                                </a:lnTo>
                                <a:lnTo>
                                  <a:pt x="261" y="471"/>
                                </a:lnTo>
                                <a:lnTo>
                                  <a:pt x="255" y="473"/>
                                </a:lnTo>
                                <a:lnTo>
                                  <a:pt x="253" y="477"/>
                                </a:lnTo>
                                <a:lnTo>
                                  <a:pt x="243" y="475"/>
                                </a:lnTo>
                                <a:lnTo>
                                  <a:pt x="231" y="475"/>
                                </a:lnTo>
                                <a:lnTo>
                                  <a:pt x="221" y="477"/>
                                </a:lnTo>
                                <a:lnTo>
                                  <a:pt x="218" y="477"/>
                                </a:lnTo>
                                <a:lnTo>
                                  <a:pt x="216" y="483"/>
                                </a:lnTo>
                                <a:lnTo>
                                  <a:pt x="213" y="479"/>
                                </a:lnTo>
                                <a:lnTo>
                                  <a:pt x="211" y="481"/>
                                </a:lnTo>
                                <a:lnTo>
                                  <a:pt x="211" y="483"/>
                                </a:lnTo>
                                <a:lnTo>
                                  <a:pt x="211" y="487"/>
                                </a:lnTo>
                                <a:lnTo>
                                  <a:pt x="211" y="489"/>
                                </a:lnTo>
                                <a:lnTo>
                                  <a:pt x="216" y="489"/>
                                </a:lnTo>
                                <a:lnTo>
                                  <a:pt x="225" y="487"/>
                                </a:lnTo>
                                <a:lnTo>
                                  <a:pt x="237" y="485"/>
                                </a:lnTo>
                                <a:lnTo>
                                  <a:pt x="246" y="489"/>
                                </a:lnTo>
                                <a:lnTo>
                                  <a:pt x="244" y="499"/>
                                </a:lnTo>
                                <a:lnTo>
                                  <a:pt x="240" y="507"/>
                                </a:lnTo>
                                <a:lnTo>
                                  <a:pt x="240" y="509"/>
                                </a:lnTo>
                                <a:lnTo>
                                  <a:pt x="240" y="513"/>
                                </a:lnTo>
                                <a:lnTo>
                                  <a:pt x="240" y="517"/>
                                </a:lnTo>
                                <a:lnTo>
                                  <a:pt x="236" y="519"/>
                                </a:lnTo>
                                <a:lnTo>
                                  <a:pt x="238" y="521"/>
                                </a:lnTo>
                                <a:lnTo>
                                  <a:pt x="239" y="523"/>
                                </a:lnTo>
                                <a:lnTo>
                                  <a:pt x="240" y="521"/>
                                </a:lnTo>
                                <a:lnTo>
                                  <a:pt x="241" y="519"/>
                                </a:lnTo>
                                <a:lnTo>
                                  <a:pt x="244" y="511"/>
                                </a:lnTo>
                                <a:lnTo>
                                  <a:pt x="245" y="501"/>
                                </a:lnTo>
                                <a:lnTo>
                                  <a:pt x="251" y="493"/>
                                </a:lnTo>
                                <a:lnTo>
                                  <a:pt x="252" y="493"/>
                                </a:lnTo>
                                <a:lnTo>
                                  <a:pt x="252" y="491"/>
                                </a:lnTo>
                                <a:lnTo>
                                  <a:pt x="254" y="493"/>
                                </a:lnTo>
                                <a:lnTo>
                                  <a:pt x="254" y="495"/>
                                </a:lnTo>
                                <a:lnTo>
                                  <a:pt x="252" y="499"/>
                                </a:lnTo>
                                <a:lnTo>
                                  <a:pt x="252" y="503"/>
                                </a:lnTo>
                                <a:lnTo>
                                  <a:pt x="257" y="503"/>
                                </a:lnTo>
                                <a:lnTo>
                                  <a:pt x="254" y="495"/>
                                </a:lnTo>
                                <a:lnTo>
                                  <a:pt x="260" y="493"/>
                                </a:lnTo>
                                <a:lnTo>
                                  <a:pt x="261" y="495"/>
                                </a:lnTo>
                                <a:lnTo>
                                  <a:pt x="262" y="495"/>
                                </a:lnTo>
                                <a:lnTo>
                                  <a:pt x="261" y="497"/>
                                </a:lnTo>
                                <a:lnTo>
                                  <a:pt x="256" y="507"/>
                                </a:lnTo>
                                <a:lnTo>
                                  <a:pt x="250" y="517"/>
                                </a:lnTo>
                                <a:lnTo>
                                  <a:pt x="242" y="525"/>
                                </a:lnTo>
                                <a:lnTo>
                                  <a:pt x="234" y="535"/>
                                </a:lnTo>
                                <a:lnTo>
                                  <a:pt x="234" y="537"/>
                                </a:lnTo>
                                <a:lnTo>
                                  <a:pt x="230" y="541"/>
                                </a:lnTo>
                                <a:lnTo>
                                  <a:pt x="233" y="543"/>
                                </a:lnTo>
                                <a:lnTo>
                                  <a:pt x="235" y="543"/>
                                </a:lnTo>
                                <a:lnTo>
                                  <a:pt x="237" y="533"/>
                                </a:lnTo>
                                <a:lnTo>
                                  <a:pt x="245" y="525"/>
                                </a:lnTo>
                                <a:lnTo>
                                  <a:pt x="253" y="519"/>
                                </a:lnTo>
                                <a:lnTo>
                                  <a:pt x="259" y="513"/>
                                </a:lnTo>
                                <a:lnTo>
                                  <a:pt x="261" y="505"/>
                                </a:lnTo>
                                <a:lnTo>
                                  <a:pt x="269" y="499"/>
                                </a:lnTo>
                                <a:lnTo>
                                  <a:pt x="275" y="499"/>
                                </a:lnTo>
                                <a:lnTo>
                                  <a:pt x="278" y="505"/>
                                </a:lnTo>
                                <a:lnTo>
                                  <a:pt x="283" y="507"/>
                                </a:lnTo>
                                <a:lnTo>
                                  <a:pt x="293" y="515"/>
                                </a:lnTo>
                                <a:lnTo>
                                  <a:pt x="304" y="521"/>
                                </a:lnTo>
                                <a:lnTo>
                                  <a:pt x="313" y="533"/>
                                </a:lnTo>
                                <a:lnTo>
                                  <a:pt x="312" y="539"/>
                                </a:lnTo>
                                <a:lnTo>
                                  <a:pt x="311" y="547"/>
                                </a:lnTo>
                                <a:lnTo>
                                  <a:pt x="310" y="553"/>
                                </a:lnTo>
                                <a:lnTo>
                                  <a:pt x="310" y="571"/>
                                </a:lnTo>
                                <a:lnTo>
                                  <a:pt x="307" y="569"/>
                                </a:lnTo>
                                <a:lnTo>
                                  <a:pt x="306" y="567"/>
                                </a:lnTo>
                                <a:lnTo>
                                  <a:pt x="305" y="565"/>
                                </a:lnTo>
                                <a:lnTo>
                                  <a:pt x="305" y="563"/>
                                </a:lnTo>
                                <a:lnTo>
                                  <a:pt x="303" y="563"/>
                                </a:lnTo>
                                <a:lnTo>
                                  <a:pt x="301" y="565"/>
                                </a:lnTo>
                                <a:lnTo>
                                  <a:pt x="299" y="565"/>
                                </a:lnTo>
                                <a:lnTo>
                                  <a:pt x="298" y="563"/>
                                </a:lnTo>
                                <a:lnTo>
                                  <a:pt x="289" y="559"/>
                                </a:lnTo>
                                <a:lnTo>
                                  <a:pt x="287" y="558"/>
                                </a:lnTo>
                                <a:lnTo>
                                  <a:pt x="287" y="567"/>
                                </a:lnTo>
                                <a:lnTo>
                                  <a:pt x="283" y="567"/>
                                </a:lnTo>
                                <a:lnTo>
                                  <a:pt x="279" y="559"/>
                                </a:lnTo>
                                <a:lnTo>
                                  <a:pt x="282" y="561"/>
                                </a:lnTo>
                                <a:lnTo>
                                  <a:pt x="284" y="565"/>
                                </a:lnTo>
                                <a:lnTo>
                                  <a:pt x="287" y="567"/>
                                </a:lnTo>
                                <a:lnTo>
                                  <a:pt x="287" y="558"/>
                                </a:lnTo>
                                <a:lnTo>
                                  <a:pt x="278" y="551"/>
                                </a:lnTo>
                                <a:lnTo>
                                  <a:pt x="275" y="541"/>
                                </a:lnTo>
                                <a:lnTo>
                                  <a:pt x="276" y="541"/>
                                </a:lnTo>
                                <a:lnTo>
                                  <a:pt x="285" y="545"/>
                                </a:lnTo>
                                <a:lnTo>
                                  <a:pt x="294" y="547"/>
                                </a:lnTo>
                                <a:lnTo>
                                  <a:pt x="301" y="555"/>
                                </a:lnTo>
                                <a:lnTo>
                                  <a:pt x="308" y="557"/>
                                </a:lnTo>
                                <a:lnTo>
                                  <a:pt x="308" y="565"/>
                                </a:lnTo>
                                <a:lnTo>
                                  <a:pt x="310" y="571"/>
                                </a:lnTo>
                                <a:lnTo>
                                  <a:pt x="310" y="553"/>
                                </a:lnTo>
                                <a:lnTo>
                                  <a:pt x="307" y="547"/>
                                </a:lnTo>
                                <a:lnTo>
                                  <a:pt x="308" y="545"/>
                                </a:lnTo>
                                <a:lnTo>
                                  <a:pt x="308" y="541"/>
                                </a:lnTo>
                                <a:lnTo>
                                  <a:pt x="306" y="535"/>
                                </a:lnTo>
                                <a:lnTo>
                                  <a:pt x="300" y="533"/>
                                </a:lnTo>
                                <a:lnTo>
                                  <a:pt x="303" y="527"/>
                                </a:lnTo>
                                <a:lnTo>
                                  <a:pt x="301" y="525"/>
                                </a:lnTo>
                                <a:lnTo>
                                  <a:pt x="300" y="523"/>
                                </a:lnTo>
                                <a:lnTo>
                                  <a:pt x="298" y="523"/>
                                </a:lnTo>
                                <a:lnTo>
                                  <a:pt x="298" y="539"/>
                                </a:lnTo>
                                <a:lnTo>
                                  <a:pt x="298" y="543"/>
                                </a:lnTo>
                                <a:lnTo>
                                  <a:pt x="297" y="545"/>
                                </a:lnTo>
                                <a:lnTo>
                                  <a:pt x="295" y="545"/>
                                </a:lnTo>
                                <a:lnTo>
                                  <a:pt x="290" y="541"/>
                                </a:lnTo>
                                <a:lnTo>
                                  <a:pt x="284" y="539"/>
                                </a:lnTo>
                                <a:lnTo>
                                  <a:pt x="278" y="537"/>
                                </a:lnTo>
                                <a:lnTo>
                                  <a:pt x="275" y="535"/>
                                </a:lnTo>
                                <a:lnTo>
                                  <a:pt x="275" y="529"/>
                                </a:lnTo>
                                <a:lnTo>
                                  <a:pt x="271" y="531"/>
                                </a:lnTo>
                                <a:lnTo>
                                  <a:pt x="273" y="527"/>
                                </a:lnTo>
                                <a:lnTo>
                                  <a:pt x="277" y="527"/>
                                </a:lnTo>
                                <a:lnTo>
                                  <a:pt x="283" y="525"/>
                                </a:lnTo>
                                <a:lnTo>
                                  <a:pt x="289" y="527"/>
                                </a:lnTo>
                                <a:lnTo>
                                  <a:pt x="293" y="531"/>
                                </a:lnTo>
                                <a:lnTo>
                                  <a:pt x="297" y="535"/>
                                </a:lnTo>
                                <a:lnTo>
                                  <a:pt x="298" y="539"/>
                                </a:lnTo>
                                <a:lnTo>
                                  <a:pt x="298" y="523"/>
                                </a:lnTo>
                                <a:lnTo>
                                  <a:pt x="297" y="525"/>
                                </a:lnTo>
                                <a:lnTo>
                                  <a:pt x="295" y="523"/>
                                </a:lnTo>
                                <a:lnTo>
                                  <a:pt x="292" y="527"/>
                                </a:lnTo>
                                <a:lnTo>
                                  <a:pt x="290" y="525"/>
                                </a:lnTo>
                                <a:lnTo>
                                  <a:pt x="289" y="523"/>
                                </a:lnTo>
                                <a:lnTo>
                                  <a:pt x="278" y="523"/>
                                </a:lnTo>
                                <a:lnTo>
                                  <a:pt x="270" y="525"/>
                                </a:lnTo>
                                <a:lnTo>
                                  <a:pt x="267" y="533"/>
                                </a:lnTo>
                                <a:lnTo>
                                  <a:pt x="271" y="531"/>
                                </a:lnTo>
                                <a:lnTo>
                                  <a:pt x="270" y="533"/>
                                </a:lnTo>
                                <a:lnTo>
                                  <a:pt x="271" y="535"/>
                                </a:lnTo>
                                <a:lnTo>
                                  <a:pt x="271" y="537"/>
                                </a:lnTo>
                                <a:lnTo>
                                  <a:pt x="269" y="543"/>
                                </a:lnTo>
                                <a:lnTo>
                                  <a:pt x="274" y="547"/>
                                </a:lnTo>
                                <a:lnTo>
                                  <a:pt x="275" y="553"/>
                                </a:lnTo>
                                <a:lnTo>
                                  <a:pt x="272" y="555"/>
                                </a:lnTo>
                                <a:lnTo>
                                  <a:pt x="275" y="557"/>
                                </a:lnTo>
                                <a:lnTo>
                                  <a:pt x="275" y="559"/>
                                </a:lnTo>
                                <a:lnTo>
                                  <a:pt x="275" y="563"/>
                                </a:lnTo>
                                <a:lnTo>
                                  <a:pt x="279" y="563"/>
                                </a:lnTo>
                                <a:lnTo>
                                  <a:pt x="277" y="567"/>
                                </a:lnTo>
                                <a:lnTo>
                                  <a:pt x="271" y="569"/>
                                </a:lnTo>
                                <a:lnTo>
                                  <a:pt x="271" y="573"/>
                                </a:lnTo>
                                <a:lnTo>
                                  <a:pt x="267" y="575"/>
                                </a:lnTo>
                                <a:lnTo>
                                  <a:pt x="263" y="574"/>
                                </a:lnTo>
                                <a:lnTo>
                                  <a:pt x="265" y="573"/>
                                </a:lnTo>
                                <a:lnTo>
                                  <a:pt x="271" y="573"/>
                                </a:lnTo>
                                <a:lnTo>
                                  <a:pt x="271" y="569"/>
                                </a:lnTo>
                                <a:lnTo>
                                  <a:pt x="269" y="569"/>
                                </a:lnTo>
                                <a:lnTo>
                                  <a:pt x="253" y="569"/>
                                </a:lnTo>
                                <a:lnTo>
                                  <a:pt x="257" y="575"/>
                                </a:lnTo>
                                <a:lnTo>
                                  <a:pt x="258" y="575"/>
                                </a:lnTo>
                                <a:lnTo>
                                  <a:pt x="257" y="575"/>
                                </a:lnTo>
                                <a:lnTo>
                                  <a:pt x="255" y="577"/>
                                </a:lnTo>
                                <a:lnTo>
                                  <a:pt x="256" y="579"/>
                                </a:lnTo>
                                <a:lnTo>
                                  <a:pt x="263" y="579"/>
                                </a:lnTo>
                                <a:lnTo>
                                  <a:pt x="261" y="581"/>
                                </a:lnTo>
                                <a:lnTo>
                                  <a:pt x="263" y="583"/>
                                </a:lnTo>
                                <a:lnTo>
                                  <a:pt x="267" y="585"/>
                                </a:lnTo>
                                <a:lnTo>
                                  <a:pt x="271" y="583"/>
                                </a:lnTo>
                                <a:lnTo>
                                  <a:pt x="275" y="583"/>
                                </a:lnTo>
                                <a:lnTo>
                                  <a:pt x="277" y="579"/>
                                </a:lnTo>
                                <a:lnTo>
                                  <a:pt x="287" y="579"/>
                                </a:lnTo>
                                <a:lnTo>
                                  <a:pt x="291" y="581"/>
                                </a:lnTo>
                                <a:lnTo>
                                  <a:pt x="305" y="581"/>
                                </a:lnTo>
                                <a:lnTo>
                                  <a:pt x="310" y="583"/>
                                </a:lnTo>
                                <a:lnTo>
                                  <a:pt x="313" y="583"/>
                                </a:lnTo>
                                <a:lnTo>
                                  <a:pt x="316" y="579"/>
                                </a:lnTo>
                                <a:lnTo>
                                  <a:pt x="315" y="577"/>
                                </a:lnTo>
                                <a:lnTo>
                                  <a:pt x="314" y="573"/>
                                </a:lnTo>
                                <a:lnTo>
                                  <a:pt x="314" y="571"/>
                                </a:lnTo>
                                <a:lnTo>
                                  <a:pt x="313" y="567"/>
                                </a:lnTo>
                                <a:lnTo>
                                  <a:pt x="317" y="559"/>
                                </a:lnTo>
                                <a:lnTo>
                                  <a:pt x="318" y="553"/>
                                </a:lnTo>
                                <a:lnTo>
                                  <a:pt x="319" y="551"/>
                                </a:lnTo>
                                <a:lnTo>
                                  <a:pt x="320" y="549"/>
                                </a:lnTo>
                                <a:lnTo>
                                  <a:pt x="322" y="545"/>
                                </a:lnTo>
                                <a:lnTo>
                                  <a:pt x="324" y="543"/>
                                </a:lnTo>
                                <a:lnTo>
                                  <a:pt x="329" y="547"/>
                                </a:lnTo>
                                <a:lnTo>
                                  <a:pt x="328" y="547"/>
                                </a:lnTo>
                                <a:lnTo>
                                  <a:pt x="328" y="551"/>
                                </a:lnTo>
                                <a:lnTo>
                                  <a:pt x="327" y="553"/>
                                </a:lnTo>
                                <a:lnTo>
                                  <a:pt x="326" y="553"/>
                                </a:lnTo>
                                <a:lnTo>
                                  <a:pt x="327" y="551"/>
                                </a:lnTo>
                                <a:lnTo>
                                  <a:pt x="328" y="551"/>
                                </a:lnTo>
                                <a:lnTo>
                                  <a:pt x="328" y="547"/>
                                </a:lnTo>
                                <a:lnTo>
                                  <a:pt x="323" y="551"/>
                                </a:lnTo>
                                <a:lnTo>
                                  <a:pt x="323" y="555"/>
                                </a:lnTo>
                                <a:lnTo>
                                  <a:pt x="319" y="561"/>
                                </a:lnTo>
                                <a:lnTo>
                                  <a:pt x="327" y="561"/>
                                </a:lnTo>
                                <a:lnTo>
                                  <a:pt x="325" y="565"/>
                                </a:lnTo>
                                <a:lnTo>
                                  <a:pt x="326" y="569"/>
                                </a:lnTo>
                                <a:lnTo>
                                  <a:pt x="325" y="575"/>
                                </a:lnTo>
                                <a:lnTo>
                                  <a:pt x="327" y="579"/>
                                </a:lnTo>
                                <a:lnTo>
                                  <a:pt x="329" y="577"/>
                                </a:lnTo>
                                <a:lnTo>
                                  <a:pt x="330" y="579"/>
                                </a:lnTo>
                                <a:lnTo>
                                  <a:pt x="332" y="579"/>
                                </a:lnTo>
                                <a:lnTo>
                                  <a:pt x="337" y="577"/>
                                </a:lnTo>
                                <a:lnTo>
                                  <a:pt x="338" y="583"/>
                                </a:lnTo>
                                <a:lnTo>
                                  <a:pt x="333" y="585"/>
                                </a:lnTo>
                                <a:lnTo>
                                  <a:pt x="331" y="581"/>
                                </a:lnTo>
                                <a:lnTo>
                                  <a:pt x="326" y="581"/>
                                </a:lnTo>
                                <a:lnTo>
                                  <a:pt x="324" y="585"/>
                                </a:lnTo>
                                <a:lnTo>
                                  <a:pt x="322" y="581"/>
                                </a:lnTo>
                                <a:lnTo>
                                  <a:pt x="323" y="577"/>
                                </a:lnTo>
                                <a:lnTo>
                                  <a:pt x="321" y="573"/>
                                </a:lnTo>
                                <a:lnTo>
                                  <a:pt x="322" y="569"/>
                                </a:lnTo>
                                <a:lnTo>
                                  <a:pt x="321" y="568"/>
                                </a:lnTo>
                                <a:lnTo>
                                  <a:pt x="321" y="566"/>
                                </a:lnTo>
                                <a:lnTo>
                                  <a:pt x="319" y="566"/>
                                </a:lnTo>
                                <a:lnTo>
                                  <a:pt x="317" y="569"/>
                                </a:lnTo>
                                <a:lnTo>
                                  <a:pt x="317" y="574"/>
                                </a:lnTo>
                                <a:lnTo>
                                  <a:pt x="317" y="577"/>
                                </a:lnTo>
                                <a:lnTo>
                                  <a:pt x="317" y="579"/>
                                </a:lnTo>
                                <a:lnTo>
                                  <a:pt x="320" y="580"/>
                                </a:lnTo>
                                <a:lnTo>
                                  <a:pt x="319" y="583"/>
                                </a:lnTo>
                                <a:lnTo>
                                  <a:pt x="316" y="589"/>
                                </a:lnTo>
                                <a:lnTo>
                                  <a:pt x="307" y="583"/>
                                </a:lnTo>
                                <a:lnTo>
                                  <a:pt x="302" y="585"/>
                                </a:lnTo>
                                <a:lnTo>
                                  <a:pt x="301" y="589"/>
                                </a:lnTo>
                                <a:lnTo>
                                  <a:pt x="294" y="591"/>
                                </a:lnTo>
                                <a:lnTo>
                                  <a:pt x="287" y="591"/>
                                </a:lnTo>
                                <a:lnTo>
                                  <a:pt x="280" y="595"/>
                                </a:lnTo>
                                <a:lnTo>
                                  <a:pt x="281" y="595"/>
                                </a:lnTo>
                                <a:lnTo>
                                  <a:pt x="295" y="593"/>
                                </a:lnTo>
                                <a:lnTo>
                                  <a:pt x="301" y="591"/>
                                </a:lnTo>
                                <a:lnTo>
                                  <a:pt x="306" y="591"/>
                                </a:lnTo>
                                <a:lnTo>
                                  <a:pt x="311" y="593"/>
                                </a:lnTo>
                                <a:lnTo>
                                  <a:pt x="316" y="589"/>
                                </a:lnTo>
                                <a:lnTo>
                                  <a:pt x="324" y="589"/>
                                </a:lnTo>
                                <a:lnTo>
                                  <a:pt x="326" y="593"/>
                                </a:lnTo>
                                <a:lnTo>
                                  <a:pt x="323" y="595"/>
                                </a:lnTo>
                                <a:lnTo>
                                  <a:pt x="317" y="595"/>
                                </a:lnTo>
                                <a:lnTo>
                                  <a:pt x="316" y="597"/>
                                </a:lnTo>
                                <a:lnTo>
                                  <a:pt x="317" y="599"/>
                                </a:lnTo>
                                <a:lnTo>
                                  <a:pt x="316" y="599"/>
                                </a:lnTo>
                                <a:lnTo>
                                  <a:pt x="319" y="601"/>
                                </a:lnTo>
                                <a:lnTo>
                                  <a:pt x="323" y="599"/>
                                </a:lnTo>
                                <a:lnTo>
                                  <a:pt x="330" y="599"/>
                                </a:lnTo>
                                <a:lnTo>
                                  <a:pt x="330" y="601"/>
                                </a:lnTo>
                                <a:lnTo>
                                  <a:pt x="329" y="602"/>
                                </a:lnTo>
                                <a:lnTo>
                                  <a:pt x="329" y="605"/>
                                </a:lnTo>
                                <a:lnTo>
                                  <a:pt x="328" y="607"/>
                                </a:lnTo>
                                <a:lnTo>
                                  <a:pt x="328" y="605"/>
                                </a:lnTo>
                                <a:lnTo>
                                  <a:pt x="329" y="605"/>
                                </a:lnTo>
                                <a:lnTo>
                                  <a:pt x="329" y="602"/>
                                </a:lnTo>
                                <a:lnTo>
                                  <a:pt x="327" y="603"/>
                                </a:lnTo>
                                <a:lnTo>
                                  <a:pt x="322" y="601"/>
                                </a:lnTo>
                                <a:lnTo>
                                  <a:pt x="318" y="603"/>
                                </a:lnTo>
                                <a:lnTo>
                                  <a:pt x="306" y="605"/>
                                </a:lnTo>
                                <a:lnTo>
                                  <a:pt x="295" y="615"/>
                                </a:lnTo>
                                <a:lnTo>
                                  <a:pt x="287" y="625"/>
                                </a:lnTo>
                                <a:lnTo>
                                  <a:pt x="290" y="627"/>
                                </a:lnTo>
                                <a:lnTo>
                                  <a:pt x="290" y="623"/>
                                </a:lnTo>
                                <a:lnTo>
                                  <a:pt x="302" y="613"/>
                                </a:lnTo>
                                <a:lnTo>
                                  <a:pt x="312" y="609"/>
                                </a:lnTo>
                                <a:lnTo>
                                  <a:pt x="322" y="607"/>
                                </a:lnTo>
                                <a:lnTo>
                                  <a:pt x="323" y="607"/>
                                </a:lnTo>
                                <a:lnTo>
                                  <a:pt x="324" y="609"/>
                                </a:lnTo>
                                <a:lnTo>
                                  <a:pt x="323" y="607"/>
                                </a:lnTo>
                                <a:lnTo>
                                  <a:pt x="322" y="607"/>
                                </a:lnTo>
                                <a:lnTo>
                                  <a:pt x="322" y="609"/>
                                </a:lnTo>
                                <a:lnTo>
                                  <a:pt x="323" y="609"/>
                                </a:lnTo>
                                <a:lnTo>
                                  <a:pt x="324" y="611"/>
                                </a:lnTo>
                                <a:lnTo>
                                  <a:pt x="322" y="613"/>
                                </a:lnTo>
                                <a:lnTo>
                                  <a:pt x="322" y="615"/>
                                </a:lnTo>
                                <a:lnTo>
                                  <a:pt x="324" y="616"/>
                                </a:lnTo>
                                <a:lnTo>
                                  <a:pt x="322" y="617"/>
                                </a:lnTo>
                                <a:lnTo>
                                  <a:pt x="321" y="617"/>
                                </a:lnTo>
                                <a:lnTo>
                                  <a:pt x="321" y="625"/>
                                </a:lnTo>
                                <a:lnTo>
                                  <a:pt x="318" y="628"/>
                                </a:lnTo>
                                <a:lnTo>
                                  <a:pt x="318" y="637"/>
                                </a:lnTo>
                                <a:lnTo>
                                  <a:pt x="318" y="641"/>
                                </a:lnTo>
                                <a:lnTo>
                                  <a:pt x="315" y="643"/>
                                </a:lnTo>
                                <a:lnTo>
                                  <a:pt x="313" y="645"/>
                                </a:lnTo>
                                <a:lnTo>
                                  <a:pt x="312" y="645"/>
                                </a:lnTo>
                                <a:lnTo>
                                  <a:pt x="311" y="647"/>
                                </a:lnTo>
                                <a:lnTo>
                                  <a:pt x="309" y="647"/>
                                </a:lnTo>
                                <a:lnTo>
                                  <a:pt x="310" y="644"/>
                                </a:lnTo>
                                <a:lnTo>
                                  <a:pt x="310" y="643"/>
                                </a:lnTo>
                                <a:lnTo>
                                  <a:pt x="313" y="639"/>
                                </a:lnTo>
                                <a:lnTo>
                                  <a:pt x="316" y="637"/>
                                </a:lnTo>
                                <a:lnTo>
                                  <a:pt x="318" y="637"/>
                                </a:lnTo>
                                <a:lnTo>
                                  <a:pt x="318" y="628"/>
                                </a:lnTo>
                                <a:lnTo>
                                  <a:pt x="315" y="631"/>
                                </a:lnTo>
                                <a:lnTo>
                                  <a:pt x="313" y="631"/>
                                </a:lnTo>
                                <a:lnTo>
                                  <a:pt x="312" y="629"/>
                                </a:lnTo>
                                <a:lnTo>
                                  <a:pt x="311" y="629"/>
                                </a:lnTo>
                                <a:lnTo>
                                  <a:pt x="312" y="627"/>
                                </a:lnTo>
                                <a:lnTo>
                                  <a:pt x="313" y="625"/>
                                </a:lnTo>
                                <a:lnTo>
                                  <a:pt x="316" y="623"/>
                                </a:lnTo>
                                <a:lnTo>
                                  <a:pt x="321" y="625"/>
                                </a:lnTo>
                                <a:lnTo>
                                  <a:pt x="321" y="617"/>
                                </a:lnTo>
                                <a:lnTo>
                                  <a:pt x="317" y="615"/>
                                </a:lnTo>
                                <a:lnTo>
                                  <a:pt x="314" y="621"/>
                                </a:lnTo>
                                <a:lnTo>
                                  <a:pt x="310" y="623"/>
                                </a:lnTo>
                                <a:lnTo>
                                  <a:pt x="309" y="624"/>
                                </a:lnTo>
                                <a:lnTo>
                                  <a:pt x="309" y="659"/>
                                </a:lnTo>
                                <a:lnTo>
                                  <a:pt x="308" y="661"/>
                                </a:lnTo>
                                <a:lnTo>
                                  <a:pt x="307" y="659"/>
                                </a:lnTo>
                                <a:lnTo>
                                  <a:pt x="305" y="657"/>
                                </a:lnTo>
                                <a:lnTo>
                                  <a:pt x="307" y="655"/>
                                </a:lnTo>
                                <a:lnTo>
                                  <a:pt x="308" y="655"/>
                                </a:lnTo>
                                <a:lnTo>
                                  <a:pt x="308" y="657"/>
                                </a:lnTo>
                                <a:lnTo>
                                  <a:pt x="308" y="659"/>
                                </a:lnTo>
                                <a:lnTo>
                                  <a:pt x="309" y="659"/>
                                </a:lnTo>
                                <a:lnTo>
                                  <a:pt x="309" y="624"/>
                                </a:lnTo>
                                <a:lnTo>
                                  <a:pt x="305" y="625"/>
                                </a:lnTo>
                                <a:lnTo>
                                  <a:pt x="305" y="635"/>
                                </a:lnTo>
                                <a:lnTo>
                                  <a:pt x="304" y="639"/>
                                </a:lnTo>
                                <a:lnTo>
                                  <a:pt x="301" y="641"/>
                                </a:lnTo>
                                <a:lnTo>
                                  <a:pt x="299" y="645"/>
                                </a:lnTo>
                                <a:lnTo>
                                  <a:pt x="296" y="649"/>
                                </a:lnTo>
                                <a:lnTo>
                                  <a:pt x="297" y="643"/>
                                </a:lnTo>
                                <a:lnTo>
                                  <a:pt x="301" y="639"/>
                                </a:lnTo>
                                <a:lnTo>
                                  <a:pt x="305" y="635"/>
                                </a:lnTo>
                                <a:lnTo>
                                  <a:pt x="305" y="625"/>
                                </a:lnTo>
                                <a:lnTo>
                                  <a:pt x="304" y="626"/>
                                </a:lnTo>
                                <a:lnTo>
                                  <a:pt x="303" y="623"/>
                                </a:lnTo>
                                <a:lnTo>
                                  <a:pt x="295" y="625"/>
                                </a:lnTo>
                                <a:lnTo>
                                  <a:pt x="293" y="631"/>
                                </a:lnTo>
                                <a:lnTo>
                                  <a:pt x="298" y="631"/>
                                </a:lnTo>
                                <a:lnTo>
                                  <a:pt x="302" y="628"/>
                                </a:lnTo>
                                <a:lnTo>
                                  <a:pt x="303" y="635"/>
                                </a:lnTo>
                                <a:lnTo>
                                  <a:pt x="297" y="639"/>
                                </a:lnTo>
                                <a:lnTo>
                                  <a:pt x="296" y="639"/>
                                </a:lnTo>
                                <a:lnTo>
                                  <a:pt x="297" y="637"/>
                                </a:lnTo>
                                <a:lnTo>
                                  <a:pt x="296" y="637"/>
                                </a:lnTo>
                                <a:lnTo>
                                  <a:pt x="293" y="641"/>
                                </a:lnTo>
                                <a:lnTo>
                                  <a:pt x="291" y="643"/>
                                </a:lnTo>
                                <a:lnTo>
                                  <a:pt x="287" y="647"/>
                                </a:lnTo>
                                <a:lnTo>
                                  <a:pt x="287" y="646"/>
                                </a:lnTo>
                                <a:lnTo>
                                  <a:pt x="287" y="663"/>
                                </a:lnTo>
                                <a:lnTo>
                                  <a:pt x="287" y="666"/>
                                </a:lnTo>
                                <a:lnTo>
                                  <a:pt x="287" y="668"/>
                                </a:lnTo>
                                <a:lnTo>
                                  <a:pt x="287" y="671"/>
                                </a:lnTo>
                                <a:lnTo>
                                  <a:pt x="283" y="679"/>
                                </a:lnTo>
                                <a:lnTo>
                                  <a:pt x="283" y="687"/>
                                </a:lnTo>
                                <a:lnTo>
                                  <a:pt x="283" y="699"/>
                                </a:lnTo>
                                <a:lnTo>
                                  <a:pt x="282" y="699"/>
                                </a:lnTo>
                                <a:lnTo>
                                  <a:pt x="281" y="697"/>
                                </a:lnTo>
                                <a:lnTo>
                                  <a:pt x="282" y="697"/>
                                </a:lnTo>
                                <a:lnTo>
                                  <a:pt x="283" y="699"/>
                                </a:lnTo>
                                <a:lnTo>
                                  <a:pt x="283" y="687"/>
                                </a:lnTo>
                                <a:lnTo>
                                  <a:pt x="279" y="687"/>
                                </a:lnTo>
                                <a:lnTo>
                                  <a:pt x="279" y="707"/>
                                </a:lnTo>
                                <a:lnTo>
                                  <a:pt x="279" y="709"/>
                                </a:lnTo>
                                <a:lnTo>
                                  <a:pt x="277" y="711"/>
                                </a:lnTo>
                                <a:lnTo>
                                  <a:pt x="277" y="710"/>
                                </a:lnTo>
                                <a:lnTo>
                                  <a:pt x="276" y="707"/>
                                </a:lnTo>
                                <a:lnTo>
                                  <a:pt x="279" y="707"/>
                                </a:lnTo>
                                <a:lnTo>
                                  <a:pt x="279" y="687"/>
                                </a:lnTo>
                                <a:lnTo>
                                  <a:pt x="277" y="687"/>
                                </a:lnTo>
                                <a:lnTo>
                                  <a:pt x="277" y="693"/>
                                </a:lnTo>
                                <a:lnTo>
                                  <a:pt x="277" y="695"/>
                                </a:lnTo>
                                <a:lnTo>
                                  <a:pt x="274" y="695"/>
                                </a:lnTo>
                                <a:lnTo>
                                  <a:pt x="274" y="693"/>
                                </a:lnTo>
                                <a:lnTo>
                                  <a:pt x="275" y="693"/>
                                </a:lnTo>
                                <a:lnTo>
                                  <a:pt x="276" y="691"/>
                                </a:lnTo>
                                <a:lnTo>
                                  <a:pt x="277" y="691"/>
                                </a:lnTo>
                                <a:lnTo>
                                  <a:pt x="277" y="693"/>
                                </a:lnTo>
                                <a:lnTo>
                                  <a:pt x="277" y="687"/>
                                </a:lnTo>
                                <a:lnTo>
                                  <a:pt x="276" y="681"/>
                                </a:lnTo>
                                <a:lnTo>
                                  <a:pt x="283" y="679"/>
                                </a:lnTo>
                                <a:lnTo>
                                  <a:pt x="282" y="673"/>
                                </a:lnTo>
                                <a:lnTo>
                                  <a:pt x="282" y="671"/>
                                </a:lnTo>
                                <a:lnTo>
                                  <a:pt x="281" y="669"/>
                                </a:lnTo>
                                <a:lnTo>
                                  <a:pt x="287" y="668"/>
                                </a:lnTo>
                                <a:lnTo>
                                  <a:pt x="287" y="666"/>
                                </a:lnTo>
                                <a:lnTo>
                                  <a:pt x="283" y="663"/>
                                </a:lnTo>
                                <a:lnTo>
                                  <a:pt x="279" y="665"/>
                                </a:lnTo>
                                <a:lnTo>
                                  <a:pt x="279" y="667"/>
                                </a:lnTo>
                                <a:lnTo>
                                  <a:pt x="280" y="669"/>
                                </a:lnTo>
                                <a:lnTo>
                                  <a:pt x="276" y="671"/>
                                </a:lnTo>
                                <a:lnTo>
                                  <a:pt x="276" y="667"/>
                                </a:lnTo>
                                <a:lnTo>
                                  <a:pt x="279" y="663"/>
                                </a:lnTo>
                                <a:lnTo>
                                  <a:pt x="282" y="661"/>
                                </a:lnTo>
                                <a:lnTo>
                                  <a:pt x="284" y="661"/>
                                </a:lnTo>
                                <a:lnTo>
                                  <a:pt x="286" y="663"/>
                                </a:lnTo>
                                <a:lnTo>
                                  <a:pt x="287" y="663"/>
                                </a:lnTo>
                                <a:lnTo>
                                  <a:pt x="287" y="646"/>
                                </a:lnTo>
                                <a:lnTo>
                                  <a:pt x="287" y="645"/>
                                </a:lnTo>
                                <a:lnTo>
                                  <a:pt x="287" y="644"/>
                                </a:lnTo>
                                <a:lnTo>
                                  <a:pt x="287" y="641"/>
                                </a:lnTo>
                                <a:lnTo>
                                  <a:pt x="287" y="639"/>
                                </a:lnTo>
                                <a:lnTo>
                                  <a:pt x="290" y="636"/>
                                </a:lnTo>
                                <a:lnTo>
                                  <a:pt x="284" y="637"/>
                                </a:lnTo>
                                <a:lnTo>
                                  <a:pt x="283" y="639"/>
                                </a:lnTo>
                                <a:lnTo>
                                  <a:pt x="284" y="643"/>
                                </a:lnTo>
                                <a:lnTo>
                                  <a:pt x="281" y="645"/>
                                </a:lnTo>
                                <a:lnTo>
                                  <a:pt x="282" y="647"/>
                                </a:lnTo>
                                <a:lnTo>
                                  <a:pt x="283" y="647"/>
                                </a:lnTo>
                                <a:lnTo>
                                  <a:pt x="283" y="649"/>
                                </a:lnTo>
                                <a:lnTo>
                                  <a:pt x="285" y="655"/>
                                </a:lnTo>
                                <a:lnTo>
                                  <a:pt x="277" y="657"/>
                                </a:lnTo>
                                <a:lnTo>
                                  <a:pt x="275" y="661"/>
                                </a:lnTo>
                                <a:lnTo>
                                  <a:pt x="269" y="661"/>
                                </a:lnTo>
                                <a:lnTo>
                                  <a:pt x="272" y="667"/>
                                </a:lnTo>
                                <a:lnTo>
                                  <a:pt x="273" y="667"/>
                                </a:lnTo>
                                <a:lnTo>
                                  <a:pt x="274" y="669"/>
                                </a:lnTo>
                                <a:lnTo>
                                  <a:pt x="273" y="669"/>
                                </a:lnTo>
                                <a:lnTo>
                                  <a:pt x="273" y="701"/>
                                </a:lnTo>
                                <a:lnTo>
                                  <a:pt x="271" y="703"/>
                                </a:lnTo>
                                <a:lnTo>
                                  <a:pt x="271" y="699"/>
                                </a:lnTo>
                                <a:lnTo>
                                  <a:pt x="269" y="697"/>
                                </a:lnTo>
                                <a:lnTo>
                                  <a:pt x="272" y="695"/>
                                </a:lnTo>
                                <a:lnTo>
                                  <a:pt x="272" y="697"/>
                                </a:lnTo>
                                <a:lnTo>
                                  <a:pt x="273" y="701"/>
                                </a:lnTo>
                                <a:lnTo>
                                  <a:pt x="273" y="669"/>
                                </a:lnTo>
                                <a:lnTo>
                                  <a:pt x="272" y="671"/>
                                </a:lnTo>
                                <a:lnTo>
                                  <a:pt x="270" y="675"/>
                                </a:lnTo>
                                <a:lnTo>
                                  <a:pt x="271" y="679"/>
                                </a:lnTo>
                                <a:lnTo>
                                  <a:pt x="273" y="679"/>
                                </a:lnTo>
                                <a:lnTo>
                                  <a:pt x="271" y="685"/>
                                </a:lnTo>
                                <a:lnTo>
                                  <a:pt x="271" y="691"/>
                                </a:lnTo>
                                <a:lnTo>
                                  <a:pt x="268" y="695"/>
                                </a:lnTo>
                                <a:lnTo>
                                  <a:pt x="268" y="703"/>
                                </a:lnTo>
                                <a:lnTo>
                                  <a:pt x="258" y="709"/>
                                </a:lnTo>
                                <a:lnTo>
                                  <a:pt x="258" y="717"/>
                                </a:lnTo>
                                <a:lnTo>
                                  <a:pt x="263" y="723"/>
                                </a:lnTo>
                                <a:lnTo>
                                  <a:pt x="264" y="711"/>
                                </a:lnTo>
                                <a:lnTo>
                                  <a:pt x="268" y="711"/>
                                </a:lnTo>
                                <a:lnTo>
                                  <a:pt x="271" y="715"/>
                                </a:lnTo>
                                <a:lnTo>
                                  <a:pt x="266" y="717"/>
                                </a:lnTo>
                                <a:lnTo>
                                  <a:pt x="264" y="721"/>
                                </a:lnTo>
                                <a:lnTo>
                                  <a:pt x="264" y="723"/>
                                </a:lnTo>
                                <a:lnTo>
                                  <a:pt x="263" y="727"/>
                                </a:lnTo>
                                <a:lnTo>
                                  <a:pt x="266" y="729"/>
                                </a:lnTo>
                                <a:lnTo>
                                  <a:pt x="270" y="731"/>
                                </a:lnTo>
                                <a:lnTo>
                                  <a:pt x="269" y="725"/>
                                </a:lnTo>
                                <a:lnTo>
                                  <a:pt x="273" y="723"/>
                                </a:lnTo>
                                <a:lnTo>
                                  <a:pt x="274" y="723"/>
                                </a:lnTo>
                                <a:lnTo>
                                  <a:pt x="274" y="725"/>
                                </a:lnTo>
                                <a:lnTo>
                                  <a:pt x="277" y="723"/>
                                </a:lnTo>
                                <a:lnTo>
                                  <a:pt x="279" y="717"/>
                                </a:lnTo>
                                <a:lnTo>
                                  <a:pt x="283" y="715"/>
                                </a:lnTo>
                                <a:lnTo>
                                  <a:pt x="282" y="721"/>
                                </a:lnTo>
                                <a:lnTo>
                                  <a:pt x="276" y="725"/>
                                </a:lnTo>
                                <a:lnTo>
                                  <a:pt x="277" y="731"/>
                                </a:lnTo>
                                <a:lnTo>
                                  <a:pt x="279" y="733"/>
                                </a:lnTo>
                                <a:lnTo>
                                  <a:pt x="277" y="735"/>
                                </a:lnTo>
                                <a:lnTo>
                                  <a:pt x="277" y="737"/>
                                </a:lnTo>
                                <a:lnTo>
                                  <a:pt x="280" y="737"/>
                                </a:lnTo>
                                <a:lnTo>
                                  <a:pt x="280" y="735"/>
                                </a:lnTo>
                                <a:lnTo>
                                  <a:pt x="280" y="734"/>
                                </a:lnTo>
                                <a:lnTo>
                                  <a:pt x="280" y="731"/>
                                </a:lnTo>
                                <a:lnTo>
                                  <a:pt x="282" y="729"/>
                                </a:lnTo>
                                <a:lnTo>
                                  <a:pt x="286" y="733"/>
                                </a:lnTo>
                                <a:lnTo>
                                  <a:pt x="282" y="737"/>
                                </a:lnTo>
                                <a:lnTo>
                                  <a:pt x="282" y="741"/>
                                </a:lnTo>
                                <a:lnTo>
                                  <a:pt x="281" y="741"/>
                                </a:lnTo>
                                <a:lnTo>
                                  <a:pt x="281" y="743"/>
                                </a:lnTo>
                                <a:lnTo>
                                  <a:pt x="283" y="745"/>
                                </a:lnTo>
                                <a:lnTo>
                                  <a:pt x="285" y="745"/>
                                </a:lnTo>
                                <a:lnTo>
                                  <a:pt x="286" y="743"/>
                                </a:lnTo>
                                <a:lnTo>
                                  <a:pt x="286" y="741"/>
                                </a:lnTo>
                                <a:lnTo>
                                  <a:pt x="286" y="739"/>
                                </a:lnTo>
                                <a:lnTo>
                                  <a:pt x="285" y="737"/>
                                </a:lnTo>
                                <a:lnTo>
                                  <a:pt x="286" y="737"/>
                                </a:lnTo>
                                <a:lnTo>
                                  <a:pt x="286" y="735"/>
                                </a:lnTo>
                                <a:lnTo>
                                  <a:pt x="287" y="733"/>
                                </a:lnTo>
                                <a:lnTo>
                                  <a:pt x="289" y="735"/>
                                </a:lnTo>
                                <a:lnTo>
                                  <a:pt x="292" y="733"/>
                                </a:lnTo>
                                <a:lnTo>
                                  <a:pt x="290" y="729"/>
                                </a:lnTo>
                                <a:lnTo>
                                  <a:pt x="291" y="725"/>
                                </a:lnTo>
                                <a:lnTo>
                                  <a:pt x="290" y="723"/>
                                </a:lnTo>
                                <a:lnTo>
                                  <a:pt x="288" y="721"/>
                                </a:lnTo>
                                <a:lnTo>
                                  <a:pt x="289" y="717"/>
                                </a:lnTo>
                                <a:lnTo>
                                  <a:pt x="291" y="715"/>
                                </a:lnTo>
                                <a:lnTo>
                                  <a:pt x="291" y="713"/>
                                </a:lnTo>
                                <a:lnTo>
                                  <a:pt x="291" y="711"/>
                                </a:lnTo>
                                <a:lnTo>
                                  <a:pt x="289" y="713"/>
                                </a:lnTo>
                                <a:lnTo>
                                  <a:pt x="287" y="711"/>
                                </a:lnTo>
                                <a:lnTo>
                                  <a:pt x="283" y="711"/>
                                </a:lnTo>
                                <a:lnTo>
                                  <a:pt x="282" y="709"/>
                                </a:lnTo>
                                <a:lnTo>
                                  <a:pt x="284" y="707"/>
                                </a:lnTo>
                                <a:lnTo>
                                  <a:pt x="285" y="705"/>
                                </a:lnTo>
                                <a:lnTo>
                                  <a:pt x="285" y="703"/>
                                </a:lnTo>
                                <a:lnTo>
                                  <a:pt x="285" y="701"/>
                                </a:lnTo>
                                <a:lnTo>
                                  <a:pt x="286" y="699"/>
                                </a:lnTo>
                                <a:lnTo>
                                  <a:pt x="287" y="697"/>
                                </a:lnTo>
                                <a:lnTo>
                                  <a:pt x="287" y="699"/>
                                </a:lnTo>
                                <a:lnTo>
                                  <a:pt x="288" y="697"/>
                                </a:lnTo>
                                <a:lnTo>
                                  <a:pt x="290" y="701"/>
                                </a:lnTo>
                                <a:lnTo>
                                  <a:pt x="287" y="705"/>
                                </a:lnTo>
                                <a:lnTo>
                                  <a:pt x="290" y="707"/>
                                </a:lnTo>
                                <a:lnTo>
                                  <a:pt x="292" y="707"/>
                                </a:lnTo>
                                <a:lnTo>
                                  <a:pt x="293" y="709"/>
                                </a:lnTo>
                                <a:lnTo>
                                  <a:pt x="296" y="709"/>
                                </a:lnTo>
                                <a:lnTo>
                                  <a:pt x="298" y="715"/>
                                </a:lnTo>
                                <a:lnTo>
                                  <a:pt x="298" y="719"/>
                                </a:lnTo>
                                <a:lnTo>
                                  <a:pt x="298" y="725"/>
                                </a:lnTo>
                                <a:lnTo>
                                  <a:pt x="295" y="727"/>
                                </a:lnTo>
                                <a:lnTo>
                                  <a:pt x="294" y="729"/>
                                </a:lnTo>
                                <a:lnTo>
                                  <a:pt x="294" y="731"/>
                                </a:lnTo>
                                <a:lnTo>
                                  <a:pt x="294" y="733"/>
                                </a:lnTo>
                                <a:lnTo>
                                  <a:pt x="295" y="735"/>
                                </a:lnTo>
                                <a:lnTo>
                                  <a:pt x="297" y="735"/>
                                </a:lnTo>
                                <a:lnTo>
                                  <a:pt x="298" y="737"/>
                                </a:lnTo>
                                <a:lnTo>
                                  <a:pt x="297" y="739"/>
                                </a:lnTo>
                                <a:lnTo>
                                  <a:pt x="300" y="741"/>
                                </a:lnTo>
                                <a:lnTo>
                                  <a:pt x="309" y="743"/>
                                </a:lnTo>
                                <a:lnTo>
                                  <a:pt x="305" y="733"/>
                                </a:lnTo>
                                <a:lnTo>
                                  <a:pt x="307" y="731"/>
                                </a:lnTo>
                                <a:lnTo>
                                  <a:pt x="309" y="729"/>
                                </a:lnTo>
                                <a:lnTo>
                                  <a:pt x="313" y="733"/>
                                </a:lnTo>
                                <a:lnTo>
                                  <a:pt x="314" y="739"/>
                                </a:lnTo>
                                <a:lnTo>
                                  <a:pt x="313" y="745"/>
                                </a:lnTo>
                                <a:lnTo>
                                  <a:pt x="312" y="749"/>
                                </a:lnTo>
                                <a:lnTo>
                                  <a:pt x="316" y="745"/>
                                </a:lnTo>
                                <a:lnTo>
                                  <a:pt x="318" y="747"/>
                                </a:lnTo>
                                <a:lnTo>
                                  <a:pt x="321" y="747"/>
                                </a:lnTo>
                                <a:lnTo>
                                  <a:pt x="322" y="745"/>
                                </a:lnTo>
                                <a:lnTo>
                                  <a:pt x="323" y="749"/>
                                </a:lnTo>
                                <a:lnTo>
                                  <a:pt x="327" y="749"/>
                                </a:lnTo>
                                <a:lnTo>
                                  <a:pt x="328" y="751"/>
                                </a:lnTo>
                                <a:lnTo>
                                  <a:pt x="333" y="747"/>
                                </a:lnTo>
                                <a:lnTo>
                                  <a:pt x="330" y="755"/>
                                </a:lnTo>
                                <a:lnTo>
                                  <a:pt x="336" y="755"/>
                                </a:lnTo>
                                <a:lnTo>
                                  <a:pt x="335" y="753"/>
                                </a:lnTo>
                                <a:lnTo>
                                  <a:pt x="335" y="751"/>
                                </a:lnTo>
                                <a:lnTo>
                                  <a:pt x="338" y="751"/>
                                </a:lnTo>
                                <a:lnTo>
                                  <a:pt x="337" y="755"/>
                                </a:lnTo>
                                <a:lnTo>
                                  <a:pt x="338" y="757"/>
                                </a:lnTo>
                                <a:lnTo>
                                  <a:pt x="342" y="757"/>
                                </a:lnTo>
                                <a:lnTo>
                                  <a:pt x="349" y="761"/>
                                </a:lnTo>
                                <a:lnTo>
                                  <a:pt x="344" y="751"/>
                                </a:lnTo>
                                <a:lnTo>
                                  <a:pt x="348" y="749"/>
                                </a:lnTo>
                                <a:lnTo>
                                  <a:pt x="351" y="749"/>
                                </a:lnTo>
                                <a:lnTo>
                                  <a:pt x="352" y="751"/>
                                </a:lnTo>
                                <a:lnTo>
                                  <a:pt x="352" y="755"/>
                                </a:lnTo>
                                <a:lnTo>
                                  <a:pt x="350" y="761"/>
                                </a:lnTo>
                                <a:lnTo>
                                  <a:pt x="351" y="765"/>
                                </a:lnTo>
                                <a:lnTo>
                                  <a:pt x="351" y="767"/>
                                </a:lnTo>
                                <a:lnTo>
                                  <a:pt x="351" y="769"/>
                                </a:lnTo>
                                <a:lnTo>
                                  <a:pt x="353" y="769"/>
                                </a:lnTo>
                                <a:lnTo>
                                  <a:pt x="353" y="765"/>
                                </a:lnTo>
                                <a:lnTo>
                                  <a:pt x="355" y="761"/>
                                </a:lnTo>
                                <a:lnTo>
                                  <a:pt x="356" y="759"/>
                                </a:lnTo>
                                <a:lnTo>
                                  <a:pt x="357" y="755"/>
                                </a:lnTo>
                                <a:lnTo>
                                  <a:pt x="354" y="749"/>
                                </a:lnTo>
                                <a:lnTo>
                                  <a:pt x="359" y="751"/>
                                </a:lnTo>
                                <a:lnTo>
                                  <a:pt x="363" y="751"/>
                                </a:lnTo>
                                <a:lnTo>
                                  <a:pt x="362" y="753"/>
                                </a:lnTo>
                                <a:lnTo>
                                  <a:pt x="360" y="755"/>
                                </a:lnTo>
                                <a:lnTo>
                                  <a:pt x="360" y="763"/>
                                </a:lnTo>
                                <a:lnTo>
                                  <a:pt x="364" y="763"/>
                                </a:lnTo>
                                <a:lnTo>
                                  <a:pt x="364" y="759"/>
                                </a:lnTo>
                                <a:lnTo>
                                  <a:pt x="367" y="757"/>
                                </a:lnTo>
                                <a:lnTo>
                                  <a:pt x="368" y="759"/>
                                </a:lnTo>
                                <a:lnTo>
                                  <a:pt x="364" y="763"/>
                                </a:lnTo>
                                <a:lnTo>
                                  <a:pt x="366" y="765"/>
                                </a:lnTo>
                                <a:lnTo>
                                  <a:pt x="372" y="765"/>
                                </a:lnTo>
                                <a:lnTo>
                                  <a:pt x="370" y="767"/>
                                </a:lnTo>
                                <a:lnTo>
                                  <a:pt x="370" y="769"/>
                                </a:lnTo>
                                <a:lnTo>
                                  <a:pt x="369" y="771"/>
                                </a:lnTo>
                                <a:lnTo>
                                  <a:pt x="371" y="773"/>
                                </a:lnTo>
                                <a:lnTo>
                                  <a:pt x="373" y="773"/>
                                </a:lnTo>
                                <a:lnTo>
                                  <a:pt x="371" y="767"/>
                                </a:lnTo>
                                <a:lnTo>
                                  <a:pt x="379" y="767"/>
                                </a:lnTo>
                                <a:lnTo>
                                  <a:pt x="379" y="765"/>
                                </a:lnTo>
                                <a:lnTo>
                                  <a:pt x="380" y="761"/>
                                </a:lnTo>
                                <a:lnTo>
                                  <a:pt x="382" y="759"/>
                                </a:lnTo>
                                <a:lnTo>
                                  <a:pt x="382" y="763"/>
                                </a:lnTo>
                                <a:lnTo>
                                  <a:pt x="384" y="763"/>
                                </a:lnTo>
                                <a:lnTo>
                                  <a:pt x="383" y="769"/>
                                </a:lnTo>
                                <a:lnTo>
                                  <a:pt x="387" y="771"/>
                                </a:lnTo>
                                <a:lnTo>
                                  <a:pt x="385" y="777"/>
                                </a:lnTo>
                                <a:lnTo>
                                  <a:pt x="390" y="777"/>
                                </a:lnTo>
                                <a:lnTo>
                                  <a:pt x="391" y="781"/>
                                </a:lnTo>
                                <a:lnTo>
                                  <a:pt x="397" y="781"/>
                                </a:lnTo>
                                <a:lnTo>
                                  <a:pt x="393" y="775"/>
                                </a:lnTo>
                                <a:lnTo>
                                  <a:pt x="397" y="771"/>
                                </a:lnTo>
                                <a:lnTo>
                                  <a:pt x="401" y="773"/>
                                </a:lnTo>
                                <a:lnTo>
                                  <a:pt x="397" y="777"/>
                                </a:lnTo>
                                <a:lnTo>
                                  <a:pt x="400" y="781"/>
                                </a:lnTo>
                                <a:lnTo>
                                  <a:pt x="405" y="781"/>
                                </a:lnTo>
                                <a:lnTo>
                                  <a:pt x="407" y="783"/>
                                </a:lnTo>
                                <a:lnTo>
                                  <a:pt x="411" y="781"/>
                                </a:lnTo>
                                <a:lnTo>
                                  <a:pt x="416" y="781"/>
                                </a:lnTo>
                                <a:lnTo>
                                  <a:pt x="415" y="783"/>
                                </a:lnTo>
                                <a:lnTo>
                                  <a:pt x="415" y="789"/>
                                </a:lnTo>
                                <a:lnTo>
                                  <a:pt x="410" y="793"/>
                                </a:lnTo>
                                <a:lnTo>
                                  <a:pt x="415" y="797"/>
                                </a:lnTo>
                                <a:lnTo>
                                  <a:pt x="420" y="801"/>
                                </a:lnTo>
                                <a:lnTo>
                                  <a:pt x="421" y="793"/>
                                </a:lnTo>
                                <a:lnTo>
                                  <a:pt x="424" y="791"/>
                                </a:lnTo>
                                <a:lnTo>
                                  <a:pt x="426" y="791"/>
                                </a:lnTo>
                                <a:lnTo>
                                  <a:pt x="425" y="795"/>
                                </a:lnTo>
                                <a:lnTo>
                                  <a:pt x="428" y="795"/>
                                </a:lnTo>
                                <a:lnTo>
                                  <a:pt x="429" y="793"/>
                                </a:lnTo>
                                <a:lnTo>
                                  <a:pt x="430" y="793"/>
                                </a:lnTo>
                                <a:lnTo>
                                  <a:pt x="431" y="791"/>
                                </a:lnTo>
                                <a:lnTo>
                                  <a:pt x="434" y="791"/>
                                </a:lnTo>
                                <a:lnTo>
                                  <a:pt x="434" y="789"/>
                                </a:lnTo>
                                <a:lnTo>
                                  <a:pt x="432" y="785"/>
                                </a:lnTo>
                                <a:lnTo>
                                  <a:pt x="434" y="781"/>
                                </a:lnTo>
                                <a:lnTo>
                                  <a:pt x="440" y="781"/>
                                </a:lnTo>
                                <a:lnTo>
                                  <a:pt x="439" y="789"/>
                                </a:lnTo>
                                <a:lnTo>
                                  <a:pt x="443" y="791"/>
                                </a:lnTo>
                                <a:lnTo>
                                  <a:pt x="445" y="795"/>
                                </a:lnTo>
                                <a:lnTo>
                                  <a:pt x="441" y="797"/>
                                </a:lnTo>
                                <a:lnTo>
                                  <a:pt x="439" y="797"/>
                                </a:lnTo>
                                <a:lnTo>
                                  <a:pt x="444" y="799"/>
                                </a:lnTo>
                                <a:lnTo>
                                  <a:pt x="439" y="803"/>
                                </a:lnTo>
                                <a:lnTo>
                                  <a:pt x="443" y="805"/>
                                </a:lnTo>
                                <a:lnTo>
                                  <a:pt x="449" y="805"/>
                                </a:lnTo>
                                <a:lnTo>
                                  <a:pt x="449" y="797"/>
                                </a:lnTo>
                                <a:lnTo>
                                  <a:pt x="451" y="795"/>
                                </a:lnTo>
                                <a:lnTo>
                                  <a:pt x="455" y="799"/>
                                </a:lnTo>
                                <a:lnTo>
                                  <a:pt x="455" y="801"/>
                                </a:lnTo>
                                <a:lnTo>
                                  <a:pt x="450" y="803"/>
                                </a:lnTo>
                                <a:lnTo>
                                  <a:pt x="450" y="805"/>
                                </a:lnTo>
                                <a:lnTo>
                                  <a:pt x="451" y="807"/>
                                </a:lnTo>
                                <a:lnTo>
                                  <a:pt x="454" y="809"/>
                                </a:lnTo>
                                <a:lnTo>
                                  <a:pt x="462" y="809"/>
                                </a:lnTo>
                                <a:lnTo>
                                  <a:pt x="463" y="805"/>
                                </a:lnTo>
                                <a:lnTo>
                                  <a:pt x="462" y="803"/>
                                </a:lnTo>
                                <a:lnTo>
                                  <a:pt x="460" y="805"/>
                                </a:lnTo>
                                <a:lnTo>
                                  <a:pt x="456" y="805"/>
                                </a:lnTo>
                                <a:lnTo>
                                  <a:pt x="456" y="803"/>
                                </a:lnTo>
                                <a:lnTo>
                                  <a:pt x="456" y="801"/>
                                </a:lnTo>
                                <a:lnTo>
                                  <a:pt x="462" y="801"/>
                                </a:lnTo>
                                <a:lnTo>
                                  <a:pt x="464" y="801"/>
                                </a:lnTo>
                                <a:lnTo>
                                  <a:pt x="469" y="801"/>
                                </a:lnTo>
                                <a:lnTo>
                                  <a:pt x="470" y="805"/>
                                </a:lnTo>
                                <a:lnTo>
                                  <a:pt x="470" y="807"/>
                                </a:lnTo>
                                <a:lnTo>
                                  <a:pt x="473" y="807"/>
                                </a:lnTo>
                                <a:lnTo>
                                  <a:pt x="473" y="805"/>
                                </a:lnTo>
                                <a:lnTo>
                                  <a:pt x="473" y="803"/>
                                </a:lnTo>
                                <a:lnTo>
                                  <a:pt x="475" y="801"/>
                                </a:lnTo>
                                <a:lnTo>
                                  <a:pt x="475" y="799"/>
                                </a:lnTo>
                                <a:lnTo>
                                  <a:pt x="479" y="799"/>
                                </a:lnTo>
                                <a:lnTo>
                                  <a:pt x="480" y="801"/>
                                </a:lnTo>
                                <a:lnTo>
                                  <a:pt x="473" y="803"/>
                                </a:lnTo>
                                <a:lnTo>
                                  <a:pt x="475" y="807"/>
                                </a:lnTo>
                                <a:lnTo>
                                  <a:pt x="476" y="811"/>
                                </a:lnTo>
                                <a:lnTo>
                                  <a:pt x="475" y="815"/>
                                </a:lnTo>
                                <a:lnTo>
                                  <a:pt x="480" y="817"/>
                                </a:lnTo>
                                <a:lnTo>
                                  <a:pt x="482" y="819"/>
                                </a:lnTo>
                                <a:lnTo>
                                  <a:pt x="482" y="815"/>
                                </a:lnTo>
                                <a:lnTo>
                                  <a:pt x="484" y="813"/>
                                </a:lnTo>
                                <a:lnTo>
                                  <a:pt x="488" y="811"/>
                                </a:lnTo>
                                <a:lnTo>
                                  <a:pt x="487" y="809"/>
                                </a:lnTo>
                                <a:lnTo>
                                  <a:pt x="485" y="805"/>
                                </a:lnTo>
                                <a:lnTo>
                                  <a:pt x="487" y="803"/>
                                </a:lnTo>
                                <a:lnTo>
                                  <a:pt x="488" y="801"/>
                                </a:lnTo>
                                <a:lnTo>
                                  <a:pt x="494" y="805"/>
                                </a:lnTo>
                                <a:lnTo>
                                  <a:pt x="488" y="813"/>
                                </a:lnTo>
                                <a:lnTo>
                                  <a:pt x="489" y="819"/>
                                </a:lnTo>
                                <a:lnTo>
                                  <a:pt x="497" y="815"/>
                                </a:lnTo>
                                <a:lnTo>
                                  <a:pt x="500" y="815"/>
                                </a:lnTo>
                                <a:lnTo>
                                  <a:pt x="502" y="811"/>
                                </a:lnTo>
                                <a:lnTo>
                                  <a:pt x="504" y="811"/>
                                </a:lnTo>
                                <a:lnTo>
                                  <a:pt x="507" y="815"/>
                                </a:lnTo>
                                <a:lnTo>
                                  <a:pt x="501" y="815"/>
                                </a:lnTo>
                                <a:lnTo>
                                  <a:pt x="501" y="820"/>
                                </a:lnTo>
                                <a:lnTo>
                                  <a:pt x="500" y="823"/>
                                </a:lnTo>
                                <a:lnTo>
                                  <a:pt x="502" y="825"/>
                                </a:lnTo>
                                <a:lnTo>
                                  <a:pt x="505" y="827"/>
                                </a:lnTo>
                                <a:lnTo>
                                  <a:pt x="506" y="823"/>
                                </a:lnTo>
                                <a:lnTo>
                                  <a:pt x="507" y="821"/>
                                </a:lnTo>
                                <a:lnTo>
                                  <a:pt x="508" y="823"/>
                                </a:lnTo>
                                <a:lnTo>
                                  <a:pt x="510" y="825"/>
                                </a:lnTo>
                                <a:lnTo>
                                  <a:pt x="509" y="829"/>
                                </a:lnTo>
                                <a:lnTo>
                                  <a:pt x="513" y="827"/>
                                </a:lnTo>
                                <a:lnTo>
                                  <a:pt x="513" y="829"/>
                                </a:lnTo>
                                <a:lnTo>
                                  <a:pt x="512" y="829"/>
                                </a:lnTo>
                                <a:lnTo>
                                  <a:pt x="512" y="831"/>
                                </a:lnTo>
                                <a:lnTo>
                                  <a:pt x="511" y="833"/>
                                </a:lnTo>
                                <a:lnTo>
                                  <a:pt x="511" y="837"/>
                                </a:lnTo>
                                <a:lnTo>
                                  <a:pt x="514" y="839"/>
                                </a:lnTo>
                                <a:lnTo>
                                  <a:pt x="516" y="841"/>
                                </a:lnTo>
                                <a:lnTo>
                                  <a:pt x="513" y="841"/>
                                </a:lnTo>
                                <a:lnTo>
                                  <a:pt x="514" y="843"/>
                                </a:lnTo>
                                <a:lnTo>
                                  <a:pt x="517" y="843"/>
                                </a:lnTo>
                                <a:lnTo>
                                  <a:pt x="518" y="841"/>
                                </a:lnTo>
                                <a:lnTo>
                                  <a:pt x="520" y="839"/>
                                </a:lnTo>
                                <a:lnTo>
                                  <a:pt x="519" y="833"/>
                                </a:lnTo>
                                <a:lnTo>
                                  <a:pt x="518" y="831"/>
                                </a:lnTo>
                                <a:lnTo>
                                  <a:pt x="523" y="827"/>
                                </a:lnTo>
                                <a:lnTo>
                                  <a:pt x="526" y="825"/>
                                </a:lnTo>
                                <a:lnTo>
                                  <a:pt x="528" y="829"/>
                                </a:lnTo>
                                <a:lnTo>
                                  <a:pt x="524" y="833"/>
                                </a:lnTo>
                                <a:lnTo>
                                  <a:pt x="528" y="835"/>
                                </a:lnTo>
                                <a:lnTo>
                                  <a:pt x="528" y="831"/>
                                </a:lnTo>
                                <a:lnTo>
                                  <a:pt x="532" y="831"/>
                                </a:lnTo>
                                <a:lnTo>
                                  <a:pt x="534" y="829"/>
                                </a:lnTo>
                                <a:lnTo>
                                  <a:pt x="535" y="825"/>
                                </a:lnTo>
                                <a:lnTo>
                                  <a:pt x="532" y="823"/>
                                </a:lnTo>
                                <a:lnTo>
                                  <a:pt x="529" y="819"/>
                                </a:lnTo>
                                <a:lnTo>
                                  <a:pt x="528" y="819"/>
                                </a:lnTo>
                                <a:lnTo>
                                  <a:pt x="526" y="815"/>
                                </a:lnTo>
                                <a:lnTo>
                                  <a:pt x="527" y="813"/>
                                </a:lnTo>
                                <a:lnTo>
                                  <a:pt x="531" y="813"/>
                                </a:lnTo>
                                <a:lnTo>
                                  <a:pt x="534" y="809"/>
                                </a:lnTo>
                                <a:lnTo>
                                  <a:pt x="538" y="811"/>
                                </a:lnTo>
                                <a:lnTo>
                                  <a:pt x="539" y="815"/>
                                </a:lnTo>
                                <a:lnTo>
                                  <a:pt x="534" y="815"/>
                                </a:lnTo>
                                <a:lnTo>
                                  <a:pt x="534" y="818"/>
                                </a:lnTo>
                                <a:lnTo>
                                  <a:pt x="534" y="819"/>
                                </a:lnTo>
                                <a:lnTo>
                                  <a:pt x="537" y="821"/>
                                </a:lnTo>
                                <a:lnTo>
                                  <a:pt x="540" y="821"/>
                                </a:lnTo>
                                <a:lnTo>
                                  <a:pt x="540" y="820"/>
                                </a:lnTo>
                                <a:lnTo>
                                  <a:pt x="542" y="827"/>
                                </a:lnTo>
                                <a:lnTo>
                                  <a:pt x="544" y="829"/>
                                </a:lnTo>
                                <a:lnTo>
                                  <a:pt x="545" y="831"/>
                                </a:lnTo>
                                <a:lnTo>
                                  <a:pt x="553" y="831"/>
                                </a:lnTo>
                                <a:lnTo>
                                  <a:pt x="549" y="823"/>
                                </a:lnTo>
                                <a:lnTo>
                                  <a:pt x="555" y="825"/>
                                </a:lnTo>
                                <a:lnTo>
                                  <a:pt x="556" y="827"/>
                                </a:lnTo>
                                <a:lnTo>
                                  <a:pt x="560" y="827"/>
                                </a:lnTo>
                                <a:lnTo>
                                  <a:pt x="560" y="829"/>
                                </a:lnTo>
                                <a:lnTo>
                                  <a:pt x="561" y="831"/>
                                </a:lnTo>
                                <a:lnTo>
                                  <a:pt x="562" y="833"/>
                                </a:lnTo>
                                <a:lnTo>
                                  <a:pt x="564" y="833"/>
                                </a:lnTo>
                                <a:lnTo>
                                  <a:pt x="567" y="827"/>
                                </a:lnTo>
                                <a:lnTo>
                                  <a:pt x="574" y="833"/>
                                </a:lnTo>
                                <a:lnTo>
                                  <a:pt x="578" y="827"/>
                                </a:lnTo>
                                <a:lnTo>
                                  <a:pt x="579" y="823"/>
                                </a:lnTo>
                                <a:lnTo>
                                  <a:pt x="571" y="827"/>
                                </a:lnTo>
                                <a:lnTo>
                                  <a:pt x="570" y="823"/>
                                </a:lnTo>
                                <a:lnTo>
                                  <a:pt x="568" y="821"/>
                                </a:lnTo>
                                <a:lnTo>
                                  <a:pt x="566" y="823"/>
                                </a:lnTo>
                                <a:lnTo>
                                  <a:pt x="557" y="823"/>
                                </a:lnTo>
                                <a:lnTo>
                                  <a:pt x="553" y="821"/>
                                </a:lnTo>
                                <a:lnTo>
                                  <a:pt x="552" y="819"/>
                                </a:lnTo>
                                <a:lnTo>
                                  <a:pt x="554" y="819"/>
                                </a:lnTo>
                                <a:lnTo>
                                  <a:pt x="555" y="817"/>
                                </a:lnTo>
                                <a:lnTo>
                                  <a:pt x="558" y="819"/>
                                </a:lnTo>
                                <a:lnTo>
                                  <a:pt x="567" y="819"/>
                                </a:lnTo>
                                <a:lnTo>
                                  <a:pt x="571" y="821"/>
                                </a:lnTo>
                                <a:lnTo>
                                  <a:pt x="570" y="817"/>
                                </a:lnTo>
                                <a:lnTo>
                                  <a:pt x="569" y="815"/>
                                </a:lnTo>
                                <a:lnTo>
                                  <a:pt x="572" y="815"/>
                                </a:lnTo>
                                <a:lnTo>
                                  <a:pt x="573" y="817"/>
                                </a:lnTo>
                                <a:lnTo>
                                  <a:pt x="572" y="817"/>
                                </a:lnTo>
                                <a:lnTo>
                                  <a:pt x="571" y="819"/>
                                </a:lnTo>
                                <a:lnTo>
                                  <a:pt x="572" y="821"/>
                                </a:lnTo>
                                <a:lnTo>
                                  <a:pt x="572" y="823"/>
                                </a:lnTo>
                                <a:lnTo>
                                  <a:pt x="573" y="823"/>
                                </a:lnTo>
                                <a:lnTo>
                                  <a:pt x="582" y="819"/>
                                </a:lnTo>
                                <a:lnTo>
                                  <a:pt x="593" y="823"/>
                                </a:lnTo>
                                <a:lnTo>
                                  <a:pt x="602" y="819"/>
                                </a:lnTo>
                                <a:lnTo>
                                  <a:pt x="602" y="817"/>
                                </a:lnTo>
                                <a:lnTo>
                                  <a:pt x="603" y="815"/>
                                </a:lnTo>
                                <a:lnTo>
                                  <a:pt x="603" y="813"/>
                                </a:lnTo>
                                <a:lnTo>
                                  <a:pt x="611" y="813"/>
                                </a:lnTo>
                                <a:lnTo>
                                  <a:pt x="616" y="811"/>
                                </a:lnTo>
                                <a:lnTo>
                                  <a:pt x="620" y="811"/>
                                </a:lnTo>
                                <a:lnTo>
                                  <a:pt x="622" y="809"/>
                                </a:lnTo>
                                <a:lnTo>
                                  <a:pt x="624" y="807"/>
                                </a:lnTo>
                                <a:lnTo>
                                  <a:pt x="630" y="807"/>
                                </a:lnTo>
                                <a:lnTo>
                                  <a:pt x="633" y="805"/>
                                </a:lnTo>
                                <a:lnTo>
                                  <a:pt x="638" y="803"/>
                                </a:lnTo>
                                <a:lnTo>
                                  <a:pt x="651" y="803"/>
                                </a:lnTo>
                                <a:lnTo>
                                  <a:pt x="659" y="799"/>
                                </a:lnTo>
                                <a:lnTo>
                                  <a:pt x="667" y="801"/>
                                </a:lnTo>
                                <a:lnTo>
                                  <a:pt x="676" y="797"/>
                                </a:lnTo>
                                <a:lnTo>
                                  <a:pt x="688" y="799"/>
                                </a:lnTo>
                                <a:lnTo>
                                  <a:pt x="697" y="795"/>
                                </a:lnTo>
                                <a:lnTo>
                                  <a:pt x="699" y="793"/>
                                </a:lnTo>
                                <a:lnTo>
                                  <a:pt x="701" y="791"/>
                                </a:lnTo>
                                <a:lnTo>
                                  <a:pt x="711" y="793"/>
                                </a:lnTo>
                                <a:lnTo>
                                  <a:pt x="711" y="789"/>
                                </a:lnTo>
                                <a:lnTo>
                                  <a:pt x="711" y="785"/>
                                </a:lnTo>
                                <a:lnTo>
                                  <a:pt x="715" y="783"/>
                                </a:lnTo>
                                <a:lnTo>
                                  <a:pt x="712" y="777"/>
                                </a:lnTo>
                                <a:lnTo>
                                  <a:pt x="713" y="775"/>
                                </a:lnTo>
                                <a:lnTo>
                                  <a:pt x="714" y="773"/>
                                </a:lnTo>
                                <a:lnTo>
                                  <a:pt x="707" y="772"/>
                                </a:lnTo>
                                <a:lnTo>
                                  <a:pt x="707" y="781"/>
                                </a:lnTo>
                                <a:lnTo>
                                  <a:pt x="706" y="785"/>
                                </a:lnTo>
                                <a:lnTo>
                                  <a:pt x="707" y="787"/>
                                </a:lnTo>
                                <a:lnTo>
                                  <a:pt x="706" y="789"/>
                                </a:lnTo>
                                <a:lnTo>
                                  <a:pt x="703" y="789"/>
                                </a:lnTo>
                                <a:lnTo>
                                  <a:pt x="701" y="785"/>
                                </a:lnTo>
                                <a:lnTo>
                                  <a:pt x="703" y="781"/>
                                </a:lnTo>
                                <a:lnTo>
                                  <a:pt x="702" y="777"/>
                                </a:lnTo>
                                <a:lnTo>
                                  <a:pt x="703" y="775"/>
                                </a:lnTo>
                                <a:lnTo>
                                  <a:pt x="705" y="775"/>
                                </a:lnTo>
                                <a:lnTo>
                                  <a:pt x="706" y="777"/>
                                </a:lnTo>
                                <a:lnTo>
                                  <a:pt x="707" y="781"/>
                                </a:lnTo>
                                <a:lnTo>
                                  <a:pt x="707" y="772"/>
                                </a:lnTo>
                                <a:lnTo>
                                  <a:pt x="702" y="771"/>
                                </a:lnTo>
                                <a:lnTo>
                                  <a:pt x="699" y="773"/>
                                </a:lnTo>
                                <a:lnTo>
                                  <a:pt x="699" y="787"/>
                                </a:lnTo>
                                <a:lnTo>
                                  <a:pt x="697" y="791"/>
                                </a:lnTo>
                                <a:lnTo>
                                  <a:pt x="696" y="791"/>
                                </a:lnTo>
                                <a:lnTo>
                                  <a:pt x="697" y="789"/>
                                </a:lnTo>
                                <a:lnTo>
                                  <a:pt x="697" y="787"/>
                                </a:lnTo>
                                <a:lnTo>
                                  <a:pt x="696" y="783"/>
                                </a:lnTo>
                                <a:lnTo>
                                  <a:pt x="698" y="779"/>
                                </a:lnTo>
                                <a:lnTo>
                                  <a:pt x="697" y="783"/>
                                </a:lnTo>
                                <a:lnTo>
                                  <a:pt x="699" y="787"/>
                                </a:lnTo>
                                <a:lnTo>
                                  <a:pt x="699" y="773"/>
                                </a:lnTo>
                                <a:lnTo>
                                  <a:pt x="693" y="776"/>
                                </a:lnTo>
                                <a:lnTo>
                                  <a:pt x="693" y="781"/>
                                </a:lnTo>
                                <a:lnTo>
                                  <a:pt x="692" y="789"/>
                                </a:lnTo>
                                <a:lnTo>
                                  <a:pt x="690" y="787"/>
                                </a:lnTo>
                                <a:lnTo>
                                  <a:pt x="689" y="783"/>
                                </a:lnTo>
                                <a:lnTo>
                                  <a:pt x="690" y="781"/>
                                </a:lnTo>
                                <a:lnTo>
                                  <a:pt x="692" y="779"/>
                                </a:lnTo>
                                <a:lnTo>
                                  <a:pt x="693" y="781"/>
                                </a:lnTo>
                                <a:lnTo>
                                  <a:pt x="693" y="776"/>
                                </a:lnTo>
                                <a:lnTo>
                                  <a:pt x="692" y="777"/>
                                </a:lnTo>
                                <a:lnTo>
                                  <a:pt x="683" y="777"/>
                                </a:lnTo>
                                <a:lnTo>
                                  <a:pt x="683" y="785"/>
                                </a:lnTo>
                                <a:lnTo>
                                  <a:pt x="683" y="787"/>
                                </a:lnTo>
                                <a:lnTo>
                                  <a:pt x="681" y="789"/>
                                </a:lnTo>
                                <a:lnTo>
                                  <a:pt x="679" y="789"/>
                                </a:lnTo>
                                <a:lnTo>
                                  <a:pt x="677" y="787"/>
                                </a:lnTo>
                                <a:lnTo>
                                  <a:pt x="677" y="785"/>
                                </a:lnTo>
                                <a:lnTo>
                                  <a:pt x="677" y="783"/>
                                </a:lnTo>
                                <a:lnTo>
                                  <a:pt x="675" y="783"/>
                                </a:lnTo>
                                <a:lnTo>
                                  <a:pt x="677" y="781"/>
                                </a:lnTo>
                                <a:lnTo>
                                  <a:pt x="681" y="781"/>
                                </a:lnTo>
                                <a:lnTo>
                                  <a:pt x="682" y="783"/>
                                </a:lnTo>
                                <a:lnTo>
                                  <a:pt x="683" y="785"/>
                                </a:lnTo>
                                <a:lnTo>
                                  <a:pt x="683" y="777"/>
                                </a:lnTo>
                                <a:lnTo>
                                  <a:pt x="681" y="777"/>
                                </a:lnTo>
                                <a:lnTo>
                                  <a:pt x="673" y="779"/>
                                </a:lnTo>
                                <a:lnTo>
                                  <a:pt x="669" y="779"/>
                                </a:lnTo>
                                <a:lnTo>
                                  <a:pt x="669" y="785"/>
                                </a:lnTo>
                                <a:lnTo>
                                  <a:pt x="669" y="787"/>
                                </a:lnTo>
                                <a:lnTo>
                                  <a:pt x="669" y="789"/>
                                </a:lnTo>
                                <a:lnTo>
                                  <a:pt x="666" y="789"/>
                                </a:lnTo>
                                <a:lnTo>
                                  <a:pt x="667" y="787"/>
                                </a:lnTo>
                                <a:lnTo>
                                  <a:pt x="666" y="785"/>
                                </a:lnTo>
                                <a:lnTo>
                                  <a:pt x="667" y="783"/>
                                </a:lnTo>
                                <a:lnTo>
                                  <a:pt x="669" y="785"/>
                                </a:lnTo>
                                <a:lnTo>
                                  <a:pt x="669" y="779"/>
                                </a:lnTo>
                                <a:lnTo>
                                  <a:pt x="663" y="779"/>
                                </a:lnTo>
                                <a:lnTo>
                                  <a:pt x="662" y="780"/>
                                </a:lnTo>
                                <a:lnTo>
                                  <a:pt x="662" y="789"/>
                                </a:lnTo>
                                <a:lnTo>
                                  <a:pt x="660" y="791"/>
                                </a:lnTo>
                                <a:lnTo>
                                  <a:pt x="658" y="791"/>
                                </a:lnTo>
                                <a:lnTo>
                                  <a:pt x="657" y="789"/>
                                </a:lnTo>
                                <a:lnTo>
                                  <a:pt x="655" y="785"/>
                                </a:lnTo>
                                <a:lnTo>
                                  <a:pt x="655" y="783"/>
                                </a:lnTo>
                                <a:lnTo>
                                  <a:pt x="660" y="783"/>
                                </a:lnTo>
                                <a:lnTo>
                                  <a:pt x="661" y="785"/>
                                </a:lnTo>
                                <a:lnTo>
                                  <a:pt x="661" y="787"/>
                                </a:lnTo>
                                <a:lnTo>
                                  <a:pt x="662" y="789"/>
                                </a:lnTo>
                                <a:lnTo>
                                  <a:pt x="662" y="780"/>
                                </a:lnTo>
                                <a:lnTo>
                                  <a:pt x="658" y="781"/>
                                </a:lnTo>
                                <a:lnTo>
                                  <a:pt x="653" y="775"/>
                                </a:lnTo>
                                <a:lnTo>
                                  <a:pt x="652" y="776"/>
                                </a:lnTo>
                                <a:lnTo>
                                  <a:pt x="652" y="783"/>
                                </a:lnTo>
                                <a:lnTo>
                                  <a:pt x="652" y="785"/>
                                </a:lnTo>
                                <a:lnTo>
                                  <a:pt x="650" y="785"/>
                                </a:lnTo>
                                <a:lnTo>
                                  <a:pt x="651" y="783"/>
                                </a:lnTo>
                                <a:lnTo>
                                  <a:pt x="652" y="783"/>
                                </a:lnTo>
                                <a:lnTo>
                                  <a:pt x="652" y="776"/>
                                </a:lnTo>
                                <a:lnTo>
                                  <a:pt x="649" y="779"/>
                                </a:lnTo>
                                <a:lnTo>
                                  <a:pt x="643" y="781"/>
                                </a:lnTo>
                                <a:lnTo>
                                  <a:pt x="640" y="783"/>
                                </a:lnTo>
                                <a:lnTo>
                                  <a:pt x="640" y="789"/>
                                </a:lnTo>
                                <a:lnTo>
                                  <a:pt x="640" y="791"/>
                                </a:lnTo>
                                <a:lnTo>
                                  <a:pt x="638" y="791"/>
                                </a:lnTo>
                                <a:lnTo>
                                  <a:pt x="638" y="789"/>
                                </a:lnTo>
                                <a:lnTo>
                                  <a:pt x="640" y="789"/>
                                </a:lnTo>
                                <a:lnTo>
                                  <a:pt x="640" y="783"/>
                                </a:lnTo>
                                <a:lnTo>
                                  <a:pt x="638" y="785"/>
                                </a:lnTo>
                                <a:lnTo>
                                  <a:pt x="635" y="784"/>
                                </a:lnTo>
                                <a:lnTo>
                                  <a:pt x="635" y="787"/>
                                </a:lnTo>
                                <a:lnTo>
                                  <a:pt x="635" y="791"/>
                                </a:lnTo>
                                <a:lnTo>
                                  <a:pt x="634" y="793"/>
                                </a:lnTo>
                                <a:lnTo>
                                  <a:pt x="631" y="793"/>
                                </a:lnTo>
                                <a:lnTo>
                                  <a:pt x="630" y="791"/>
                                </a:lnTo>
                                <a:lnTo>
                                  <a:pt x="630" y="787"/>
                                </a:lnTo>
                                <a:lnTo>
                                  <a:pt x="635" y="787"/>
                                </a:lnTo>
                                <a:lnTo>
                                  <a:pt x="635" y="784"/>
                                </a:lnTo>
                                <a:lnTo>
                                  <a:pt x="632" y="783"/>
                                </a:lnTo>
                                <a:lnTo>
                                  <a:pt x="630" y="783"/>
                                </a:lnTo>
                                <a:lnTo>
                                  <a:pt x="626" y="785"/>
                                </a:lnTo>
                                <a:lnTo>
                                  <a:pt x="626" y="791"/>
                                </a:lnTo>
                                <a:lnTo>
                                  <a:pt x="626" y="795"/>
                                </a:lnTo>
                                <a:lnTo>
                                  <a:pt x="623" y="795"/>
                                </a:lnTo>
                                <a:lnTo>
                                  <a:pt x="622" y="793"/>
                                </a:lnTo>
                                <a:lnTo>
                                  <a:pt x="622" y="791"/>
                                </a:lnTo>
                                <a:lnTo>
                                  <a:pt x="621" y="789"/>
                                </a:lnTo>
                                <a:lnTo>
                                  <a:pt x="623" y="787"/>
                                </a:lnTo>
                                <a:lnTo>
                                  <a:pt x="625" y="787"/>
                                </a:lnTo>
                                <a:lnTo>
                                  <a:pt x="626" y="789"/>
                                </a:lnTo>
                                <a:lnTo>
                                  <a:pt x="626" y="791"/>
                                </a:lnTo>
                                <a:lnTo>
                                  <a:pt x="626" y="785"/>
                                </a:lnTo>
                                <a:lnTo>
                                  <a:pt x="620" y="787"/>
                                </a:lnTo>
                                <a:lnTo>
                                  <a:pt x="619" y="785"/>
                                </a:lnTo>
                                <a:lnTo>
                                  <a:pt x="619" y="795"/>
                                </a:lnTo>
                                <a:lnTo>
                                  <a:pt x="616" y="797"/>
                                </a:lnTo>
                                <a:lnTo>
                                  <a:pt x="611" y="797"/>
                                </a:lnTo>
                                <a:lnTo>
                                  <a:pt x="614" y="789"/>
                                </a:lnTo>
                                <a:lnTo>
                                  <a:pt x="613" y="787"/>
                                </a:lnTo>
                                <a:lnTo>
                                  <a:pt x="615" y="783"/>
                                </a:lnTo>
                                <a:lnTo>
                                  <a:pt x="618" y="787"/>
                                </a:lnTo>
                                <a:lnTo>
                                  <a:pt x="619" y="789"/>
                                </a:lnTo>
                                <a:lnTo>
                                  <a:pt x="618" y="791"/>
                                </a:lnTo>
                                <a:lnTo>
                                  <a:pt x="619" y="795"/>
                                </a:lnTo>
                                <a:lnTo>
                                  <a:pt x="619" y="785"/>
                                </a:lnTo>
                                <a:lnTo>
                                  <a:pt x="618" y="783"/>
                                </a:lnTo>
                                <a:lnTo>
                                  <a:pt x="617" y="781"/>
                                </a:lnTo>
                                <a:lnTo>
                                  <a:pt x="614" y="779"/>
                                </a:lnTo>
                                <a:lnTo>
                                  <a:pt x="611" y="777"/>
                                </a:lnTo>
                                <a:lnTo>
                                  <a:pt x="610" y="777"/>
                                </a:lnTo>
                                <a:lnTo>
                                  <a:pt x="610" y="793"/>
                                </a:lnTo>
                                <a:lnTo>
                                  <a:pt x="608" y="797"/>
                                </a:lnTo>
                                <a:lnTo>
                                  <a:pt x="602" y="797"/>
                                </a:lnTo>
                                <a:lnTo>
                                  <a:pt x="606" y="789"/>
                                </a:lnTo>
                                <a:lnTo>
                                  <a:pt x="605" y="787"/>
                                </a:lnTo>
                                <a:lnTo>
                                  <a:pt x="606" y="785"/>
                                </a:lnTo>
                                <a:lnTo>
                                  <a:pt x="606" y="783"/>
                                </a:lnTo>
                                <a:lnTo>
                                  <a:pt x="608" y="785"/>
                                </a:lnTo>
                                <a:lnTo>
                                  <a:pt x="608" y="789"/>
                                </a:lnTo>
                                <a:lnTo>
                                  <a:pt x="610" y="793"/>
                                </a:lnTo>
                                <a:lnTo>
                                  <a:pt x="610" y="777"/>
                                </a:lnTo>
                                <a:lnTo>
                                  <a:pt x="607" y="777"/>
                                </a:lnTo>
                                <a:lnTo>
                                  <a:pt x="604" y="779"/>
                                </a:lnTo>
                                <a:lnTo>
                                  <a:pt x="602" y="778"/>
                                </a:lnTo>
                                <a:lnTo>
                                  <a:pt x="602" y="795"/>
                                </a:lnTo>
                                <a:lnTo>
                                  <a:pt x="599" y="799"/>
                                </a:lnTo>
                                <a:lnTo>
                                  <a:pt x="597" y="797"/>
                                </a:lnTo>
                                <a:lnTo>
                                  <a:pt x="596" y="797"/>
                                </a:lnTo>
                                <a:lnTo>
                                  <a:pt x="596" y="795"/>
                                </a:lnTo>
                                <a:lnTo>
                                  <a:pt x="595" y="790"/>
                                </a:lnTo>
                                <a:lnTo>
                                  <a:pt x="595" y="787"/>
                                </a:lnTo>
                                <a:lnTo>
                                  <a:pt x="597" y="785"/>
                                </a:lnTo>
                                <a:lnTo>
                                  <a:pt x="601" y="785"/>
                                </a:lnTo>
                                <a:lnTo>
                                  <a:pt x="602" y="787"/>
                                </a:lnTo>
                                <a:lnTo>
                                  <a:pt x="602" y="791"/>
                                </a:lnTo>
                                <a:lnTo>
                                  <a:pt x="602" y="795"/>
                                </a:lnTo>
                                <a:lnTo>
                                  <a:pt x="602" y="778"/>
                                </a:lnTo>
                                <a:lnTo>
                                  <a:pt x="597" y="777"/>
                                </a:lnTo>
                                <a:lnTo>
                                  <a:pt x="594" y="775"/>
                                </a:lnTo>
                                <a:lnTo>
                                  <a:pt x="594" y="781"/>
                                </a:lnTo>
                                <a:lnTo>
                                  <a:pt x="591" y="789"/>
                                </a:lnTo>
                                <a:lnTo>
                                  <a:pt x="591" y="795"/>
                                </a:lnTo>
                                <a:lnTo>
                                  <a:pt x="590" y="797"/>
                                </a:lnTo>
                                <a:lnTo>
                                  <a:pt x="588" y="797"/>
                                </a:lnTo>
                                <a:lnTo>
                                  <a:pt x="588" y="795"/>
                                </a:lnTo>
                                <a:lnTo>
                                  <a:pt x="588" y="789"/>
                                </a:lnTo>
                                <a:lnTo>
                                  <a:pt x="587" y="783"/>
                                </a:lnTo>
                                <a:lnTo>
                                  <a:pt x="589" y="779"/>
                                </a:lnTo>
                                <a:lnTo>
                                  <a:pt x="594" y="781"/>
                                </a:lnTo>
                                <a:lnTo>
                                  <a:pt x="594" y="775"/>
                                </a:lnTo>
                                <a:lnTo>
                                  <a:pt x="589" y="773"/>
                                </a:lnTo>
                                <a:lnTo>
                                  <a:pt x="585" y="774"/>
                                </a:lnTo>
                                <a:lnTo>
                                  <a:pt x="585" y="787"/>
                                </a:lnTo>
                                <a:lnTo>
                                  <a:pt x="584" y="795"/>
                                </a:lnTo>
                                <a:lnTo>
                                  <a:pt x="584" y="799"/>
                                </a:lnTo>
                                <a:lnTo>
                                  <a:pt x="584" y="797"/>
                                </a:lnTo>
                                <a:lnTo>
                                  <a:pt x="581" y="795"/>
                                </a:lnTo>
                                <a:lnTo>
                                  <a:pt x="579" y="795"/>
                                </a:lnTo>
                                <a:lnTo>
                                  <a:pt x="580" y="791"/>
                                </a:lnTo>
                                <a:lnTo>
                                  <a:pt x="579" y="785"/>
                                </a:lnTo>
                                <a:lnTo>
                                  <a:pt x="579" y="819"/>
                                </a:lnTo>
                                <a:lnTo>
                                  <a:pt x="577" y="819"/>
                                </a:lnTo>
                                <a:lnTo>
                                  <a:pt x="576" y="818"/>
                                </a:lnTo>
                                <a:lnTo>
                                  <a:pt x="577" y="817"/>
                                </a:lnTo>
                                <a:lnTo>
                                  <a:pt x="579" y="819"/>
                                </a:lnTo>
                                <a:lnTo>
                                  <a:pt x="579" y="785"/>
                                </a:lnTo>
                                <a:lnTo>
                                  <a:pt x="578" y="783"/>
                                </a:lnTo>
                                <a:lnTo>
                                  <a:pt x="581" y="779"/>
                                </a:lnTo>
                                <a:lnTo>
                                  <a:pt x="583" y="781"/>
                                </a:lnTo>
                                <a:lnTo>
                                  <a:pt x="581" y="783"/>
                                </a:lnTo>
                                <a:lnTo>
                                  <a:pt x="582" y="783"/>
                                </a:lnTo>
                                <a:lnTo>
                                  <a:pt x="585" y="787"/>
                                </a:lnTo>
                                <a:lnTo>
                                  <a:pt x="585" y="774"/>
                                </a:lnTo>
                                <a:lnTo>
                                  <a:pt x="581" y="775"/>
                                </a:lnTo>
                                <a:lnTo>
                                  <a:pt x="580" y="774"/>
                                </a:lnTo>
                                <a:lnTo>
                                  <a:pt x="583" y="772"/>
                                </a:lnTo>
                                <a:lnTo>
                                  <a:pt x="585" y="769"/>
                                </a:lnTo>
                                <a:lnTo>
                                  <a:pt x="589" y="767"/>
                                </a:lnTo>
                                <a:lnTo>
                                  <a:pt x="590" y="765"/>
                                </a:lnTo>
                                <a:lnTo>
                                  <a:pt x="590" y="764"/>
                                </a:lnTo>
                                <a:lnTo>
                                  <a:pt x="591" y="761"/>
                                </a:lnTo>
                                <a:lnTo>
                                  <a:pt x="587" y="761"/>
                                </a:lnTo>
                                <a:lnTo>
                                  <a:pt x="583" y="765"/>
                                </a:lnTo>
                                <a:lnTo>
                                  <a:pt x="580" y="764"/>
                                </a:lnTo>
                                <a:lnTo>
                                  <a:pt x="577" y="774"/>
                                </a:lnTo>
                                <a:lnTo>
                                  <a:pt x="577" y="773"/>
                                </a:lnTo>
                                <a:lnTo>
                                  <a:pt x="577" y="783"/>
                                </a:lnTo>
                                <a:lnTo>
                                  <a:pt x="575" y="787"/>
                                </a:lnTo>
                                <a:lnTo>
                                  <a:pt x="575" y="791"/>
                                </a:lnTo>
                                <a:lnTo>
                                  <a:pt x="573" y="791"/>
                                </a:lnTo>
                                <a:lnTo>
                                  <a:pt x="571" y="787"/>
                                </a:lnTo>
                                <a:lnTo>
                                  <a:pt x="571" y="777"/>
                                </a:lnTo>
                                <a:lnTo>
                                  <a:pt x="573" y="775"/>
                                </a:lnTo>
                                <a:lnTo>
                                  <a:pt x="576" y="777"/>
                                </a:lnTo>
                                <a:lnTo>
                                  <a:pt x="576" y="779"/>
                                </a:lnTo>
                                <a:lnTo>
                                  <a:pt x="577" y="783"/>
                                </a:lnTo>
                                <a:lnTo>
                                  <a:pt x="577" y="773"/>
                                </a:lnTo>
                                <a:lnTo>
                                  <a:pt x="576" y="773"/>
                                </a:lnTo>
                                <a:lnTo>
                                  <a:pt x="570" y="771"/>
                                </a:lnTo>
                                <a:lnTo>
                                  <a:pt x="565" y="771"/>
                                </a:lnTo>
                                <a:lnTo>
                                  <a:pt x="568" y="777"/>
                                </a:lnTo>
                                <a:lnTo>
                                  <a:pt x="568" y="779"/>
                                </a:lnTo>
                                <a:lnTo>
                                  <a:pt x="568" y="790"/>
                                </a:lnTo>
                                <a:lnTo>
                                  <a:pt x="568" y="791"/>
                                </a:lnTo>
                                <a:lnTo>
                                  <a:pt x="562" y="790"/>
                                </a:lnTo>
                                <a:lnTo>
                                  <a:pt x="562" y="791"/>
                                </a:lnTo>
                                <a:lnTo>
                                  <a:pt x="561" y="795"/>
                                </a:lnTo>
                                <a:lnTo>
                                  <a:pt x="560" y="797"/>
                                </a:lnTo>
                                <a:lnTo>
                                  <a:pt x="557" y="797"/>
                                </a:lnTo>
                                <a:lnTo>
                                  <a:pt x="556" y="795"/>
                                </a:lnTo>
                                <a:lnTo>
                                  <a:pt x="557" y="793"/>
                                </a:lnTo>
                                <a:lnTo>
                                  <a:pt x="557" y="791"/>
                                </a:lnTo>
                                <a:lnTo>
                                  <a:pt x="556" y="788"/>
                                </a:lnTo>
                                <a:lnTo>
                                  <a:pt x="556" y="803"/>
                                </a:lnTo>
                                <a:lnTo>
                                  <a:pt x="555" y="805"/>
                                </a:lnTo>
                                <a:lnTo>
                                  <a:pt x="552" y="805"/>
                                </a:lnTo>
                                <a:lnTo>
                                  <a:pt x="552" y="803"/>
                                </a:lnTo>
                                <a:lnTo>
                                  <a:pt x="552" y="813"/>
                                </a:lnTo>
                                <a:lnTo>
                                  <a:pt x="551" y="813"/>
                                </a:lnTo>
                                <a:lnTo>
                                  <a:pt x="549" y="819"/>
                                </a:lnTo>
                                <a:lnTo>
                                  <a:pt x="541" y="819"/>
                                </a:lnTo>
                                <a:lnTo>
                                  <a:pt x="540" y="819"/>
                                </a:lnTo>
                                <a:lnTo>
                                  <a:pt x="543" y="815"/>
                                </a:lnTo>
                                <a:lnTo>
                                  <a:pt x="547" y="813"/>
                                </a:lnTo>
                                <a:lnTo>
                                  <a:pt x="550" y="811"/>
                                </a:lnTo>
                                <a:lnTo>
                                  <a:pt x="552" y="813"/>
                                </a:lnTo>
                                <a:lnTo>
                                  <a:pt x="552" y="803"/>
                                </a:lnTo>
                                <a:lnTo>
                                  <a:pt x="551" y="803"/>
                                </a:lnTo>
                                <a:lnTo>
                                  <a:pt x="551" y="801"/>
                                </a:lnTo>
                                <a:lnTo>
                                  <a:pt x="555" y="801"/>
                                </a:lnTo>
                                <a:lnTo>
                                  <a:pt x="556" y="803"/>
                                </a:lnTo>
                                <a:lnTo>
                                  <a:pt x="556" y="788"/>
                                </a:lnTo>
                                <a:lnTo>
                                  <a:pt x="555" y="787"/>
                                </a:lnTo>
                                <a:lnTo>
                                  <a:pt x="554" y="783"/>
                                </a:lnTo>
                                <a:lnTo>
                                  <a:pt x="558" y="781"/>
                                </a:lnTo>
                                <a:lnTo>
                                  <a:pt x="559" y="779"/>
                                </a:lnTo>
                                <a:lnTo>
                                  <a:pt x="561" y="781"/>
                                </a:lnTo>
                                <a:lnTo>
                                  <a:pt x="561" y="783"/>
                                </a:lnTo>
                                <a:lnTo>
                                  <a:pt x="562" y="787"/>
                                </a:lnTo>
                                <a:lnTo>
                                  <a:pt x="565" y="781"/>
                                </a:lnTo>
                                <a:lnTo>
                                  <a:pt x="564" y="779"/>
                                </a:lnTo>
                                <a:lnTo>
                                  <a:pt x="562" y="777"/>
                                </a:lnTo>
                                <a:lnTo>
                                  <a:pt x="565" y="771"/>
                                </a:lnTo>
                                <a:lnTo>
                                  <a:pt x="563" y="771"/>
                                </a:lnTo>
                                <a:lnTo>
                                  <a:pt x="562" y="769"/>
                                </a:lnTo>
                                <a:lnTo>
                                  <a:pt x="564" y="769"/>
                                </a:lnTo>
                                <a:lnTo>
                                  <a:pt x="565" y="767"/>
                                </a:lnTo>
                                <a:lnTo>
                                  <a:pt x="563" y="763"/>
                                </a:lnTo>
                                <a:lnTo>
                                  <a:pt x="568" y="761"/>
                                </a:lnTo>
                                <a:lnTo>
                                  <a:pt x="569" y="757"/>
                                </a:lnTo>
                                <a:lnTo>
                                  <a:pt x="566" y="757"/>
                                </a:lnTo>
                                <a:lnTo>
                                  <a:pt x="562" y="759"/>
                                </a:lnTo>
                                <a:lnTo>
                                  <a:pt x="560" y="763"/>
                                </a:lnTo>
                                <a:lnTo>
                                  <a:pt x="556" y="763"/>
                                </a:lnTo>
                                <a:lnTo>
                                  <a:pt x="556" y="775"/>
                                </a:lnTo>
                                <a:lnTo>
                                  <a:pt x="553" y="775"/>
                                </a:lnTo>
                                <a:lnTo>
                                  <a:pt x="553" y="779"/>
                                </a:lnTo>
                                <a:lnTo>
                                  <a:pt x="552" y="781"/>
                                </a:lnTo>
                                <a:lnTo>
                                  <a:pt x="552" y="783"/>
                                </a:lnTo>
                                <a:lnTo>
                                  <a:pt x="551" y="785"/>
                                </a:lnTo>
                                <a:lnTo>
                                  <a:pt x="550" y="787"/>
                                </a:lnTo>
                                <a:lnTo>
                                  <a:pt x="546" y="785"/>
                                </a:lnTo>
                                <a:lnTo>
                                  <a:pt x="547" y="781"/>
                                </a:lnTo>
                                <a:lnTo>
                                  <a:pt x="547" y="777"/>
                                </a:lnTo>
                                <a:lnTo>
                                  <a:pt x="548" y="775"/>
                                </a:lnTo>
                                <a:lnTo>
                                  <a:pt x="553" y="779"/>
                                </a:lnTo>
                                <a:lnTo>
                                  <a:pt x="553" y="775"/>
                                </a:lnTo>
                                <a:lnTo>
                                  <a:pt x="552" y="773"/>
                                </a:lnTo>
                                <a:lnTo>
                                  <a:pt x="552" y="771"/>
                                </a:lnTo>
                                <a:lnTo>
                                  <a:pt x="555" y="771"/>
                                </a:lnTo>
                                <a:lnTo>
                                  <a:pt x="555" y="773"/>
                                </a:lnTo>
                                <a:lnTo>
                                  <a:pt x="556" y="775"/>
                                </a:lnTo>
                                <a:lnTo>
                                  <a:pt x="556" y="763"/>
                                </a:lnTo>
                                <a:lnTo>
                                  <a:pt x="551" y="763"/>
                                </a:lnTo>
                                <a:lnTo>
                                  <a:pt x="549" y="771"/>
                                </a:lnTo>
                                <a:lnTo>
                                  <a:pt x="546" y="767"/>
                                </a:lnTo>
                                <a:lnTo>
                                  <a:pt x="546" y="765"/>
                                </a:lnTo>
                                <a:lnTo>
                                  <a:pt x="550" y="765"/>
                                </a:lnTo>
                                <a:lnTo>
                                  <a:pt x="549" y="763"/>
                                </a:lnTo>
                                <a:lnTo>
                                  <a:pt x="545" y="763"/>
                                </a:lnTo>
                                <a:lnTo>
                                  <a:pt x="543" y="765"/>
                                </a:lnTo>
                                <a:lnTo>
                                  <a:pt x="543" y="791"/>
                                </a:lnTo>
                                <a:lnTo>
                                  <a:pt x="543" y="793"/>
                                </a:lnTo>
                                <a:lnTo>
                                  <a:pt x="542" y="793"/>
                                </a:lnTo>
                                <a:lnTo>
                                  <a:pt x="538" y="791"/>
                                </a:lnTo>
                                <a:lnTo>
                                  <a:pt x="538" y="785"/>
                                </a:lnTo>
                                <a:lnTo>
                                  <a:pt x="536" y="781"/>
                                </a:lnTo>
                                <a:lnTo>
                                  <a:pt x="535" y="777"/>
                                </a:lnTo>
                                <a:lnTo>
                                  <a:pt x="539" y="775"/>
                                </a:lnTo>
                                <a:lnTo>
                                  <a:pt x="542" y="775"/>
                                </a:lnTo>
                                <a:lnTo>
                                  <a:pt x="542" y="779"/>
                                </a:lnTo>
                                <a:lnTo>
                                  <a:pt x="538" y="787"/>
                                </a:lnTo>
                                <a:lnTo>
                                  <a:pt x="543" y="791"/>
                                </a:lnTo>
                                <a:lnTo>
                                  <a:pt x="543" y="765"/>
                                </a:lnTo>
                                <a:lnTo>
                                  <a:pt x="540" y="765"/>
                                </a:lnTo>
                                <a:lnTo>
                                  <a:pt x="538" y="767"/>
                                </a:lnTo>
                                <a:lnTo>
                                  <a:pt x="535" y="765"/>
                                </a:lnTo>
                                <a:lnTo>
                                  <a:pt x="535" y="787"/>
                                </a:lnTo>
                                <a:lnTo>
                                  <a:pt x="533" y="797"/>
                                </a:lnTo>
                                <a:lnTo>
                                  <a:pt x="530" y="801"/>
                                </a:lnTo>
                                <a:lnTo>
                                  <a:pt x="524" y="801"/>
                                </a:lnTo>
                                <a:lnTo>
                                  <a:pt x="522" y="802"/>
                                </a:lnTo>
                                <a:lnTo>
                                  <a:pt x="522" y="823"/>
                                </a:lnTo>
                                <a:lnTo>
                                  <a:pt x="521" y="825"/>
                                </a:lnTo>
                                <a:lnTo>
                                  <a:pt x="519" y="827"/>
                                </a:lnTo>
                                <a:lnTo>
                                  <a:pt x="513" y="827"/>
                                </a:lnTo>
                                <a:lnTo>
                                  <a:pt x="515" y="825"/>
                                </a:lnTo>
                                <a:lnTo>
                                  <a:pt x="514" y="821"/>
                                </a:lnTo>
                                <a:lnTo>
                                  <a:pt x="513" y="819"/>
                                </a:lnTo>
                                <a:lnTo>
                                  <a:pt x="511" y="819"/>
                                </a:lnTo>
                                <a:lnTo>
                                  <a:pt x="510" y="817"/>
                                </a:lnTo>
                                <a:lnTo>
                                  <a:pt x="510" y="813"/>
                                </a:lnTo>
                                <a:lnTo>
                                  <a:pt x="510" y="811"/>
                                </a:lnTo>
                                <a:lnTo>
                                  <a:pt x="510" y="809"/>
                                </a:lnTo>
                                <a:lnTo>
                                  <a:pt x="515" y="807"/>
                                </a:lnTo>
                                <a:lnTo>
                                  <a:pt x="517" y="807"/>
                                </a:lnTo>
                                <a:lnTo>
                                  <a:pt x="518" y="811"/>
                                </a:lnTo>
                                <a:lnTo>
                                  <a:pt x="522" y="811"/>
                                </a:lnTo>
                                <a:lnTo>
                                  <a:pt x="522" y="813"/>
                                </a:lnTo>
                                <a:lnTo>
                                  <a:pt x="521" y="815"/>
                                </a:lnTo>
                                <a:lnTo>
                                  <a:pt x="516" y="815"/>
                                </a:lnTo>
                                <a:lnTo>
                                  <a:pt x="516" y="817"/>
                                </a:lnTo>
                                <a:lnTo>
                                  <a:pt x="516" y="819"/>
                                </a:lnTo>
                                <a:lnTo>
                                  <a:pt x="516" y="821"/>
                                </a:lnTo>
                                <a:lnTo>
                                  <a:pt x="519" y="823"/>
                                </a:lnTo>
                                <a:lnTo>
                                  <a:pt x="522" y="823"/>
                                </a:lnTo>
                                <a:lnTo>
                                  <a:pt x="522" y="802"/>
                                </a:lnTo>
                                <a:lnTo>
                                  <a:pt x="519" y="803"/>
                                </a:lnTo>
                                <a:lnTo>
                                  <a:pt x="517" y="799"/>
                                </a:lnTo>
                                <a:lnTo>
                                  <a:pt x="522" y="799"/>
                                </a:lnTo>
                                <a:lnTo>
                                  <a:pt x="522" y="797"/>
                                </a:lnTo>
                                <a:lnTo>
                                  <a:pt x="522" y="795"/>
                                </a:lnTo>
                                <a:lnTo>
                                  <a:pt x="520" y="795"/>
                                </a:lnTo>
                                <a:lnTo>
                                  <a:pt x="521" y="793"/>
                                </a:lnTo>
                                <a:lnTo>
                                  <a:pt x="525" y="793"/>
                                </a:lnTo>
                                <a:lnTo>
                                  <a:pt x="532" y="789"/>
                                </a:lnTo>
                                <a:lnTo>
                                  <a:pt x="535" y="787"/>
                                </a:lnTo>
                                <a:lnTo>
                                  <a:pt x="535" y="765"/>
                                </a:lnTo>
                                <a:lnTo>
                                  <a:pt x="534" y="765"/>
                                </a:lnTo>
                                <a:lnTo>
                                  <a:pt x="534" y="767"/>
                                </a:lnTo>
                                <a:lnTo>
                                  <a:pt x="533" y="771"/>
                                </a:lnTo>
                                <a:lnTo>
                                  <a:pt x="533" y="777"/>
                                </a:lnTo>
                                <a:lnTo>
                                  <a:pt x="533" y="785"/>
                                </a:lnTo>
                                <a:lnTo>
                                  <a:pt x="533" y="787"/>
                                </a:lnTo>
                                <a:lnTo>
                                  <a:pt x="530" y="787"/>
                                </a:lnTo>
                                <a:lnTo>
                                  <a:pt x="529" y="785"/>
                                </a:lnTo>
                                <a:lnTo>
                                  <a:pt x="528" y="785"/>
                                </a:lnTo>
                                <a:lnTo>
                                  <a:pt x="528" y="783"/>
                                </a:lnTo>
                                <a:lnTo>
                                  <a:pt x="530" y="783"/>
                                </a:lnTo>
                                <a:lnTo>
                                  <a:pt x="532" y="785"/>
                                </a:lnTo>
                                <a:lnTo>
                                  <a:pt x="533" y="785"/>
                                </a:lnTo>
                                <a:lnTo>
                                  <a:pt x="533" y="777"/>
                                </a:lnTo>
                                <a:lnTo>
                                  <a:pt x="528" y="775"/>
                                </a:lnTo>
                                <a:lnTo>
                                  <a:pt x="526" y="773"/>
                                </a:lnTo>
                                <a:lnTo>
                                  <a:pt x="531" y="771"/>
                                </a:lnTo>
                                <a:lnTo>
                                  <a:pt x="532" y="769"/>
                                </a:lnTo>
                                <a:lnTo>
                                  <a:pt x="533" y="765"/>
                                </a:lnTo>
                                <a:lnTo>
                                  <a:pt x="531" y="765"/>
                                </a:lnTo>
                                <a:lnTo>
                                  <a:pt x="529" y="763"/>
                                </a:lnTo>
                                <a:lnTo>
                                  <a:pt x="529" y="761"/>
                                </a:lnTo>
                                <a:lnTo>
                                  <a:pt x="533" y="759"/>
                                </a:lnTo>
                                <a:lnTo>
                                  <a:pt x="529" y="757"/>
                                </a:lnTo>
                                <a:lnTo>
                                  <a:pt x="521" y="766"/>
                                </a:lnTo>
                                <a:lnTo>
                                  <a:pt x="521" y="783"/>
                                </a:lnTo>
                                <a:lnTo>
                                  <a:pt x="520" y="785"/>
                                </a:lnTo>
                                <a:lnTo>
                                  <a:pt x="519" y="783"/>
                                </a:lnTo>
                                <a:lnTo>
                                  <a:pt x="519" y="781"/>
                                </a:lnTo>
                                <a:lnTo>
                                  <a:pt x="521" y="783"/>
                                </a:lnTo>
                                <a:lnTo>
                                  <a:pt x="521" y="766"/>
                                </a:lnTo>
                                <a:lnTo>
                                  <a:pt x="520" y="767"/>
                                </a:lnTo>
                                <a:lnTo>
                                  <a:pt x="519" y="773"/>
                                </a:lnTo>
                                <a:lnTo>
                                  <a:pt x="517" y="773"/>
                                </a:lnTo>
                                <a:lnTo>
                                  <a:pt x="515" y="779"/>
                                </a:lnTo>
                                <a:lnTo>
                                  <a:pt x="514" y="777"/>
                                </a:lnTo>
                                <a:lnTo>
                                  <a:pt x="512" y="775"/>
                                </a:lnTo>
                                <a:lnTo>
                                  <a:pt x="513" y="771"/>
                                </a:lnTo>
                                <a:lnTo>
                                  <a:pt x="515" y="767"/>
                                </a:lnTo>
                                <a:lnTo>
                                  <a:pt x="514" y="763"/>
                                </a:lnTo>
                                <a:lnTo>
                                  <a:pt x="509" y="763"/>
                                </a:lnTo>
                                <a:lnTo>
                                  <a:pt x="513" y="767"/>
                                </a:lnTo>
                                <a:lnTo>
                                  <a:pt x="512" y="769"/>
                                </a:lnTo>
                                <a:lnTo>
                                  <a:pt x="510" y="771"/>
                                </a:lnTo>
                                <a:lnTo>
                                  <a:pt x="509" y="775"/>
                                </a:lnTo>
                                <a:lnTo>
                                  <a:pt x="507" y="773"/>
                                </a:lnTo>
                                <a:lnTo>
                                  <a:pt x="504" y="769"/>
                                </a:lnTo>
                                <a:lnTo>
                                  <a:pt x="504" y="765"/>
                                </a:lnTo>
                                <a:lnTo>
                                  <a:pt x="504" y="763"/>
                                </a:lnTo>
                                <a:lnTo>
                                  <a:pt x="505" y="761"/>
                                </a:lnTo>
                                <a:lnTo>
                                  <a:pt x="502" y="757"/>
                                </a:lnTo>
                                <a:lnTo>
                                  <a:pt x="499" y="763"/>
                                </a:lnTo>
                                <a:lnTo>
                                  <a:pt x="494" y="761"/>
                                </a:lnTo>
                                <a:lnTo>
                                  <a:pt x="492" y="763"/>
                                </a:lnTo>
                                <a:lnTo>
                                  <a:pt x="493" y="759"/>
                                </a:lnTo>
                                <a:lnTo>
                                  <a:pt x="491" y="759"/>
                                </a:lnTo>
                                <a:lnTo>
                                  <a:pt x="488" y="765"/>
                                </a:lnTo>
                                <a:lnTo>
                                  <a:pt x="498" y="765"/>
                                </a:lnTo>
                                <a:lnTo>
                                  <a:pt x="495" y="771"/>
                                </a:lnTo>
                                <a:lnTo>
                                  <a:pt x="497" y="773"/>
                                </a:lnTo>
                                <a:lnTo>
                                  <a:pt x="500" y="773"/>
                                </a:lnTo>
                                <a:lnTo>
                                  <a:pt x="503" y="775"/>
                                </a:lnTo>
                                <a:lnTo>
                                  <a:pt x="503" y="777"/>
                                </a:lnTo>
                                <a:lnTo>
                                  <a:pt x="500" y="775"/>
                                </a:lnTo>
                                <a:lnTo>
                                  <a:pt x="498" y="777"/>
                                </a:lnTo>
                                <a:lnTo>
                                  <a:pt x="498" y="779"/>
                                </a:lnTo>
                                <a:lnTo>
                                  <a:pt x="503" y="779"/>
                                </a:lnTo>
                                <a:lnTo>
                                  <a:pt x="502" y="785"/>
                                </a:lnTo>
                                <a:lnTo>
                                  <a:pt x="503" y="787"/>
                                </a:lnTo>
                                <a:lnTo>
                                  <a:pt x="506" y="787"/>
                                </a:lnTo>
                                <a:lnTo>
                                  <a:pt x="505" y="783"/>
                                </a:lnTo>
                                <a:lnTo>
                                  <a:pt x="507" y="781"/>
                                </a:lnTo>
                                <a:lnTo>
                                  <a:pt x="509" y="783"/>
                                </a:lnTo>
                                <a:lnTo>
                                  <a:pt x="511" y="781"/>
                                </a:lnTo>
                                <a:lnTo>
                                  <a:pt x="513" y="781"/>
                                </a:lnTo>
                                <a:lnTo>
                                  <a:pt x="516" y="785"/>
                                </a:lnTo>
                                <a:lnTo>
                                  <a:pt x="510" y="783"/>
                                </a:lnTo>
                                <a:lnTo>
                                  <a:pt x="510" y="785"/>
                                </a:lnTo>
                                <a:lnTo>
                                  <a:pt x="507" y="793"/>
                                </a:lnTo>
                                <a:lnTo>
                                  <a:pt x="516" y="789"/>
                                </a:lnTo>
                                <a:lnTo>
                                  <a:pt x="517" y="795"/>
                                </a:lnTo>
                                <a:lnTo>
                                  <a:pt x="515" y="797"/>
                                </a:lnTo>
                                <a:lnTo>
                                  <a:pt x="515" y="801"/>
                                </a:lnTo>
                                <a:lnTo>
                                  <a:pt x="511" y="801"/>
                                </a:lnTo>
                                <a:lnTo>
                                  <a:pt x="510" y="799"/>
                                </a:lnTo>
                                <a:lnTo>
                                  <a:pt x="508" y="797"/>
                                </a:lnTo>
                                <a:lnTo>
                                  <a:pt x="504" y="795"/>
                                </a:lnTo>
                                <a:lnTo>
                                  <a:pt x="504" y="805"/>
                                </a:lnTo>
                                <a:lnTo>
                                  <a:pt x="499" y="807"/>
                                </a:lnTo>
                                <a:lnTo>
                                  <a:pt x="497" y="809"/>
                                </a:lnTo>
                                <a:lnTo>
                                  <a:pt x="495" y="809"/>
                                </a:lnTo>
                                <a:lnTo>
                                  <a:pt x="496" y="807"/>
                                </a:lnTo>
                                <a:lnTo>
                                  <a:pt x="495" y="805"/>
                                </a:lnTo>
                                <a:lnTo>
                                  <a:pt x="495" y="803"/>
                                </a:lnTo>
                                <a:lnTo>
                                  <a:pt x="500" y="803"/>
                                </a:lnTo>
                                <a:lnTo>
                                  <a:pt x="500" y="801"/>
                                </a:lnTo>
                                <a:lnTo>
                                  <a:pt x="500" y="799"/>
                                </a:lnTo>
                                <a:lnTo>
                                  <a:pt x="502" y="799"/>
                                </a:lnTo>
                                <a:lnTo>
                                  <a:pt x="503" y="801"/>
                                </a:lnTo>
                                <a:lnTo>
                                  <a:pt x="504" y="805"/>
                                </a:lnTo>
                                <a:lnTo>
                                  <a:pt x="504" y="795"/>
                                </a:lnTo>
                                <a:lnTo>
                                  <a:pt x="499" y="787"/>
                                </a:lnTo>
                                <a:lnTo>
                                  <a:pt x="491" y="779"/>
                                </a:lnTo>
                                <a:lnTo>
                                  <a:pt x="491" y="775"/>
                                </a:lnTo>
                                <a:lnTo>
                                  <a:pt x="490" y="775"/>
                                </a:lnTo>
                                <a:lnTo>
                                  <a:pt x="488" y="777"/>
                                </a:lnTo>
                                <a:lnTo>
                                  <a:pt x="488" y="779"/>
                                </a:lnTo>
                                <a:lnTo>
                                  <a:pt x="489" y="783"/>
                                </a:lnTo>
                                <a:lnTo>
                                  <a:pt x="487" y="787"/>
                                </a:lnTo>
                                <a:lnTo>
                                  <a:pt x="489" y="791"/>
                                </a:lnTo>
                                <a:lnTo>
                                  <a:pt x="489" y="793"/>
                                </a:lnTo>
                                <a:lnTo>
                                  <a:pt x="485" y="795"/>
                                </a:lnTo>
                                <a:lnTo>
                                  <a:pt x="482" y="793"/>
                                </a:lnTo>
                                <a:lnTo>
                                  <a:pt x="482" y="805"/>
                                </a:lnTo>
                                <a:lnTo>
                                  <a:pt x="482" y="807"/>
                                </a:lnTo>
                                <a:lnTo>
                                  <a:pt x="478" y="809"/>
                                </a:lnTo>
                                <a:lnTo>
                                  <a:pt x="477" y="809"/>
                                </a:lnTo>
                                <a:lnTo>
                                  <a:pt x="477" y="807"/>
                                </a:lnTo>
                                <a:lnTo>
                                  <a:pt x="477" y="805"/>
                                </a:lnTo>
                                <a:lnTo>
                                  <a:pt x="478" y="803"/>
                                </a:lnTo>
                                <a:lnTo>
                                  <a:pt x="481" y="803"/>
                                </a:lnTo>
                                <a:lnTo>
                                  <a:pt x="482" y="805"/>
                                </a:lnTo>
                                <a:lnTo>
                                  <a:pt x="482" y="793"/>
                                </a:lnTo>
                                <a:lnTo>
                                  <a:pt x="479" y="791"/>
                                </a:lnTo>
                                <a:lnTo>
                                  <a:pt x="477" y="789"/>
                                </a:lnTo>
                                <a:lnTo>
                                  <a:pt x="482" y="789"/>
                                </a:lnTo>
                                <a:lnTo>
                                  <a:pt x="481" y="785"/>
                                </a:lnTo>
                                <a:lnTo>
                                  <a:pt x="480" y="783"/>
                                </a:lnTo>
                                <a:lnTo>
                                  <a:pt x="480" y="781"/>
                                </a:lnTo>
                                <a:lnTo>
                                  <a:pt x="480" y="779"/>
                                </a:lnTo>
                                <a:lnTo>
                                  <a:pt x="480" y="775"/>
                                </a:lnTo>
                                <a:lnTo>
                                  <a:pt x="481" y="773"/>
                                </a:lnTo>
                                <a:lnTo>
                                  <a:pt x="483" y="775"/>
                                </a:lnTo>
                                <a:lnTo>
                                  <a:pt x="484" y="773"/>
                                </a:lnTo>
                                <a:lnTo>
                                  <a:pt x="486" y="769"/>
                                </a:lnTo>
                                <a:lnTo>
                                  <a:pt x="481" y="767"/>
                                </a:lnTo>
                                <a:lnTo>
                                  <a:pt x="480" y="763"/>
                                </a:lnTo>
                                <a:lnTo>
                                  <a:pt x="478" y="763"/>
                                </a:lnTo>
                                <a:lnTo>
                                  <a:pt x="476" y="761"/>
                                </a:lnTo>
                                <a:lnTo>
                                  <a:pt x="474" y="761"/>
                                </a:lnTo>
                                <a:lnTo>
                                  <a:pt x="471" y="763"/>
                                </a:lnTo>
                                <a:lnTo>
                                  <a:pt x="474" y="767"/>
                                </a:lnTo>
                                <a:lnTo>
                                  <a:pt x="476" y="771"/>
                                </a:lnTo>
                                <a:lnTo>
                                  <a:pt x="475" y="775"/>
                                </a:lnTo>
                                <a:lnTo>
                                  <a:pt x="476" y="779"/>
                                </a:lnTo>
                                <a:lnTo>
                                  <a:pt x="475" y="781"/>
                                </a:lnTo>
                                <a:lnTo>
                                  <a:pt x="474" y="781"/>
                                </a:lnTo>
                                <a:lnTo>
                                  <a:pt x="474" y="795"/>
                                </a:lnTo>
                                <a:lnTo>
                                  <a:pt x="473" y="797"/>
                                </a:lnTo>
                                <a:lnTo>
                                  <a:pt x="471" y="795"/>
                                </a:lnTo>
                                <a:lnTo>
                                  <a:pt x="469" y="795"/>
                                </a:lnTo>
                                <a:lnTo>
                                  <a:pt x="469" y="793"/>
                                </a:lnTo>
                                <a:lnTo>
                                  <a:pt x="472" y="793"/>
                                </a:lnTo>
                                <a:lnTo>
                                  <a:pt x="473" y="795"/>
                                </a:lnTo>
                                <a:lnTo>
                                  <a:pt x="474" y="795"/>
                                </a:lnTo>
                                <a:lnTo>
                                  <a:pt x="474" y="781"/>
                                </a:lnTo>
                                <a:lnTo>
                                  <a:pt x="473" y="781"/>
                                </a:lnTo>
                                <a:lnTo>
                                  <a:pt x="473" y="777"/>
                                </a:lnTo>
                                <a:lnTo>
                                  <a:pt x="471" y="775"/>
                                </a:lnTo>
                                <a:lnTo>
                                  <a:pt x="465" y="775"/>
                                </a:lnTo>
                                <a:lnTo>
                                  <a:pt x="469" y="785"/>
                                </a:lnTo>
                                <a:lnTo>
                                  <a:pt x="464" y="785"/>
                                </a:lnTo>
                                <a:lnTo>
                                  <a:pt x="464" y="795"/>
                                </a:lnTo>
                                <a:lnTo>
                                  <a:pt x="463" y="799"/>
                                </a:lnTo>
                                <a:lnTo>
                                  <a:pt x="462" y="797"/>
                                </a:lnTo>
                                <a:lnTo>
                                  <a:pt x="464" y="795"/>
                                </a:lnTo>
                                <a:lnTo>
                                  <a:pt x="464" y="785"/>
                                </a:lnTo>
                                <a:lnTo>
                                  <a:pt x="463" y="785"/>
                                </a:lnTo>
                                <a:lnTo>
                                  <a:pt x="457" y="781"/>
                                </a:lnTo>
                                <a:lnTo>
                                  <a:pt x="457" y="785"/>
                                </a:lnTo>
                                <a:lnTo>
                                  <a:pt x="457" y="787"/>
                                </a:lnTo>
                                <a:lnTo>
                                  <a:pt x="452" y="787"/>
                                </a:lnTo>
                                <a:lnTo>
                                  <a:pt x="451" y="791"/>
                                </a:lnTo>
                                <a:lnTo>
                                  <a:pt x="446" y="783"/>
                                </a:lnTo>
                                <a:lnTo>
                                  <a:pt x="446" y="779"/>
                                </a:lnTo>
                                <a:lnTo>
                                  <a:pt x="447" y="775"/>
                                </a:lnTo>
                                <a:lnTo>
                                  <a:pt x="445" y="771"/>
                                </a:lnTo>
                                <a:lnTo>
                                  <a:pt x="436" y="771"/>
                                </a:lnTo>
                                <a:lnTo>
                                  <a:pt x="437" y="767"/>
                                </a:lnTo>
                                <a:lnTo>
                                  <a:pt x="435" y="767"/>
                                </a:lnTo>
                                <a:lnTo>
                                  <a:pt x="435" y="777"/>
                                </a:lnTo>
                                <a:lnTo>
                                  <a:pt x="432" y="779"/>
                                </a:lnTo>
                                <a:lnTo>
                                  <a:pt x="431" y="777"/>
                                </a:lnTo>
                                <a:lnTo>
                                  <a:pt x="431" y="783"/>
                                </a:lnTo>
                                <a:lnTo>
                                  <a:pt x="429" y="787"/>
                                </a:lnTo>
                                <a:lnTo>
                                  <a:pt x="429" y="789"/>
                                </a:lnTo>
                                <a:lnTo>
                                  <a:pt x="428" y="787"/>
                                </a:lnTo>
                                <a:lnTo>
                                  <a:pt x="428" y="783"/>
                                </a:lnTo>
                                <a:lnTo>
                                  <a:pt x="428" y="781"/>
                                </a:lnTo>
                                <a:lnTo>
                                  <a:pt x="431" y="783"/>
                                </a:lnTo>
                                <a:lnTo>
                                  <a:pt x="431" y="777"/>
                                </a:lnTo>
                                <a:lnTo>
                                  <a:pt x="429" y="775"/>
                                </a:lnTo>
                                <a:lnTo>
                                  <a:pt x="427" y="775"/>
                                </a:lnTo>
                                <a:lnTo>
                                  <a:pt x="425" y="773"/>
                                </a:lnTo>
                                <a:lnTo>
                                  <a:pt x="424" y="772"/>
                                </a:lnTo>
                                <a:lnTo>
                                  <a:pt x="424" y="783"/>
                                </a:lnTo>
                                <a:lnTo>
                                  <a:pt x="423" y="785"/>
                                </a:lnTo>
                                <a:lnTo>
                                  <a:pt x="422" y="787"/>
                                </a:lnTo>
                                <a:lnTo>
                                  <a:pt x="420" y="785"/>
                                </a:lnTo>
                                <a:lnTo>
                                  <a:pt x="419" y="783"/>
                                </a:lnTo>
                                <a:lnTo>
                                  <a:pt x="420" y="783"/>
                                </a:lnTo>
                                <a:lnTo>
                                  <a:pt x="420" y="781"/>
                                </a:lnTo>
                                <a:lnTo>
                                  <a:pt x="417" y="781"/>
                                </a:lnTo>
                                <a:lnTo>
                                  <a:pt x="418" y="779"/>
                                </a:lnTo>
                                <a:lnTo>
                                  <a:pt x="418" y="777"/>
                                </a:lnTo>
                                <a:lnTo>
                                  <a:pt x="419" y="775"/>
                                </a:lnTo>
                                <a:lnTo>
                                  <a:pt x="420" y="777"/>
                                </a:lnTo>
                                <a:lnTo>
                                  <a:pt x="421" y="777"/>
                                </a:lnTo>
                                <a:lnTo>
                                  <a:pt x="421" y="781"/>
                                </a:lnTo>
                                <a:lnTo>
                                  <a:pt x="423" y="781"/>
                                </a:lnTo>
                                <a:lnTo>
                                  <a:pt x="424" y="783"/>
                                </a:lnTo>
                                <a:lnTo>
                                  <a:pt x="424" y="772"/>
                                </a:lnTo>
                                <a:lnTo>
                                  <a:pt x="422" y="771"/>
                                </a:lnTo>
                                <a:lnTo>
                                  <a:pt x="424" y="769"/>
                                </a:lnTo>
                                <a:lnTo>
                                  <a:pt x="428" y="773"/>
                                </a:lnTo>
                                <a:lnTo>
                                  <a:pt x="434" y="771"/>
                                </a:lnTo>
                                <a:lnTo>
                                  <a:pt x="435" y="777"/>
                                </a:lnTo>
                                <a:lnTo>
                                  <a:pt x="435" y="767"/>
                                </a:lnTo>
                                <a:lnTo>
                                  <a:pt x="433" y="767"/>
                                </a:lnTo>
                                <a:lnTo>
                                  <a:pt x="432" y="765"/>
                                </a:lnTo>
                                <a:lnTo>
                                  <a:pt x="432" y="759"/>
                                </a:lnTo>
                                <a:lnTo>
                                  <a:pt x="431" y="755"/>
                                </a:lnTo>
                                <a:lnTo>
                                  <a:pt x="427" y="759"/>
                                </a:lnTo>
                                <a:lnTo>
                                  <a:pt x="425" y="755"/>
                                </a:lnTo>
                                <a:lnTo>
                                  <a:pt x="425" y="763"/>
                                </a:lnTo>
                                <a:lnTo>
                                  <a:pt x="424" y="765"/>
                                </a:lnTo>
                                <a:lnTo>
                                  <a:pt x="416" y="765"/>
                                </a:lnTo>
                                <a:lnTo>
                                  <a:pt x="416" y="759"/>
                                </a:lnTo>
                                <a:lnTo>
                                  <a:pt x="416" y="757"/>
                                </a:lnTo>
                                <a:lnTo>
                                  <a:pt x="416" y="755"/>
                                </a:lnTo>
                                <a:lnTo>
                                  <a:pt x="416" y="761"/>
                                </a:lnTo>
                                <a:lnTo>
                                  <a:pt x="414" y="765"/>
                                </a:lnTo>
                                <a:lnTo>
                                  <a:pt x="415" y="769"/>
                                </a:lnTo>
                                <a:lnTo>
                                  <a:pt x="414" y="769"/>
                                </a:lnTo>
                                <a:lnTo>
                                  <a:pt x="414" y="777"/>
                                </a:lnTo>
                                <a:lnTo>
                                  <a:pt x="410" y="779"/>
                                </a:lnTo>
                                <a:lnTo>
                                  <a:pt x="408" y="779"/>
                                </a:lnTo>
                                <a:lnTo>
                                  <a:pt x="408" y="775"/>
                                </a:lnTo>
                                <a:lnTo>
                                  <a:pt x="408" y="771"/>
                                </a:lnTo>
                                <a:lnTo>
                                  <a:pt x="407" y="769"/>
                                </a:lnTo>
                                <a:lnTo>
                                  <a:pt x="407" y="767"/>
                                </a:lnTo>
                                <a:lnTo>
                                  <a:pt x="408" y="765"/>
                                </a:lnTo>
                                <a:lnTo>
                                  <a:pt x="409" y="763"/>
                                </a:lnTo>
                                <a:lnTo>
                                  <a:pt x="411" y="767"/>
                                </a:lnTo>
                                <a:lnTo>
                                  <a:pt x="410" y="769"/>
                                </a:lnTo>
                                <a:lnTo>
                                  <a:pt x="410" y="771"/>
                                </a:lnTo>
                                <a:lnTo>
                                  <a:pt x="410" y="775"/>
                                </a:lnTo>
                                <a:lnTo>
                                  <a:pt x="414" y="777"/>
                                </a:lnTo>
                                <a:lnTo>
                                  <a:pt x="414" y="769"/>
                                </a:lnTo>
                                <a:lnTo>
                                  <a:pt x="411" y="769"/>
                                </a:lnTo>
                                <a:lnTo>
                                  <a:pt x="413" y="765"/>
                                </a:lnTo>
                                <a:lnTo>
                                  <a:pt x="411" y="763"/>
                                </a:lnTo>
                                <a:lnTo>
                                  <a:pt x="412" y="759"/>
                                </a:lnTo>
                                <a:lnTo>
                                  <a:pt x="416" y="761"/>
                                </a:lnTo>
                                <a:lnTo>
                                  <a:pt x="416" y="755"/>
                                </a:lnTo>
                                <a:lnTo>
                                  <a:pt x="415" y="753"/>
                                </a:lnTo>
                                <a:lnTo>
                                  <a:pt x="416" y="751"/>
                                </a:lnTo>
                                <a:lnTo>
                                  <a:pt x="416" y="755"/>
                                </a:lnTo>
                                <a:lnTo>
                                  <a:pt x="418" y="757"/>
                                </a:lnTo>
                                <a:lnTo>
                                  <a:pt x="420" y="761"/>
                                </a:lnTo>
                                <a:lnTo>
                                  <a:pt x="423" y="761"/>
                                </a:lnTo>
                                <a:lnTo>
                                  <a:pt x="424" y="763"/>
                                </a:lnTo>
                                <a:lnTo>
                                  <a:pt x="425" y="763"/>
                                </a:lnTo>
                                <a:lnTo>
                                  <a:pt x="425" y="755"/>
                                </a:lnTo>
                                <a:lnTo>
                                  <a:pt x="418" y="753"/>
                                </a:lnTo>
                                <a:lnTo>
                                  <a:pt x="422" y="745"/>
                                </a:lnTo>
                                <a:lnTo>
                                  <a:pt x="421" y="742"/>
                                </a:lnTo>
                                <a:lnTo>
                                  <a:pt x="417" y="745"/>
                                </a:lnTo>
                                <a:lnTo>
                                  <a:pt x="418" y="743"/>
                                </a:lnTo>
                                <a:lnTo>
                                  <a:pt x="417" y="741"/>
                                </a:lnTo>
                                <a:lnTo>
                                  <a:pt x="411" y="743"/>
                                </a:lnTo>
                                <a:lnTo>
                                  <a:pt x="414" y="751"/>
                                </a:lnTo>
                                <a:lnTo>
                                  <a:pt x="409" y="751"/>
                                </a:lnTo>
                                <a:lnTo>
                                  <a:pt x="409" y="749"/>
                                </a:lnTo>
                                <a:lnTo>
                                  <a:pt x="407" y="751"/>
                                </a:lnTo>
                                <a:lnTo>
                                  <a:pt x="406" y="751"/>
                                </a:lnTo>
                                <a:lnTo>
                                  <a:pt x="405" y="753"/>
                                </a:lnTo>
                                <a:lnTo>
                                  <a:pt x="404" y="753"/>
                                </a:lnTo>
                                <a:lnTo>
                                  <a:pt x="404" y="752"/>
                                </a:lnTo>
                                <a:lnTo>
                                  <a:pt x="404" y="761"/>
                                </a:lnTo>
                                <a:lnTo>
                                  <a:pt x="403" y="767"/>
                                </a:lnTo>
                                <a:lnTo>
                                  <a:pt x="401" y="765"/>
                                </a:lnTo>
                                <a:lnTo>
                                  <a:pt x="402" y="763"/>
                                </a:lnTo>
                                <a:lnTo>
                                  <a:pt x="398" y="761"/>
                                </a:lnTo>
                                <a:lnTo>
                                  <a:pt x="396" y="761"/>
                                </a:lnTo>
                                <a:lnTo>
                                  <a:pt x="396" y="759"/>
                                </a:lnTo>
                                <a:lnTo>
                                  <a:pt x="398" y="757"/>
                                </a:lnTo>
                                <a:lnTo>
                                  <a:pt x="399" y="757"/>
                                </a:lnTo>
                                <a:lnTo>
                                  <a:pt x="403" y="755"/>
                                </a:lnTo>
                                <a:lnTo>
                                  <a:pt x="402" y="759"/>
                                </a:lnTo>
                                <a:lnTo>
                                  <a:pt x="404" y="761"/>
                                </a:lnTo>
                                <a:lnTo>
                                  <a:pt x="404" y="752"/>
                                </a:lnTo>
                                <a:lnTo>
                                  <a:pt x="403" y="751"/>
                                </a:lnTo>
                                <a:lnTo>
                                  <a:pt x="403" y="749"/>
                                </a:lnTo>
                                <a:lnTo>
                                  <a:pt x="403" y="745"/>
                                </a:lnTo>
                                <a:lnTo>
                                  <a:pt x="399" y="749"/>
                                </a:lnTo>
                                <a:lnTo>
                                  <a:pt x="398" y="741"/>
                                </a:lnTo>
                                <a:lnTo>
                                  <a:pt x="400" y="735"/>
                                </a:lnTo>
                                <a:lnTo>
                                  <a:pt x="398" y="731"/>
                                </a:lnTo>
                                <a:lnTo>
                                  <a:pt x="398" y="747"/>
                                </a:lnTo>
                                <a:lnTo>
                                  <a:pt x="395" y="753"/>
                                </a:lnTo>
                                <a:lnTo>
                                  <a:pt x="393" y="751"/>
                                </a:lnTo>
                                <a:lnTo>
                                  <a:pt x="392" y="749"/>
                                </a:lnTo>
                                <a:lnTo>
                                  <a:pt x="396" y="744"/>
                                </a:lnTo>
                                <a:lnTo>
                                  <a:pt x="398" y="747"/>
                                </a:lnTo>
                                <a:lnTo>
                                  <a:pt x="398" y="731"/>
                                </a:lnTo>
                                <a:lnTo>
                                  <a:pt x="396" y="731"/>
                                </a:lnTo>
                                <a:lnTo>
                                  <a:pt x="397" y="733"/>
                                </a:lnTo>
                                <a:lnTo>
                                  <a:pt x="396" y="735"/>
                                </a:lnTo>
                                <a:lnTo>
                                  <a:pt x="394" y="741"/>
                                </a:lnTo>
                                <a:lnTo>
                                  <a:pt x="391" y="741"/>
                                </a:lnTo>
                                <a:lnTo>
                                  <a:pt x="391" y="749"/>
                                </a:lnTo>
                                <a:lnTo>
                                  <a:pt x="391" y="751"/>
                                </a:lnTo>
                                <a:lnTo>
                                  <a:pt x="390" y="749"/>
                                </a:lnTo>
                                <a:lnTo>
                                  <a:pt x="391" y="749"/>
                                </a:lnTo>
                                <a:lnTo>
                                  <a:pt x="391" y="741"/>
                                </a:lnTo>
                                <a:lnTo>
                                  <a:pt x="389" y="741"/>
                                </a:lnTo>
                                <a:lnTo>
                                  <a:pt x="387" y="737"/>
                                </a:lnTo>
                                <a:lnTo>
                                  <a:pt x="391" y="735"/>
                                </a:lnTo>
                                <a:lnTo>
                                  <a:pt x="389" y="731"/>
                                </a:lnTo>
                                <a:lnTo>
                                  <a:pt x="391" y="731"/>
                                </a:lnTo>
                                <a:lnTo>
                                  <a:pt x="390" y="730"/>
                                </a:lnTo>
                                <a:lnTo>
                                  <a:pt x="388" y="730"/>
                                </a:lnTo>
                                <a:lnTo>
                                  <a:pt x="389" y="731"/>
                                </a:lnTo>
                                <a:lnTo>
                                  <a:pt x="387" y="731"/>
                                </a:lnTo>
                                <a:lnTo>
                                  <a:pt x="387" y="733"/>
                                </a:lnTo>
                                <a:lnTo>
                                  <a:pt x="387" y="734"/>
                                </a:lnTo>
                                <a:lnTo>
                                  <a:pt x="387" y="739"/>
                                </a:lnTo>
                                <a:lnTo>
                                  <a:pt x="387" y="741"/>
                                </a:lnTo>
                                <a:lnTo>
                                  <a:pt x="387" y="746"/>
                                </a:lnTo>
                                <a:lnTo>
                                  <a:pt x="387" y="745"/>
                                </a:lnTo>
                                <a:lnTo>
                                  <a:pt x="387" y="748"/>
                                </a:lnTo>
                                <a:lnTo>
                                  <a:pt x="385" y="755"/>
                                </a:lnTo>
                                <a:lnTo>
                                  <a:pt x="383" y="755"/>
                                </a:lnTo>
                                <a:lnTo>
                                  <a:pt x="382" y="753"/>
                                </a:lnTo>
                                <a:lnTo>
                                  <a:pt x="385" y="753"/>
                                </a:lnTo>
                                <a:lnTo>
                                  <a:pt x="383" y="749"/>
                                </a:lnTo>
                                <a:lnTo>
                                  <a:pt x="387" y="748"/>
                                </a:lnTo>
                                <a:lnTo>
                                  <a:pt x="387" y="745"/>
                                </a:lnTo>
                                <a:lnTo>
                                  <a:pt x="386" y="743"/>
                                </a:lnTo>
                                <a:lnTo>
                                  <a:pt x="383" y="743"/>
                                </a:lnTo>
                                <a:lnTo>
                                  <a:pt x="384" y="747"/>
                                </a:lnTo>
                                <a:lnTo>
                                  <a:pt x="382" y="749"/>
                                </a:lnTo>
                                <a:lnTo>
                                  <a:pt x="379" y="744"/>
                                </a:lnTo>
                                <a:lnTo>
                                  <a:pt x="378" y="749"/>
                                </a:lnTo>
                                <a:lnTo>
                                  <a:pt x="379" y="751"/>
                                </a:lnTo>
                                <a:lnTo>
                                  <a:pt x="380" y="753"/>
                                </a:lnTo>
                                <a:lnTo>
                                  <a:pt x="377" y="753"/>
                                </a:lnTo>
                                <a:lnTo>
                                  <a:pt x="376" y="752"/>
                                </a:lnTo>
                                <a:lnTo>
                                  <a:pt x="376" y="759"/>
                                </a:lnTo>
                                <a:lnTo>
                                  <a:pt x="372" y="764"/>
                                </a:lnTo>
                                <a:lnTo>
                                  <a:pt x="371" y="757"/>
                                </a:lnTo>
                                <a:lnTo>
                                  <a:pt x="374" y="755"/>
                                </a:lnTo>
                                <a:lnTo>
                                  <a:pt x="376" y="759"/>
                                </a:lnTo>
                                <a:lnTo>
                                  <a:pt x="376" y="752"/>
                                </a:lnTo>
                                <a:lnTo>
                                  <a:pt x="375" y="751"/>
                                </a:lnTo>
                                <a:lnTo>
                                  <a:pt x="376" y="749"/>
                                </a:lnTo>
                                <a:lnTo>
                                  <a:pt x="377" y="747"/>
                                </a:lnTo>
                                <a:lnTo>
                                  <a:pt x="379" y="744"/>
                                </a:lnTo>
                                <a:lnTo>
                                  <a:pt x="378" y="743"/>
                                </a:lnTo>
                                <a:lnTo>
                                  <a:pt x="379" y="743"/>
                                </a:lnTo>
                                <a:lnTo>
                                  <a:pt x="373" y="741"/>
                                </a:lnTo>
                                <a:lnTo>
                                  <a:pt x="372" y="741"/>
                                </a:lnTo>
                                <a:lnTo>
                                  <a:pt x="373" y="739"/>
                                </a:lnTo>
                                <a:lnTo>
                                  <a:pt x="377" y="737"/>
                                </a:lnTo>
                                <a:lnTo>
                                  <a:pt x="377" y="733"/>
                                </a:lnTo>
                                <a:lnTo>
                                  <a:pt x="376" y="731"/>
                                </a:lnTo>
                                <a:lnTo>
                                  <a:pt x="376" y="727"/>
                                </a:lnTo>
                                <a:lnTo>
                                  <a:pt x="375" y="725"/>
                                </a:lnTo>
                                <a:lnTo>
                                  <a:pt x="374" y="723"/>
                                </a:lnTo>
                                <a:lnTo>
                                  <a:pt x="375" y="723"/>
                                </a:lnTo>
                                <a:lnTo>
                                  <a:pt x="379" y="721"/>
                                </a:lnTo>
                                <a:lnTo>
                                  <a:pt x="381" y="717"/>
                                </a:lnTo>
                                <a:lnTo>
                                  <a:pt x="381" y="713"/>
                                </a:lnTo>
                                <a:lnTo>
                                  <a:pt x="379" y="711"/>
                                </a:lnTo>
                                <a:lnTo>
                                  <a:pt x="377" y="711"/>
                                </a:lnTo>
                                <a:lnTo>
                                  <a:pt x="376" y="709"/>
                                </a:lnTo>
                                <a:lnTo>
                                  <a:pt x="373" y="709"/>
                                </a:lnTo>
                                <a:lnTo>
                                  <a:pt x="374" y="713"/>
                                </a:lnTo>
                                <a:lnTo>
                                  <a:pt x="370" y="711"/>
                                </a:lnTo>
                                <a:lnTo>
                                  <a:pt x="369" y="713"/>
                                </a:lnTo>
                                <a:lnTo>
                                  <a:pt x="368" y="715"/>
                                </a:lnTo>
                                <a:lnTo>
                                  <a:pt x="369" y="715"/>
                                </a:lnTo>
                                <a:lnTo>
                                  <a:pt x="370" y="719"/>
                                </a:lnTo>
                                <a:lnTo>
                                  <a:pt x="373" y="719"/>
                                </a:lnTo>
                                <a:lnTo>
                                  <a:pt x="375" y="717"/>
                                </a:lnTo>
                                <a:lnTo>
                                  <a:pt x="375" y="719"/>
                                </a:lnTo>
                                <a:lnTo>
                                  <a:pt x="372" y="721"/>
                                </a:lnTo>
                                <a:lnTo>
                                  <a:pt x="371" y="725"/>
                                </a:lnTo>
                                <a:lnTo>
                                  <a:pt x="369" y="727"/>
                                </a:lnTo>
                                <a:lnTo>
                                  <a:pt x="371" y="731"/>
                                </a:lnTo>
                                <a:lnTo>
                                  <a:pt x="368" y="733"/>
                                </a:lnTo>
                                <a:lnTo>
                                  <a:pt x="368" y="739"/>
                                </a:lnTo>
                                <a:lnTo>
                                  <a:pt x="368" y="741"/>
                                </a:lnTo>
                                <a:lnTo>
                                  <a:pt x="367" y="741"/>
                                </a:lnTo>
                                <a:lnTo>
                                  <a:pt x="364" y="739"/>
                                </a:lnTo>
                                <a:lnTo>
                                  <a:pt x="368" y="739"/>
                                </a:lnTo>
                                <a:lnTo>
                                  <a:pt x="368" y="733"/>
                                </a:lnTo>
                                <a:lnTo>
                                  <a:pt x="367" y="733"/>
                                </a:lnTo>
                                <a:lnTo>
                                  <a:pt x="364" y="727"/>
                                </a:lnTo>
                                <a:lnTo>
                                  <a:pt x="365" y="725"/>
                                </a:lnTo>
                                <a:lnTo>
                                  <a:pt x="369" y="719"/>
                                </a:lnTo>
                                <a:lnTo>
                                  <a:pt x="365" y="713"/>
                                </a:lnTo>
                                <a:lnTo>
                                  <a:pt x="361" y="715"/>
                                </a:lnTo>
                                <a:lnTo>
                                  <a:pt x="364" y="721"/>
                                </a:lnTo>
                                <a:lnTo>
                                  <a:pt x="360" y="721"/>
                                </a:lnTo>
                                <a:lnTo>
                                  <a:pt x="358" y="725"/>
                                </a:lnTo>
                                <a:lnTo>
                                  <a:pt x="357" y="727"/>
                                </a:lnTo>
                                <a:lnTo>
                                  <a:pt x="358" y="729"/>
                                </a:lnTo>
                                <a:lnTo>
                                  <a:pt x="362" y="729"/>
                                </a:lnTo>
                                <a:lnTo>
                                  <a:pt x="362" y="725"/>
                                </a:lnTo>
                                <a:lnTo>
                                  <a:pt x="363" y="725"/>
                                </a:lnTo>
                                <a:lnTo>
                                  <a:pt x="364" y="729"/>
                                </a:lnTo>
                                <a:lnTo>
                                  <a:pt x="363" y="733"/>
                                </a:lnTo>
                                <a:lnTo>
                                  <a:pt x="363" y="737"/>
                                </a:lnTo>
                                <a:lnTo>
                                  <a:pt x="359" y="735"/>
                                </a:lnTo>
                                <a:lnTo>
                                  <a:pt x="357" y="743"/>
                                </a:lnTo>
                                <a:lnTo>
                                  <a:pt x="356" y="741"/>
                                </a:lnTo>
                                <a:lnTo>
                                  <a:pt x="355" y="739"/>
                                </a:lnTo>
                                <a:lnTo>
                                  <a:pt x="354" y="737"/>
                                </a:lnTo>
                                <a:lnTo>
                                  <a:pt x="354" y="736"/>
                                </a:lnTo>
                                <a:lnTo>
                                  <a:pt x="354" y="735"/>
                                </a:lnTo>
                                <a:lnTo>
                                  <a:pt x="355" y="733"/>
                                </a:lnTo>
                                <a:lnTo>
                                  <a:pt x="353" y="727"/>
                                </a:lnTo>
                                <a:lnTo>
                                  <a:pt x="357" y="723"/>
                                </a:lnTo>
                                <a:lnTo>
                                  <a:pt x="357" y="719"/>
                                </a:lnTo>
                                <a:lnTo>
                                  <a:pt x="354" y="717"/>
                                </a:lnTo>
                                <a:lnTo>
                                  <a:pt x="356" y="713"/>
                                </a:lnTo>
                                <a:lnTo>
                                  <a:pt x="354" y="713"/>
                                </a:lnTo>
                                <a:lnTo>
                                  <a:pt x="350" y="717"/>
                                </a:lnTo>
                                <a:lnTo>
                                  <a:pt x="352" y="721"/>
                                </a:lnTo>
                                <a:lnTo>
                                  <a:pt x="353" y="721"/>
                                </a:lnTo>
                                <a:lnTo>
                                  <a:pt x="354" y="723"/>
                                </a:lnTo>
                                <a:lnTo>
                                  <a:pt x="353" y="725"/>
                                </a:lnTo>
                                <a:lnTo>
                                  <a:pt x="351" y="726"/>
                                </a:lnTo>
                                <a:lnTo>
                                  <a:pt x="351" y="731"/>
                                </a:lnTo>
                                <a:lnTo>
                                  <a:pt x="350" y="735"/>
                                </a:lnTo>
                                <a:lnTo>
                                  <a:pt x="348" y="731"/>
                                </a:lnTo>
                                <a:lnTo>
                                  <a:pt x="350" y="729"/>
                                </a:lnTo>
                                <a:lnTo>
                                  <a:pt x="351" y="731"/>
                                </a:lnTo>
                                <a:lnTo>
                                  <a:pt x="351" y="726"/>
                                </a:lnTo>
                                <a:lnTo>
                                  <a:pt x="350" y="726"/>
                                </a:lnTo>
                                <a:lnTo>
                                  <a:pt x="348" y="725"/>
                                </a:lnTo>
                                <a:lnTo>
                                  <a:pt x="346" y="727"/>
                                </a:lnTo>
                                <a:lnTo>
                                  <a:pt x="346" y="729"/>
                                </a:lnTo>
                                <a:lnTo>
                                  <a:pt x="345" y="731"/>
                                </a:lnTo>
                                <a:lnTo>
                                  <a:pt x="344" y="729"/>
                                </a:lnTo>
                                <a:lnTo>
                                  <a:pt x="346" y="725"/>
                                </a:lnTo>
                                <a:lnTo>
                                  <a:pt x="342" y="725"/>
                                </a:lnTo>
                                <a:lnTo>
                                  <a:pt x="340" y="729"/>
                                </a:lnTo>
                                <a:lnTo>
                                  <a:pt x="338" y="727"/>
                                </a:lnTo>
                                <a:lnTo>
                                  <a:pt x="338" y="743"/>
                                </a:lnTo>
                                <a:lnTo>
                                  <a:pt x="338" y="744"/>
                                </a:lnTo>
                                <a:lnTo>
                                  <a:pt x="338" y="745"/>
                                </a:lnTo>
                                <a:lnTo>
                                  <a:pt x="337" y="745"/>
                                </a:lnTo>
                                <a:lnTo>
                                  <a:pt x="336" y="743"/>
                                </a:lnTo>
                                <a:lnTo>
                                  <a:pt x="337" y="741"/>
                                </a:lnTo>
                                <a:lnTo>
                                  <a:pt x="338" y="743"/>
                                </a:lnTo>
                                <a:lnTo>
                                  <a:pt x="338" y="727"/>
                                </a:lnTo>
                                <a:lnTo>
                                  <a:pt x="336" y="725"/>
                                </a:lnTo>
                                <a:lnTo>
                                  <a:pt x="334" y="729"/>
                                </a:lnTo>
                                <a:lnTo>
                                  <a:pt x="333" y="729"/>
                                </a:lnTo>
                                <a:lnTo>
                                  <a:pt x="334" y="727"/>
                                </a:lnTo>
                                <a:lnTo>
                                  <a:pt x="334" y="723"/>
                                </a:lnTo>
                                <a:lnTo>
                                  <a:pt x="341" y="721"/>
                                </a:lnTo>
                                <a:lnTo>
                                  <a:pt x="338" y="715"/>
                                </a:lnTo>
                                <a:lnTo>
                                  <a:pt x="337" y="713"/>
                                </a:lnTo>
                                <a:lnTo>
                                  <a:pt x="336" y="711"/>
                                </a:lnTo>
                                <a:lnTo>
                                  <a:pt x="336" y="710"/>
                                </a:lnTo>
                                <a:lnTo>
                                  <a:pt x="336" y="709"/>
                                </a:lnTo>
                                <a:lnTo>
                                  <a:pt x="337" y="713"/>
                                </a:lnTo>
                                <a:lnTo>
                                  <a:pt x="344" y="713"/>
                                </a:lnTo>
                                <a:lnTo>
                                  <a:pt x="347" y="711"/>
                                </a:lnTo>
                                <a:lnTo>
                                  <a:pt x="346" y="709"/>
                                </a:lnTo>
                                <a:lnTo>
                                  <a:pt x="345" y="707"/>
                                </a:lnTo>
                                <a:lnTo>
                                  <a:pt x="344" y="705"/>
                                </a:lnTo>
                                <a:lnTo>
                                  <a:pt x="349" y="707"/>
                                </a:lnTo>
                                <a:lnTo>
                                  <a:pt x="351" y="710"/>
                                </a:lnTo>
                                <a:lnTo>
                                  <a:pt x="351" y="709"/>
                                </a:lnTo>
                                <a:lnTo>
                                  <a:pt x="353" y="707"/>
                                </a:lnTo>
                                <a:lnTo>
                                  <a:pt x="353" y="705"/>
                                </a:lnTo>
                                <a:lnTo>
                                  <a:pt x="355" y="703"/>
                                </a:lnTo>
                                <a:lnTo>
                                  <a:pt x="368" y="703"/>
                                </a:lnTo>
                                <a:lnTo>
                                  <a:pt x="380" y="701"/>
                                </a:lnTo>
                                <a:lnTo>
                                  <a:pt x="405" y="701"/>
                                </a:lnTo>
                                <a:lnTo>
                                  <a:pt x="414" y="705"/>
                                </a:lnTo>
                                <a:lnTo>
                                  <a:pt x="417" y="707"/>
                                </a:lnTo>
                                <a:lnTo>
                                  <a:pt x="422" y="711"/>
                                </a:lnTo>
                                <a:lnTo>
                                  <a:pt x="427" y="711"/>
                                </a:lnTo>
                                <a:lnTo>
                                  <a:pt x="434" y="713"/>
                                </a:lnTo>
                                <a:lnTo>
                                  <a:pt x="437" y="709"/>
                                </a:lnTo>
                                <a:lnTo>
                                  <a:pt x="440" y="705"/>
                                </a:lnTo>
                                <a:lnTo>
                                  <a:pt x="447" y="709"/>
                                </a:lnTo>
                                <a:lnTo>
                                  <a:pt x="482" y="719"/>
                                </a:lnTo>
                                <a:lnTo>
                                  <a:pt x="483" y="721"/>
                                </a:lnTo>
                                <a:lnTo>
                                  <a:pt x="483" y="725"/>
                                </a:lnTo>
                                <a:lnTo>
                                  <a:pt x="481" y="727"/>
                                </a:lnTo>
                                <a:lnTo>
                                  <a:pt x="480" y="725"/>
                                </a:lnTo>
                                <a:lnTo>
                                  <a:pt x="483" y="725"/>
                                </a:lnTo>
                                <a:lnTo>
                                  <a:pt x="483" y="721"/>
                                </a:lnTo>
                                <a:lnTo>
                                  <a:pt x="480" y="721"/>
                                </a:lnTo>
                                <a:lnTo>
                                  <a:pt x="446" y="725"/>
                                </a:lnTo>
                                <a:lnTo>
                                  <a:pt x="429" y="729"/>
                                </a:lnTo>
                                <a:lnTo>
                                  <a:pt x="412" y="731"/>
                                </a:lnTo>
                                <a:lnTo>
                                  <a:pt x="410" y="731"/>
                                </a:lnTo>
                                <a:lnTo>
                                  <a:pt x="410" y="733"/>
                                </a:lnTo>
                                <a:lnTo>
                                  <a:pt x="410" y="734"/>
                                </a:lnTo>
                                <a:lnTo>
                                  <a:pt x="410" y="735"/>
                                </a:lnTo>
                                <a:lnTo>
                                  <a:pt x="411" y="737"/>
                                </a:lnTo>
                                <a:lnTo>
                                  <a:pt x="413" y="737"/>
                                </a:lnTo>
                                <a:lnTo>
                                  <a:pt x="415" y="735"/>
                                </a:lnTo>
                                <a:lnTo>
                                  <a:pt x="413" y="741"/>
                                </a:lnTo>
                                <a:lnTo>
                                  <a:pt x="417" y="741"/>
                                </a:lnTo>
                                <a:lnTo>
                                  <a:pt x="421" y="741"/>
                                </a:lnTo>
                                <a:lnTo>
                                  <a:pt x="422" y="739"/>
                                </a:lnTo>
                                <a:lnTo>
                                  <a:pt x="423" y="741"/>
                                </a:lnTo>
                                <a:lnTo>
                                  <a:pt x="424" y="741"/>
                                </a:lnTo>
                                <a:lnTo>
                                  <a:pt x="425" y="739"/>
                                </a:lnTo>
                                <a:lnTo>
                                  <a:pt x="426" y="737"/>
                                </a:lnTo>
                                <a:lnTo>
                                  <a:pt x="429" y="743"/>
                                </a:lnTo>
                                <a:lnTo>
                                  <a:pt x="431" y="739"/>
                                </a:lnTo>
                                <a:lnTo>
                                  <a:pt x="433" y="739"/>
                                </a:lnTo>
                                <a:lnTo>
                                  <a:pt x="434" y="741"/>
                                </a:lnTo>
                                <a:lnTo>
                                  <a:pt x="433" y="741"/>
                                </a:lnTo>
                                <a:lnTo>
                                  <a:pt x="430" y="743"/>
                                </a:lnTo>
                                <a:lnTo>
                                  <a:pt x="429" y="747"/>
                                </a:lnTo>
                                <a:lnTo>
                                  <a:pt x="429" y="751"/>
                                </a:lnTo>
                                <a:lnTo>
                                  <a:pt x="430" y="753"/>
                                </a:lnTo>
                                <a:lnTo>
                                  <a:pt x="432" y="755"/>
                                </a:lnTo>
                                <a:lnTo>
                                  <a:pt x="434" y="755"/>
                                </a:lnTo>
                                <a:lnTo>
                                  <a:pt x="435" y="753"/>
                                </a:lnTo>
                                <a:lnTo>
                                  <a:pt x="435" y="751"/>
                                </a:lnTo>
                                <a:lnTo>
                                  <a:pt x="436" y="749"/>
                                </a:lnTo>
                                <a:lnTo>
                                  <a:pt x="437" y="747"/>
                                </a:lnTo>
                                <a:lnTo>
                                  <a:pt x="439" y="741"/>
                                </a:lnTo>
                                <a:lnTo>
                                  <a:pt x="435" y="741"/>
                                </a:lnTo>
                                <a:lnTo>
                                  <a:pt x="436" y="739"/>
                                </a:lnTo>
                                <a:lnTo>
                                  <a:pt x="443" y="737"/>
                                </a:lnTo>
                                <a:lnTo>
                                  <a:pt x="442" y="739"/>
                                </a:lnTo>
                                <a:lnTo>
                                  <a:pt x="438" y="747"/>
                                </a:lnTo>
                                <a:lnTo>
                                  <a:pt x="440" y="749"/>
                                </a:lnTo>
                                <a:lnTo>
                                  <a:pt x="442" y="749"/>
                                </a:lnTo>
                                <a:lnTo>
                                  <a:pt x="442" y="747"/>
                                </a:lnTo>
                                <a:lnTo>
                                  <a:pt x="442" y="744"/>
                                </a:lnTo>
                                <a:lnTo>
                                  <a:pt x="443" y="743"/>
                                </a:lnTo>
                                <a:lnTo>
                                  <a:pt x="441" y="741"/>
                                </a:lnTo>
                                <a:lnTo>
                                  <a:pt x="442" y="739"/>
                                </a:lnTo>
                                <a:lnTo>
                                  <a:pt x="446" y="739"/>
                                </a:lnTo>
                                <a:lnTo>
                                  <a:pt x="451" y="743"/>
                                </a:lnTo>
                                <a:lnTo>
                                  <a:pt x="451" y="742"/>
                                </a:lnTo>
                                <a:lnTo>
                                  <a:pt x="451" y="743"/>
                                </a:lnTo>
                                <a:lnTo>
                                  <a:pt x="451" y="744"/>
                                </a:lnTo>
                                <a:lnTo>
                                  <a:pt x="451" y="746"/>
                                </a:lnTo>
                                <a:lnTo>
                                  <a:pt x="451" y="747"/>
                                </a:lnTo>
                                <a:lnTo>
                                  <a:pt x="453" y="749"/>
                                </a:lnTo>
                                <a:lnTo>
                                  <a:pt x="455" y="749"/>
                                </a:lnTo>
                                <a:lnTo>
                                  <a:pt x="457" y="745"/>
                                </a:lnTo>
                                <a:lnTo>
                                  <a:pt x="457" y="743"/>
                                </a:lnTo>
                                <a:lnTo>
                                  <a:pt x="451" y="741"/>
                                </a:lnTo>
                                <a:lnTo>
                                  <a:pt x="453" y="737"/>
                                </a:lnTo>
                                <a:lnTo>
                                  <a:pt x="455" y="737"/>
                                </a:lnTo>
                                <a:lnTo>
                                  <a:pt x="456" y="739"/>
                                </a:lnTo>
                                <a:lnTo>
                                  <a:pt x="457" y="743"/>
                                </a:lnTo>
                                <a:lnTo>
                                  <a:pt x="457" y="741"/>
                                </a:lnTo>
                                <a:lnTo>
                                  <a:pt x="460" y="737"/>
                                </a:lnTo>
                                <a:lnTo>
                                  <a:pt x="465" y="737"/>
                                </a:lnTo>
                                <a:lnTo>
                                  <a:pt x="463" y="745"/>
                                </a:lnTo>
                                <a:lnTo>
                                  <a:pt x="470" y="745"/>
                                </a:lnTo>
                                <a:lnTo>
                                  <a:pt x="470" y="739"/>
                                </a:lnTo>
                                <a:lnTo>
                                  <a:pt x="468" y="739"/>
                                </a:lnTo>
                                <a:lnTo>
                                  <a:pt x="467" y="737"/>
                                </a:lnTo>
                                <a:lnTo>
                                  <a:pt x="470" y="735"/>
                                </a:lnTo>
                                <a:lnTo>
                                  <a:pt x="478" y="735"/>
                                </a:lnTo>
                                <a:lnTo>
                                  <a:pt x="479" y="737"/>
                                </a:lnTo>
                                <a:lnTo>
                                  <a:pt x="480" y="737"/>
                                </a:lnTo>
                                <a:lnTo>
                                  <a:pt x="480" y="735"/>
                                </a:lnTo>
                                <a:lnTo>
                                  <a:pt x="487" y="735"/>
                                </a:lnTo>
                                <a:lnTo>
                                  <a:pt x="488" y="734"/>
                                </a:lnTo>
                                <a:lnTo>
                                  <a:pt x="490" y="737"/>
                                </a:lnTo>
                                <a:lnTo>
                                  <a:pt x="494" y="741"/>
                                </a:lnTo>
                                <a:lnTo>
                                  <a:pt x="489" y="741"/>
                                </a:lnTo>
                                <a:lnTo>
                                  <a:pt x="487" y="739"/>
                                </a:lnTo>
                                <a:lnTo>
                                  <a:pt x="488" y="737"/>
                                </a:lnTo>
                                <a:lnTo>
                                  <a:pt x="487" y="736"/>
                                </a:lnTo>
                                <a:lnTo>
                                  <a:pt x="486" y="739"/>
                                </a:lnTo>
                                <a:lnTo>
                                  <a:pt x="487" y="741"/>
                                </a:lnTo>
                                <a:lnTo>
                                  <a:pt x="489" y="741"/>
                                </a:lnTo>
                                <a:lnTo>
                                  <a:pt x="492" y="743"/>
                                </a:lnTo>
                                <a:lnTo>
                                  <a:pt x="492" y="745"/>
                                </a:lnTo>
                                <a:lnTo>
                                  <a:pt x="493" y="747"/>
                                </a:lnTo>
                                <a:lnTo>
                                  <a:pt x="493" y="745"/>
                                </a:lnTo>
                                <a:lnTo>
                                  <a:pt x="498" y="747"/>
                                </a:lnTo>
                                <a:lnTo>
                                  <a:pt x="500" y="745"/>
                                </a:lnTo>
                                <a:lnTo>
                                  <a:pt x="503" y="743"/>
                                </a:lnTo>
                                <a:lnTo>
                                  <a:pt x="507" y="747"/>
                                </a:lnTo>
                                <a:lnTo>
                                  <a:pt x="521" y="745"/>
                                </a:lnTo>
                                <a:lnTo>
                                  <a:pt x="535" y="745"/>
                                </a:lnTo>
                                <a:lnTo>
                                  <a:pt x="549" y="743"/>
                                </a:lnTo>
                                <a:lnTo>
                                  <a:pt x="563" y="741"/>
                                </a:lnTo>
                                <a:lnTo>
                                  <a:pt x="656" y="765"/>
                                </a:lnTo>
                                <a:lnTo>
                                  <a:pt x="687" y="771"/>
                                </a:lnTo>
                                <a:lnTo>
                                  <a:pt x="690" y="771"/>
                                </a:lnTo>
                                <a:lnTo>
                                  <a:pt x="691" y="767"/>
                                </a:lnTo>
                                <a:lnTo>
                                  <a:pt x="693" y="767"/>
                                </a:lnTo>
                                <a:lnTo>
                                  <a:pt x="695" y="759"/>
                                </a:lnTo>
                                <a:lnTo>
                                  <a:pt x="685" y="767"/>
                                </a:lnTo>
                                <a:lnTo>
                                  <a:pt x="685" y="759"/>
                                </a:lnTo>
                                <a:lnTo>
                                  <a:pt x="664" y="755"/>
                                </a:lnTo>
                                <a:lnTo>
                                  <a:pt x="654" y="751"/>
                                </a:lnTo>
                                <a:lnTo>
                                  <a:pt x="643" y="749"/>
                                </a:lnTo>
                                <a:lnTo>
                                  <a:pt x="633" y="745"/>
                                </a:lnTo>
                                <a:lnTo>
                                  <a:pt x="623" y="743"/>
                                </a:lnTo>
                                <a:lnTo>
                                  <a:pt x="613" y="741"/>
                                </a:lnTo>
                                <a:lnTo>
                                  <a:pt x="607" y="739"/>
                                </a:lnTo>
                                <a:lnTo>
                                  <a:pt x="607" y="743"/>
                                </a:lnTo>
                                <a:lnTo>
                                  <a:pt x="597" y="741"/>
                                </a:lnTo>
                                <a:lnTo>
                                  <a:pt x="584" y="737"/>
                                </a:lnTo>
                                <a:lnTo>
                                  <a:pt x="573" y="733"/>
                                </a:lnTo>
                                <a:lnTo>
                                  <a:pt x="585" y="735"/>
                                </a:lnTo>
                                <a:lnTo>
                                  <a:pt x="596" y="739"/>
                                </a:lnTo>
                                <a:lnTo>
                                  <a:pt x="607" y="743"/>
                                </a:lnTo>
                                <a:lnTo>
                                  <a:pt x="607" y="739"/>
                                </a:lnTo>
                                <a:lnTo>
                                  <a:pt x="603" y="737"/>
                                </a:lnTo>
                                <a:lnTo>
                                  <a:pt x="603" y="734"/>
                                </a:lnTo>
                                <a:lnTo>
                                  <a:pt x="602" y="731"/>
                                </a:lnTo>
                                <a:lnTo>
                                  <a:pt x="599" y="731"/>
                                </a:lnTo>
                                <a:lnTo>
                                  <a:pt x="600" y="733"/>
                                </a:lnTo>
                                <a:lnTo>
                                  <a:pt x="601" y="735"/>
                                </a:lnTo>
                                <a:lnTo>
                                  <a:pt x="599" y="737"/>
                                </a:lnTo>
                                <a:lnTo>
                                  <a:pt x="597" y="735"/>
                                </a:lnTo>
                                <a:lnTo>
                                  <a:pt x="587" y="735"/>
                                </a:lnTo>
                                <a:lnTo>
                                  <a:pt x="590" y="733"/>
                                </a:lnTo>
                                <a:lnTo>
                                  <a:pt x="594" y="729"/>
                                </a:lnTo>
                                <a:lnTo>
                                  <a:pt x="598" y="729"/>
                                </a:lnTo>
                                <a:lnTo>
                                  <a:pt x="599" y="729"/>
                                </a:lnTo>
                                <a:lnTo>
                                  <a:pt x="602" y="729"/>
                                </a:lnTo>
                                <a:lnTo>
                                  <a:pt x="602" y="727"/>
                                </a:lnTo>
                                <a:lnTo>
                                  <a:pt x="602" y="725"/>
                                </a:lnTo>
                                <a:lnTo>
                                  <a:pt x="601" y="721"/>
                                </a:lnTo>
                                <a:lnTo>
                                  <a:pt x="598" y="727"/>
                                </a:lnTo>
                                <a:lnTo>
                                  <a:pt x="596" y="725"/>
                                </a:lnTo>
                                <a:lnTo>
                                  <a:pt x="594" y="725"/>
                                </a:lnTo>
                                <a:lnTo>
                                  <a:pt x="594" y="726"/>
                                </a:lnTo>
                                <a:lnTo>
                                  <a:pt x="590" y="725"/>
                                </a:lnTo>
                                <a:lnTo>
                                  <a:pt x="588" y="725"/>
                                </a:lnTo>
                                <a:lnTo>
                                  <a:pt x="587" y="727"/>
                                </a:lnTo>
                                <a:lnTo>
                                  <a:pt x="586" y="729"/>
                                </a:lnTo>
                                <a:lnTo>
                                  <a:pt x="585" y="729"/>
                                </a:lnTo>
                                <a:lnTo>
                                  <a:pt x="586" y="722"/>
                                </a:lnTo>
                                <a:lnTo>
                                  <a:pt x="590" y="721"/>
                                </a:lnTo>
                                <a:lnTo>
                                  <a:pt x="601" y="721"/>
                                </a:lnTo>
                                <a:lnTo>
                                  <a:pt x="612" y="719"/>
                                </a:lnTo>
                                <a:lnTo>
                                  <a:pt x="623" y="719"/>
                                </a:lnTo>
                                <a:lnTo>
                                  <a:pt x="623" y="721"/>
                                </a:lnTo>
                                <a:lnTo>
                                  <a:pt x="624" y="719"/>
                                </a:lnTo>
                                <a:lnTo>
                                  <a:pt x="637" y="717"/>
                                </a:lnTo>
                                <a:lnTo>
                                  <a:pt x="649" y="717"/>
                                </a:lnTo>
                                <a:lnTo>
                                  <a:pt x="655" y="715"/>
                                </a:lnTo>
                                <a:lnTo>
                                  <a:pt x="661" y="713"/>
                                </a:lnTo>
                                <a:lnTo>
                                  <a:pt x="667" y="711"/>
                                </a:lnTo>
                                <a:lnTo>
                                  <a:pt x="670" y="719"/>
                                </a:lnTo>
                                <a:lnTo>
                                  <a:pt x="676" y="719"/>
                                </a:lnTo>
                                <a:lnTo>
                                  <a:pt x="679" y="717"/>
                                </a:lnTo>
                                <a:lnTo>
                                  <a:pt x="682" y="715"/>
                                </a:lnTo>
                                <a:lnTo>
                                  <a:pt x="683" y="713"/>
                                </a:lnTo>
                                <a:lnTo>
                                  <a:pt x="684" y="711"/>
                                </a:lnTo>
                                <a:lnTo>
                                  <a:pt x="696" y="709"/>
                                </a:lnTo>
                                <a:lnTo>
                                  <a:pt x="718" y="715"/>
                                </a:lnTo>
                                <a:lnTo>
                                  <a:pt x="732" y="717"/>
                                </a:lnTo>
                                <a:lnTo>
                                  <a:pt x="760" y="725"/>
                                </a:lnTo>
                                <a:lnTo>
                                  <a:pt x="775" y="727"/>
                                </a:lnTo>
                                <a:lnTo>
                                  <a:pt x="777" y="725"/>
                                </a:lnTo>
                                <a:lnTo>
                                  <a:pt x="777" y="721"/>
                                </a:lnTo>
                                <a:lnTo>
                                  <a:pt x="780" y="715"/>
                                </a:lnTo>
                                <a:lnTo>
                                  <a:pt x="783" y="711"/>
                                </a:lnTo>
                                <a:lnTo>
                                  <a:pt x="784" y="707"/>
                                </a:lnTo>
                                <a:close/>
                                <a:moveTo>
                                  <a:pt x="790" y="474"/>
                                </a:moveTo>
                                <a:lnTo>
                                  <a:pt x="789" y="472"/>
                                </a:lnTo>
                                <a:lnTo>
                                  <a:pt x="787" y="471"/>
                                </a:lnTo>
                                <a:lnTo>
                                  <a:pt x="784" y="470"/>
                                </a:lnTo>
                                <a:lnTo>
                                  <a:pt x="783" y="469"/>
                                </a:lnTo>
                                <a:lnTo>
                                  <a:pt x="781" y="469"/>
                                </a:lnTo>
                                <a:lnTo>
                                  <a:pt x="781" y="471"/>
                                </a:lnTo>
                                <a:lnTo>
                                  <a:pt x="781" y="472"/>
                                </a:lnTo>
                                <a:lnTo>
                                  <a:pt x="780" y="475"/>
                                </a:lnTo>
                                <a:lnTo>
                                  <a:pt x="781" y="478"/>
                                </a:lnTo>
                                <a:lnTo>
                                  <a:pt x="783" y="480"/>
                                </a:lnTo>
                                <a:lnTo>
                                  <a:pt x="784" y="481"/>
                                </a:lnTo>
                                <a:lnTo>
                                  <a:pt x="787" y="481"/>
                                </a:lnTo>
                                <a:lnTo>
                                  <a:pt x="788" y="480"/>
                                </a:lnTo>
                                <a:lnTo>
                                  <a:pt x="790" y="478"/>
                                </a:lnTo>
                                <a:lnTo>
                                  <a:pt x="790" y="474"/>
                                </a:lnTo>
                                <a:close/>
                                <a:moveTo>
                                  <a:pt x="790" y="442"/>
                                </a:moveTo>
                                <a:lnTo>
                                  <a:pt x="787" y="440"/>
                                </a:lnTo>
                                <a:lnTo>
                                  <a:pt x="783" y="444"/>
                                </a:lnTo>
                                <a:lnTo>
                                  <a:pt x="781" y="444"/>
                                </a:lnTo>
                                <a:lnTo>
                                  <a:pt x="789" y="450"/>
                                </a:lnTo>
                                <a:lnTo>
                                  <a:pt x="790" y="442"/>
                                </a:lnTo>
                                <a:close/>
                                <a:moveTo>
                                  <a:pt x="792" y="686"/>
                                </a:moveTo>
                                <a:lnTo>
                                  <a:pt x="792" y="685"/>
                                </a:lnTo>
                                <a:lnTo>
                                  <a:pt x="791" y="686"/>
                                </a:lnTo>
                                <a:lnTo>
                                  <a:pt x="792" y="686"/>
                                </a:lnTo>
                                <a:close/>
                                <a:moveTo>
                                  <a:pt x="794" y="722"/>
                                </a:moveTo>
                                <a:lnTo>
                                  <a:pt x="792" y="722"/>
                                </a:lnTo>
                                <a:lnTo>
                                  <a:pt x="790" y="724"/>
                                </a:lnTo>
                                <a:lnTo>
                                  <a:pt x="789" y="724"/>
                                </a:lnTo>
                                <a:lnTo>
                                  <a:pt x="794" y="722"/>
                                </a:lnTo>
                                <a:close/>
                                <a:moveTo>
                                  <a:pt x="796" y="694"/>
                                </a:moveTo>
                                <a:lnTo>
                                  <a:pt x="792" y="686"/>
                                </a:lnTo>
                                <a:lnTo>
                                  <a:pt x="790" y="688"/>
                                </a:lnTo>
                                <a:lnTo>
                                  <a:pt x="790" y="686"/>
                                </a:lnTo>
                                <a:lnTo>
                                  <a:pt x="791" y="684"/>
                                </a:lnTo>
                                <a:lnTo>
                                  <a:pt x="791" y="682"/>
                                </a:lnTo>
                                <a:lnTo>
                                  <a:pt x="784" y="682"/>
                                </a:lnTo>
                                <a:lnTo>
                                  <a:pt x="780" y="680"/>
                                </a:lnTo>
                                <a:lnTo>
                                  <a:pt x="776" y="682"/>
                                </a:lnTo>
                                <a:lnTo>
                                  <a:pt x="772" y="680"/>
                                </a:lnTo>
                                <a:lnTo>
                                  <a:pt x="768" y="682"/>
                                </a:lnTo>
                                <a:lnTo>
                                  <a:pt x="764" y="682"/>
                                </a:lnTo>
                                <a:lnTo>
                                  <a:pt x="762" y="684"/>
                                </a:lnTo>
                                <a:lnTo>
                                  <a:pt x="760" y="684"/>
                                </a:lnTo>
                                <a:lnTo>
                                  <a:pt x="758" y="682"/>
                                </a:lnTo>
                                <a:lnTo>
                                  <a:pt x="756" y="686"/>
                                </a:lnTo>
                                <a:lnTo>
                                  <a:pt x="750" y="684"/>
                                </a:lnTo>
                                <a:lnTo>
                                  <a:pt x="747" y="684"/>
                                </a:lnTo>
                                <a:lnTo>
                                  <a:pt x="747" y="686"/>
                                </a:lnTo>
                                <a:lnTo>
                                  <a:pt x="750" y="688"/>
                                </a:lnTo>
                                <a:lnTo>
                                  <a:pt x="755" y="688"/>
                                </a:lnTo>
                                <a:lnTo>
                                  <a:pt x="759" y="690"/>
                                </a:lnTo>
                                <a:lnTo>
                                  <a:pt x="769" y="690"/>
                                </a:lnTo>
                                <a:lnTo>
                                  <a:pt x="774" y="692"/>
                                </a:lnTo>
                                <a:lnTo>
                                  <a:pt x="779" y="692"/>
                                </a:lnTo>
                                <a:lnTo>
                                  <a:pt x="784" y="690"/>
                                </a:lnTo>
                                <a:lnTo>
                                  <a:pt x="789" y="692"/>
                                </a:lnTo>
                                <a:lnTo>
                                  <a:pt x="796" y="694"/>
                                </a:lnTo>
                                <a:close/>
                                <a:moveTo>
                                  <a:pt x="801" y="639"/>
                                </a:moveTo>
                                <a:lnTo>
                                  <a:pt x="800" y="638"/>
                                </a:lnTo>
                                <a:lnTo>
                                  <a:pt x="800" y="637"/>
                                </a:lnTo>
                                <a:lnTo>
                                  <a:pt x="799" y="638"/>
                                </a:lnTo>
                                <a:lnTo>
                                  <a:pt x="799" y="639"/>
                                </a:lnTo>
                                <a:lnTo>
                                  <a:pt x="798" y="641"/>
                                </a:lnTo>
                                <a:lnTo>
                                  <a:pt x="799" y="642"/>
                                </a:lnTo>
                                <a:lnTo>
                                  <a:pt x="800" y="642"/>
                                </a:lnTo>
                                <a:lnTo>
                                  <a:pt x="800" y="640"/>
                                </a:lnTo>
                                <a:lnTo>
                                  <a:pt x="801" y="639"/>
                                </a:lnTo>
                                <a:close/>
                                <a:moveTo>
                                  <a:pt x="802" y="594"/>
                                </a:moveTo>
                                <a:lnTo>
                                  <a:pt x="801" y="592"/>
                                </a:lnTo>
                                <a:lnTo>
                                  <a:pt x="800" y="600"/>
                                </a:lnTo>
                                <a:lnTo>
                                  <a:pt x="801" y="601"/>
                                </a:lnTo>
                                <a:lnTo>
                                  <a:pt x="801" y="598"/>
                                </a:lnTo>
                                <a:lnTo>
                                  <a:pt x="802" y="594"/>
                                </a:lnTo>
                                <a:close/>
                                <a:moveTo>
                                  <a:pt x="804" y="639"/>
                                </a:moveTo>
                                <a:lnTo>
                                  <a:pt x="804" y="640"/>
                                </a:lnTo>
                                <a:lnTo>
                                  <a:pt x="804" y="639"/>
                                </a:lnTo>
                                <a:close/>
                                <a:moveTo>
                                  <a:pt x="805" y="906"/>
                                </a:moveTo>
                                <a:lnTo>
                                  <a:pt x="804" y="902"/>
                                </a:lnTo>
                                <a:lnTo>
                                  <a:pt x="804" y="895"/>
                                </a:lnTo>
                                <a:lnTo>
                                  <a:pt x="804" y="891"/>
                                </a:lnTo>
                                <a:lnTo>
                                  <a:pt x="798" y="888"/>
                                </a:lnTo>
                                <a:lnTo>
                                  <a:pt x="797" y="888"/>
                                </a:lnTo>
                                <a:lnTo>
                                  <a:pt x="795" y="887"/>
                                </a:lnTo>
                                <a:lnTo>
                                  <a:pt x="795" y="899"/>
                                </a:lnTo>
                                <a:lnTo>
                                  <a:pt x="794" y="901"/>
                                </a:lnTo>
                                <a:lnTo>
                                  <a:pt x="790" y="902"/>
                                </a:lnTo>
                                <a:lnTo>
                                  <a:pt x="789" y="900"/>
                                </a:lnTo>
                                <a:lnTo>
                                  <a:pt x="787" y="899"/>
                                </a:lnTo>
                                <a:lnTo>
                                  <a:pt x="787" y="897"/>
                                </a:lnTo>
                                <a:lnTo>
                                  <a:pt x="788" y="895"/>
                                </a:lnTo>
                                <a:lnTo>
                                  <a:pt x="789" y="895"/>
                                </a:lnTo>
                                <a:lnTo>
                                  <a:pt x="794" y="895"/>
                                </a:lnTo>
                                <a:lnTo>
                                  <a:pt x="795" y="897"/>
                                </a:lnTo>
                                <a:lnTo>
                                  <a:pt x="795" y="899"/>
                                </a:lnTo>
                                <a:lnTo>
                                  <a:pt x="795" y="887"/>
                                </a:lnTo>
                                <a:lnTo>
                                  <a:pt x="793" y="886"/>
                                </a:lnTo>
                                <a:lnTo>
                                  <a:pt x="792" y="884"/>
                                </a:lnTo>
                                <a:lnTo>
                                  <a:pt x="792" y="883"/>
                                </a:lnTo>
                                <a:lnTo>
                                  <a:pt x="792" y="881"/>
                                </a:lnTo>
                                <a:lnTo>
                                  <a:pt x="790" y="880"/>
                                </a:lnTo>
                                <a:lnTo>
                                  <a:pt x="787" y="878"/>
                                </a:lnTo>
                                <a:lnTo>
                                  <a:pt x="785" y="877"/>
                                </a:lnTo>
                                <a:lnTo>
                                  <a:pt x="784" y="877"/>
                                </a:lnTo>
                                <a:lnTo>
                                  <a:pt x="784" y="886"/>
                                </a:lnTo>
                                <a:lnTo>
                                  <a:pt x="784" y="887"/>
                                </a:lnTo>
                                <a:lnTo>
                                  <a:pt x="783" y="888"/>
                                </a:lnTo>
                                <a:lnTo>
                                  <a:pt x="782" y="888"/>
                                </a:lnTo>
                                <a:lnTo>
                                  <a:pt x="781" y="888"/>
                                </a:lnTo>
                                <a:lnTo>
                                  <a:pt x="780" y="888"/>
                                </a:lnTo>
                                <a:lnTo>
                                  <a:pt x="780" y="886"/>
                                </a:lnTo>
                                <a:lnTo>
                                  <a:pt x="781" y="885"/>
                                </a:lnTo>
                                <a:lnTo>
                                  <a:pt x="783" y="884"/>
                                </a:lnTo>
                                <a:lnTo>
                                  <a:pt x="784" y="885"/>
                                </a:lnTo>
                                <a:lnTo>
                                  <a:pt x="784" y="886"/>
                                </a:lnTo>
                                <a:lnTo>
                                  <a:pt x="784" y="877"/>
                                </a:lnTo>
                                <a:lnTo>
                                  <a:pt x="782" y="877"/>
                                </a:lnTo>
                                <a:lnTo>
                                  <a:pt x="777" y="880"/>
                                </a:lnTo>
                                <a:lnTo>
                                  <a:pt x="770" y="881"/>
                                </a:lnTo>
                                <a:lnTo>
                                  <a:pt x="769" y="887"/>
                                </a:lnTo>
                                <a:lnTo>
                                  <a:pt x="775" y="892"/>
                                </a:lnTo>
                                <a:lnTo>
                                  <a:pt x="778" y="898"/>
                                </a:lnTo>
                                <a:lnTo>
                                  <a:pt x="782" y="904"/>
                                </a:lnTo>
                                <a:lnTo>
                                  <a:pt x="785" y="907"/>
                                </a:lnTo>
                                <a:lnTo>
                                  <a:pt x="784" y="913"/>
                                </a:lnTo>
                                <a:lnTo>
                                  <a:pt x="789" y="913"/>
                                </a:lnTo>
                                <a:lnTo>
                                  <a:pt x="795" y="910"/>
                                </a:lnTo>
                                <a:lnTo>
                                  <a:pt x="805" y="906"/>
                                </a:lnTo>
                                <a:close/>
                                <a:moveTo>
                                  <a:pt x="807" y="636"/>
                                </a:moveTo>
                                <a:lnTo>
                                  <a:pt x="805" y="635"/>
                                </a:lnTo>
                                <a:lnTo>
                                  <a:pt x="804" y="639"/>
                                </a:lnTo>
                                <a:lnTo>
                                  <a:pt x="807" y="636"/>
                                </a:lnTo>
                                <a:close/>
                                <a:moveTo>
                                  <a:pt x="807" y="1002"/>
                                </a:moveTo>
                                <a:lnTo>
                                  <a:pt x="806" y="999"/>
                                </a:lnTo>
                                <a:lnTo>
                                  <a:pt x="805" y="998"/>
                                </a:lnTo>
                                <a:lnTo>
                                  <a:pt x="801" y="999"/>
                                </a:lnTo>
                                <a:lnTo>
                                  <a:pt x="798" y="999"/>
                                </a:lnTo>
                                <a:lnTo>
                                  <a:pt x="795" y="999"/>
                                </a:lnTo>
                                <a:lnTo>
                                  <a:pt x="793" y="999"/>
                                </a:lnTo>
                                <a:lnTo>
                                  <a:pt x="793" y="998"/>
                                </a:lnTo>
                                <a:lnTo>
                                  <a:pt x="793" y="1003"/>
                                </a:lnTo>
                                <a:lnTo>
                                  <a:pt x="791" y="1005"/>
                                </a:lnTo>
                                <a:lnTo>
                                  <a:pt x="788" y="1007"/>
                                </a:lnTo>
                                <a:lnTo>
                                  <a:pt x="785" y="1008"/>
                                </a:lnTo>
                                <a:lnTo>
                                  <a:pt x="781" y="1010"/>
                                </a:lnTo>
                                <a:lnTo>
                                  <a:pt x="778" y="1011"/>
                                </a:lnTo>
                                <a:lnTo>
                                  <a:pt x="771" y="1012"/>
                                </a:lnTo>
                                <a:lnTo>
                                  <a:pt x="769" y="1011"/>
                                </a:lnTo>
                                <a:lnTo>
                                  <a:pt x="767" y="1010"/>
                                </a:lnTo>
                                <a:lnTo>
                                  <a:pt x="767" y="1015"/>
                                </a:lnTo>
                                <a:lnTo>
                                  <a:pt x="764" y="1017"/>
                                </a:lnTo>
                                <a:lnTo>
                                  <a:pt x="761" y="1019"/>
                                </a:lnTo>
                                <a:lnTo>
                                  <a:pt x="757" y="1020"/>
                                </a:lnTo>
                                <a:lnTo>
                                  <a:pt x="754" y="1022"/>
                                </a:lnTo>
                                <a:lnTo>
                                  <a:pt x="750" y="1022"/>
                                </a:lnTo>
                                <a:lnTo>
                                  <a:pt x="744" y="1023"/>
                                </a:lnTo>
                                <a:lnTo>
                                  <a:pt x="742" y="1022"/>
                                </a:lnTo>
                                <a:lnTo>
                                  <a:pt x="739" y="1021"/>
                                </a:lnTo>
                                <a:lnTo>
                                  <a:pt x="739" y="1026"/>
                                </a:lnTo>
                                <a:lnTo>
                                  <a:pt x="736" y="1028"/>
                                </a:lnTo>
                                <a:lnTo>
                                  <a:pt x="733" y="1029"/>
                                </a:lnTo>
                                <a:lnTo>
                                  <a:pt x="730" y="1030"/>
                                </a:lnTo>
                                <a:lnTo>
                                  <a:pt x="726" y="1032"/>
                                </a:lnTo>
                                <a:lnTo>
                                  <a:pt x="723" y="1032"/>
                                </a:lnTo>
                                <a:lnTo>
                                  <a:pt x="717" y="1032"/>
                                </a:lnTo>
                                <a:lnTo>
                                  <a:pt x="714" y="1032"/>
                                </a:lnTo>
                                <a:lnTo>
                                  <a:pt x="712" y="1031"/>
                                </a:lnTo>
                                <a:lnTo>
                                  <a:pt x="712" y="1030"/>
                                </a:lnTo>
                                <a:lnTo>
                                  <a:pt x="712" y="1035"/>
                                </a:lnTo>
                                <a:lnTo>
                                  <a:pt x="708" y="1037"/>
                                </a:lnTo>
                                <a:lnTo>
                                  <a:pt x="705" y="1038"/>
                                </a:lnTo>
                                <a:lnTo>
                                  <a:pt x="700" y="1039"/>
                                </a:lnTo>
                                <a:lnTo>
                                  <a:pt x="698" y="1040"/>
                                </a:lnTo>
                                <a:lnTo>
                                  <a:pt x="696" y="1040"/>
                                </a:lnTo>
                                <a:lnTo>
                                  <a:pt x="691" y="1040"/>
                                </a:lnTo>
                                <a:lnTo>
                                  <a:pt x="688" y="1040"/>
                                </a:lnTo>
                                <a:lnTo>
                                  <a:pt x="686" y="1039"/>
                                </a:lnTo>
                                <a:lnTo>
                                  <a:pt x="684" y="1038"/>
                                </a:lnTo>
                                <a:lnTo>
                                  <a:pt x="683" y="1037"/>
                                </a:lnTo>
                                <a:lnTo>
                                  <a:pt x="683" y="1043"/>
                                </a:lnTo>
                                <a:lnTo>
                                  <a:pt x="680" y="1044"/>
                                </a:lnTo>
                                <a:lnTo>
                                  <a:pt x="676" y="1045"/>
                                </a:lnTo>
                                <a:lnTo>
                                  <a:pt x="669" y="1047"/>
                                </a:lnTo>
                                <a:lnTo>
                                  <a:pt x="666" y="1047"/>
                                </a:lnTo>
                                <a:lnTo>
                                  <a:pt x="663" y="1047"/>
                                </a:lnTo>
                                <a:lnTo>
                                  <a:pt x="660" y="1047"/>
                                </a:lnTo>
                                <a:lnTo>
                                  <a:pt x="657" y="1046"/>
                                </a:lnTo>
                                <a:lnTo>
                                  <a:pt x="654" y="1043"/>
                                </a:lnTo>
                                <a:lnTo>
                                  <a:pt x="654" y="1049"/>
                                </a:lnTo>
                                <a:lnTo>
                                  <a:pt x="651" y="1050"/>
                                </a:lnTo>
                                <a:lnTo>
                                  <a:pt x="647" y="1051"/>
                                </a:lnTo>
                                <a:lnTo>
                                  <a:pt x="640" y="1052"/>
                                </a:lnTo>
                                <a:lnTo>
                                  <a:pt x="637" y="1052"/>
                                </a:lnTo>
                                <a:lnTo>
                                  <a:pt x="634" y="1052"/>
                                </a:lnTo>
                                <a:lnTo>
                                  <a:pt x="631" y="1051"/>
                                </a:lnTo>
                                <a:lnTo>
                                  <a:pt x="628" y="1050"/>
                                </a:lnTo>
                                <a:lnTo>
                                  <a:pt x="627" y="1049"/>
                                </a:lnTo>
                                <a:lnTo>
                                  <a:pt x="620" y="1043"/>
                                </a:lnTo>
                                <a:lnTo>
                                  <a:pt x="610" y="1034"/>
                                </a:lnTo>
                                <a:lnTo>
                                  <a:pt x="601" y="1025"/>
                                </a:lnTo>
                                <a:lnTo>
                                  <a:pt x="596" y="1022"/>
                                </a:lnTo>
                                <a:lnTo>
                                  <a:pt x="593" y="1020"/>
                                </a:lnTo>
                                <a:lnTo>
                                  <a:pt x="596" y="1019"/>
                                </a:lnTo>
                                <a:lnTo>
                                  <a:pt x="598" y="1019"/>
                                </a:lnTo>
                                <a:lnTo>
                                  <a:pt x="600" y="1019"/>
                                </a:lnTo>
                                <a:lnTo>
                                  <a:pt x="602" y="1018"/>
                                </a:lnTo>
                                <a:lnTo>
                                  <a:pt x="605" y="1018"/>
                                </a:lnTo>
                                <a:lnTo>
                                  <a:pt x="611" y="1019"/>
                                </a:lnTo>
                                <a:lnTo>
                                  <a:pt x="619" y="1022"/>
                                </a:lnTo>
                                <a:lnTo>
                                  <a:pt x="621" y="1023"/>
                                </a:lnTo>
                                <a:lnTo>
                                  <a:pt x="624" y="1024"/>
                                </a:lnTo>
                                <a:lnTo>
                                  <a:pt x="630" y="1028"/>
                                </a:lnTo>
                                <a:lnTo>
                                  <a:pt x="646" y="1042"/>
                                </a:lnTo>
                                <a:lnTo>
                                  <a:pt x="650" y="1046"/>
                                </a:lnTo>
                                <a:lnTo>
                                  <a:pt x="654" y="1049"/>
                                </a:lnTo>
                                <a:lnTo>
                                  <a:pt x="654" y="1043"/>
                                </a:lnTo>
                                <a:lnTo>
                                  <a:pt x="651" y="1041"/>
                                </a:lnTo>
                                <a:lnTo>
                                  <a:pt x="646" y="1037"/>
                                </a:lnTo>
                                <a:lnTo>
                                  <a:pt x="642" y="1034"/>
                                </a:lnTo>
                                <a:lnTo>
                                  <a:pt x="636" y="1028"/>
                                </a:lnTo>
                                <a:lnTo>
                                  <a:pt x="629" y="1023"/>
                                </a:lnTo>
                                <a:lnTo>
                                  <a:pt x="624" y="1019"/>
                                </a:lnTo>
                                <a:lnTo>
                                  <a:pt x="622" y="1018"/>
                                </a:lnTo>
                                <a:lnTo>
                                  <a:pt x="621" y="1017"/>
                                </a:lnTo>
                                <a:lnTo>
                                  <a:pt x="623" y="1016"/>
                                </a:lnTo>
                                <a:lnTo>
                                  <a:pt x="624" y="1016"/>
                                </a:lnTo>
                                <a:lnTo>
                                  <a:pt x="625" y="1016"/>
                                </a:lnTo>
                                <a:lnTo>
                                  <a:pt x="628" y="1015"/>
                                </a:lnTo>
                                <a:lnTo>
                                  <a:pt x="633" y="1015"/>
                                </a:lnTo>
                                <a:lnTo>
                                  <a:pt x="638" y="1015"/>
                                </a:lnTo>
                                <a:lnTo>
                                  <a:pt x="646" y="1017"/>
                                </a:lnTo>
                                <a:lnTo>
                                  <a:pt x="649" y="1018"/>
                                </a:lnTo>
                                <a:lnTo>
                                  <a:pt x="655" y="1022"/>
                                </a:lnTo>
                                <a:lnTo>
                                  <a:pt x="659" y="1025"/>
                                </a:lnTo>
                                <a:lnTo>
                                  <a:pt x="664" y="1028"/>
                                </a:lnTo>
                                <a:lnTo>
                                  <a:pt x="674" y="1036"/>
                                </a:lnTo>
                                <a:lnTo>
                                  <a:pt x="683" y="1043"/>
                                </a:lnTo>
                                <a:lnTo>
                                  <a:pt x="683" y="1037"/>
                                </a:lnTo>
                                <a:lnTo>
                                  <a:pt x="677" y="1033"/>
                                </a:lnTo>
                                <a:lnTo>
                                  <a:pt x="666" y="1025"/>
                                </a:lnTo>
                                <a:lnTo>
                                  <a:pt x="661" y="1021"/>
                                </a:lnTo>
                                <a:lnTo>
                                  <a:pt x="656" y="1017"/>
                                </a:lnTo>
                                <a:lnTo>
                                  <a:pt x="651" y="1015"/>
                                </a:lnTo>
                                <a:lnTo>
                                  <a:pt x="650" y="1014"/>
                                </a:lnTo>
                                <a:lnTo>
                                  <a:pt x="648" y="1013"/>
                                </a:lnTo>
                                <a:lnTo>
                                  <a:pt x="650" y="1012"/>
                                </a:lnTo>
                                <a:lnTo>
                                  <a:pt x="652" y="1011"/>
                                </a:lnTo>
                                <a:lnTo>
                                  <a:pt x="655" y="1011"/>
                                </a:lnTo>
                                <a:lnTo>
                                  <a:pt x="660" y="1010"/>
                                </a:lnTo>
                                <a:lnTo>
                                  <a:pt x="665" y="1010"/>
                                </a:lnTo>
                                <a:lnTo>
                                  <a:pt x="673" y="1012"/>
                                </a:lnTo>
                                <a:lnTo>
                                  <a:pt x="676" y="1013"/>
                                </a:lnTo>
                                <a:lnTo>
                                  <a:pt x="679" y="1014"/>
                                </a:lnTo>
                                <a:lnTo>
                                  <a:pt x="683" y="1017"/>
                                </a:lnTo>
                                <a:lnTo>
                                  <a:pt x="691" y="1021"/>
                                </a:lnTo>
                                <a:lnTo>
                                  <a:pt x="702" y="1029"/>
                                </a:lnTo>
                                <a:lnTo>
                                  <a:pt x="706" y="1032"/>
                                </a:lnTo>
                                <a:lnTo>
                                  <a:pt x="712" y="1035"/>
                                </a:lnTo>
                                <a:lnTo>
                                  <a:pt x="712" y="1030"/>
                                </a:lnTo>
                                <a:lnTo>
                                  <a:pt x="707" y="1028"/>
                                </a:lnTo>
                                <a:lnTo>
                                  <a:pt x="689" y="1015"/>
                                </a:lnTo>
                                <a:lnTo>
                                  <a:pt x="683" y="1011"/>
                                </a:lnTo>
                                <a:lnTo>
                                  <a:pt x="680" y="1010"/>
                                </a:lnTo>
                                <a:lnTo>
                                  <a:pt x="679" y="1010"/>
                                </a:lnTo>
                                <a:lnTo>
                                  <a:pt x="677" y="1008"/>
                                </a:lnTo>
                                <a:lnTo>
                                  <a:pt x="674" y="1007"/>
                                </a:lnTo>
                                <a:lnTo>
                                  <a:pt x="676" y="1006"/>
                                </a:lnTo>
                                <a:lnTo>
                                  <a:pt x="677" y="1006"/>
                                </a:lnTo>
                                <a:lnTo>
                                  <a:pt x="679" y="1005"/>
                                </a:lnTo>
                                <a:lnTo>
                                  <a:pt x="681" y="1005"/>
                                </a:lnTo>
                                <a:lnTo>
                                  <a:pt x="686" y="1004"/>
                                </a:lnTo>
                                <a:lnTo>
                                  <a:pt x="685" y="1004"/>
                                </a:lnTo>
                                <a:lnTo>
                                  <a:pt x="689" y="1003"/>
                                </a:lnTo>
                                <a:lnTo>
                                  <a:pt x="693" y="1003"/>
                                </a:lnTo>
                                <a:lnTo>
                                  <a:pt x="700" y="1005"/>
                                </a:lnTo>
                                <a:lnTo>
                                  <a:pt x="702" y="1006"/>
                                </a:lnTo>
                                <a:lnTo>
                                  <a:pt x="705" y="1007"/>
                                </a:lnTo>
                                <a:lnTo>
                                  <a:pt x="709" y="1008"/>
                                </a:lnTo>
                                <a:lnTo>
                                  <a:pt x="714" y="1011"/>
                                </a:lnTo>
                                <a:lnTo>
                                  <a:pt x="730" y="1021"/>
                                </a:lnTo>
                                <a:lnTo>
                                  <a:pt x="736" y="1024"/>
                                </a:lnTo>
                                <a:lnTo>
                                  <a:pt x="739" y="1026"/>
                                </a:lnTo>
                                <a:lnTo>
                                  <a:pt x="739" y="1021"/>
                                </a:lnTo>
                                <a:lnTo>
                                  <a:pt x="737" y="1020"/>
                                </a:lnTo>
                                <a:lnTo>
                                  <a:pt x="734" y="1019"/>
                                </a:lnTo>
                                <a:lnTo>
                                  <a:pt x="721" y="1010"/>
                                </a:lnTo>
                                <a:lnTo>
                                  <a:pt x="715" y="1007"/>
                                </a:lnTo>
                                <a:lnTo>
                                  <a:pt x="709" y="1003"/>
                                </a:lnTo>
                                <a:lnTo>
                                  <a:pt x="703" y="1001"/>
                                </a:lnTo>
                                <a:lnTo>
                                  <a:pt x="701" y="1000"/>
                                </a:lnTo>
                                <a:lnTo>
                                  <a:pt x="703" y="999"/>
                                </a:lnTo>
                                <a:lnTo>
                                  <a:pt x="705" y="998"/>
                                </a:lnTo>
                                <a:lnTo>
                                  <a:pt x="712" y="995"/>
                                </a:lnTo>
                                <a:lnTo>
                                  <a:pt x="717" y="995"/>
                                </a:lnTo>
                                <a:lnTo>
                                  <a:pt x="723" y="996"/>
                                </a:lnTo>
                                <a:lnTo>
                                  <a:pt x="726" y="996"/>
                                </a:lnTo>
                                <a:lnTo>
                                  <a:pt x="729" y="997"/>
                                </a:lnTo>
                                <a:lnTo>
                                  <a:pt x="738" y="1000"/>
                                </a:lnTo>
                                <a:lnTo>
                                  <a:pt x="745" y="1004"/>
                                </a:lnTo>
                                <a:lnTo>
                                  <a:pt x="756" y="1010"/>
                                </a:lnTo>
                                <a:lnTo>
                                  <a:pt x="762" y="1013"/>
                                </a:lnTo>
                                <a:lnTo>
                                  <a:pt x="767" y="1015"/>
                                </a:lnTo>
                                <a:lnTo>
                                  <a:pt x="767" y="1010"/>
                                </a:lnTo>
                                <a:lnTo>
                                  <a:pt x="762" y="1009"/>
                                </a:lnTo>
                                <a:lnTo>
                                  <a:pt x="756" y="1006"/>
                                </a:lnTo>
                                <a:lnTo>
                                  <a:pt x="752" y="1003"/>
                                </a:lnTo>
                                <a:lnTo>
                                  <a:pt x="745" y="1000"/>
                                </a:lnTo>
                                <a:lnTo>
                                  <a:pt x="737" y="995"/>
                                </a:lnTo>
                                <a:lnTo>
                                  <a:pt x="729" y="992"/>
                                </a:lnTo>
                                <a:lnTo>
                                  <a:pt x="727" y="991"/>
                                </a:lnTo>
                                <a:lnTo>
                                  <a:pt x="729" y="990"/>
                                </a:lnTo>
                                <a:lnTo>
                                  <a:pt x="731" y="989"/>
                                </a:lnTo>
                                <a:lnTo>
                                  <a:pt x="738" y="986"/>
                                </a:lnTo>
                                <a:lnTo>
                                  <a:pt x="743" y="986"/>
                                </a:lnTo>
                                <a:lnTo>
                                  <a:pt x="749" y="986"/>
                                </a:lnTo>
                                <a:lnTo>
                                  <a:pt x="752" y="986"/>
                                </a:lnTo>
                                <a:lnTo>
                                  <a:pt x="755" y="987"/>
                                </a:lnTo>
                                <a:lnTo>
                                  <a:pt x="762" y="989"/>
                                </a:lnTo>
                                <a:lnTo>
                                  <a:pt x="766" y="991"/>
                                </a:lnTo>
                                <a:lnTo>
                                  <a:pt x="783" y="999"/>
                                </a:lnTo>
                                <a:lnTo>
                                  <a:pt x="793" y="1003"/>
                                </a:lnTo>
                                <a:lnTo>
                                  <a:pt x="793" y="998"/>
                                </a:lnTo>
                                <a:lnTo>
                                  <a:pt x="785" y="995"/>
                                </a:lnTo>
                                <a:lnTo>
                                  <a:pt x="773" y="990"/>
                                </a:lnTo>
                                <a:lnTo>
                                  <a:pt x="764" y="986"/>
                                </a:lnTo>
                                <a:lnTo>
                                  <a:pt x="761" y="984"/>
                                </a:lnTo>
                                <a:lnTo>
                                  <a:pt x="755" y="982"/>
                                </a:lnTo>
                                <a:lnTo>
                                  <a:pt x="754" y="982"/>
                                </a:lnTo>
                                <a:lnTo>
                                  <a:pt x="752" y="981"/>
                                </a:lnTo>
                                <a:lnTo>
                                  <a:pt x="754" y="980"/>
                                </a:lnTo>
                                <a:lnTo>
                                  <a:pt x="756" y="979"/>
                                </a:lnTo>
                                <a:lnTo>
                                  <a:pt x="759" y="978"/>
                                </a:lnTo>
                                <a:lnTo>
                                  <a:pt x="763" y="976"/>
                                </a:lnTo>
                                <a:lnTo>
                                  <a:pt x="768" y="975"/>
                                </a:lnTo>
                                <a:lnTo>
                                  <a:pt x="776" y="975"/>
                                </a:lnTo>
                                <a:lnTo>
                                  <a:pt x="777" y="975"/>
                                </a:lnTo>
                                <a:lnTo>
                                  <a:pt x="780" y="975"/>
                                </a:lnTo>
                                <a:lnTo>
                                  <a:pt x="782" y="976"/>
                                </a:lnTo>
                                <a:lnTo>
                                  <a:pt x="788" y="978"/>
                                </a:lnTo>
                                <a:lnTo>
                                  <a:pt x="796" y="981"/>
                                </a:lnTo>
                                <a:lnTo>
                                  <a:pt x="793" y="975"/>
                                </a:lnTo>
                                <a:lnTo>
                                  <a:pt x="792" y="975"/>
                                </a:lnTo>
                                <a:lnTo>
                                  <a:pt x="782" y="975"/>
                                </a:lnTo>
                                <a:lnTo>
                                  <a:pt x="792" y="975"/>
                                </a:lnTo>
                                <a:lnTo>
                                  <a:pt x="786" y="973"/>
                                </a:lnTo>
                                <a:lnTo>
                                  <a:pt x="783" y="972"/>
                                </a:lnTo>
                                <a:lnTo>
                                  <a:pt x="780" y="971"/>
                                </a:lnTo>
                                <a:lnTo>
                                  <a:pt x="777" y="970"/>
                                </a:lnTo>
                                <a:lnTo>
                                  <a:pt x="779" y="969"/>
                                </a:lnTo>
                                <a:lnTo>
                                  <a:pt x="781" y="967"/>
                                </a:lnTo>
                                <a:lnTo>
                                  <a:pt x="783" y="966"/>
                                </a:lnTo>
                                <a:lnTo>
                                  <a:pt x="787" y="965"/>
                                </a:lnTo>
                                <a:lnTo>
                                  <a:pt x="785" y="961"/>
                                </a:lnTo>
                                <a:lnTo>
                                  <a:pt x="781" y="963"/>
                                </a:lnTo>
                                <a:lnTo>
                                  <a:pt x="778" y="964"/>
                                </a:lnTo>
                                <a:lnTo>
                                  <a:pt x="775" y="967"/>
                                </a:lnTo>
                                <a:lnTo>
                                  <a:pt x="772" y="970"/>
                                </a:lnTo>
                                <a:lnTo>
                                  <a:pt x="771" y="971"/>
                                </a:lnTo>
                                <a:lnTo>
                                  <a:pt x="766" y="971"/>
                                </a:lnTo>
                                <a:lnTo>
                                  <a:pt x="761" y="972"/>
                                </a:lnTo>
                                <a:lnTo>
                                  <a:pt x="757" y="974"/>
                                </a:lnTo>
                                <a:lnTo>
                                  <a:pt x="753" y="976"/>
                                </a:lnTo>
                                <a:lnTo>
                                  <a:pt x="750" y="978"/>
                                </a:lnTo>
                                <a:lnTo>
                                  <a:pt x="746" y="982"/>
                                </a:lnTo>
                                <a:lnTo>
                                  <a:pt x="741" y="982"/>
                                </a:lnTo>
                                <a:lnTo>
                                  <a:pt x="736" y="982"/>
                                </a:lnTo>
                                <a:lnTo>
                                  <a:pt x="728" y="986"/>
                                </a:lnTo>
                                <a:lnTo>
                                  <a:pt x="725" y="988"/>
                                </a:lnTo>
                                <a:lnTo>
                                  <a:pt x="722" y="990"/>
                                </a:lnTo>
                                <a:lnTo>
                                  <a:pt x="720" y="991"/>
                                </a:lnTo>
                                <a:lnTo>
                                  <a:pt x="716" y="991"/>
                                </a:lnTo>
                                <a:lnTo>
                                  <a:pt x="711" y="992"/>
                                </a:lnTo>
                                <a:lnTo>
                                  <a:pt x="703" y="994"/>
                                </a:lnTo>
                                <a:lnTo>
                                  <a:pt x="699" y="996"/>
                                </a:lnTo>
                                <a:lnTo>
                                  <a:pt x="696" y="998"/>
                                </a:lnTo>
                                <a:lnTo>
                                  <a:pt x="694" y="1000"/>
                                </a:lnTo>
                                <a:lnTo>
                                  <a:pt x="691" y="999"/>
                                </a:lnTo>
                                <a:lnTo>
                                  <a:pt x="688" y="999"/>
                                </a:lnTo>
                                <a:lnTo>
                                  <a:pt x="684" y="1000"/>
                                </a:lnTo>
                                <a:lnTo>
                                  <a:pt x="680" y="1001"/>
                                </a:lnTo>
                                <a:lnTo>
                                  <a:pt x="676" y="1002"/>
                                </a:lnTo>
                                <a:lnTo>
                                  <a:pt x="673" y="1003"/>
                                </a:lnTo>
                                <a:lnTo>
                                  <a:pt x="669" y="1006"/>
                                </a:lnTo>
                                <a:lnTo>
                                  <a:pt x="668" y="1006"/>
                                </a:lnTo>
                                <a:lnTo>
                                  <a:pt x="663" y="1006"/>
                                </a:lnTo>
                                <a:lnTo>
                                  <a:pt x="659" y="1006"/>
                                </a:lnTo>
                                <a:lnTo>
                                  <a:pt x="654" y="1007"/>
                                </a:lnTo>
                                <a:lnTo>
                                  <a:pt x="650" y="1008"/>
                                </a:lnTo>
                                <a:lnTo>
                                  <a:pt x="647" y="1009"/>
                                </a:lnTo>
                                <a:lnTo>
                                  <a:pt x="642" y="1011"/>
                                </a:lnTo>
                                <a:lnTo>
                                  <a:pt x="641" y="1012"/>
                                </a:lnTo>
                                <a:lnTo>
                                  <a:pt x="637" y="1011"/>
                                </a:lnTo>
                                <a:lnTo>
                                  <a:pt x="632" y="1011"/>
                                </a:lnTo>
                                <a:lnTo>
                                  <a:pt x="627" y="1011"/>
                                </a:lnTo>
                                <a:lnTo>
                                  <a:pt x="623" y="1012"/>
                                </a:lnTo>
                                <a:lnTo>
                                  <a:pt x="620" y="1013"/>
                                </a:lnTo>
                                <a:lnTo>
                                  <a:pt x="616" y="1015"/>
                                </a:lnTo>
                                <a:lnTo>
                                  <a:pt x="614" y="1016"/>
                                </a:lnTo>
                                <a:lnTo>
                                  <a:pt x="610" y="1015"/>
                                </a:lnTo>
                                <a:lnTo>
                                  <a:pt x="605" y="1014"/>
                                </a:lnTo>
                                <a:lnTo>
                                  <a:pt x="600" y="1015"/>
                                </a:lnTo>
                                <a:lnTo>
                                  <a:pt x="596" y="1015"/>
                                </a:lnTo>
                                <a:lnTo>
                                  <a:pt x="593" y="1016"/>
                                </a:lnTo>
                                <a:lnTo>
                                  <a:pt x="588" y="1018"/>
                                </a:lnTo>
                                <a:lnTo>
                                  <a:pt x="587" y="1018"/>
                                </a:lnTo>
                                <a:lnTo>
                                  <a:pt x="584" y="1018"/>
                                </a:lnTo>
                                <a:lnTo>
                                  <a:pt x="581" y="1017"/>
                                </a:lnTo>
                                <a:lnTo>
                                  <a:pt x="577" y="1017"/>
                                </a:lnTo>
                                <a:lnTo>
                                  <a:pt x="578" y="1021"/>
                                </a:lnTo>
                                <a:lnTo>
                                  <a:pt x="581" y="1021"/>
                                </a:lnTo>
                                <a:lnTo>
                                  <a:pt x="585" y="1022"/>
                                </a:lnTo>
                                <a:lnTo>
                                  <a:pt x="591" y="1024"/>
                                </a:lnTo>
                                <a:lnTo>
                                  <a:pt x="594" y="1026"/>
                                </a:lnTo>
                                <a:lnTo>
                                  <a:pt x="600" y="1030"/>
                                </a:lnTo>
                                <a:lnTo>
                                  <a:pt x="604" y="1034"/>
                                </a:lnTo>
                                <a:lnTo>
                                  <a:pt x="607" y="1037"/>
                                </a:lnTo>
                                <a:lnTo>
                                  <a:pt x="617" y="1046"/>
                                </a:lnTo>
                                <a:lnTo>
                                  <a:pt x="625" y="1053"/>
                                </a:lnTo>
                                <a:lnTo>
                                  <a:pt x="622" y="1055"/>
                                </a:lnTo>
                                <a:lnTo>
                                  <a:pt x="618" y="1055"/>
                                </a:lnTo>
                                <a:lnTo>
                                  <a:pt x="611" y="1056"/>
                                </a:lnTo>
                                <a:lnTo>
                                  <a:pt x="607" y="1056"/>
                                </a:lnTo>
                                <a:lnTo>
                                  <a:pt x="602" y="1055"/>
                                </a:lnTo>
                                <a:lnTo>
                                  <a:pt x="600" y="1054"/>
                                </a:lnTo>
                                <a:lnTo>
                                  <a:pt x="598" y="1052"/>
                                </a:lnTo>
                                <a:lnTo>
                                  <a:pt x="593" y="1049"/>
                                </a:lnTo>
                                <a:lnTo>
                                  <a:pt x="578" y="1033"/>
                                </a:lnTo>
                                <a:lnTo>
                                  <a:pt x="579" y="1039"/>
                                </a:lnTo>
                                <a:lnTo>
                                  <a:pt x="591" y="1052"/>
                                </a:lnTo>
                                <a:lnTo>
                                  <a:pt x="596" y="1056"/>
                                </a:lnTo>
                                <a:lnTo>
                                  <a:pt x="593" y="1058"/>
                                </a:lnTo>
                                <a:lnTo>
                                  <a:pt x="589" y="1058"/>
                                </a:lnTo>
                                <a:lnTo>
                                  <a:pt x="584" y="1059"/>
                                </a:lnTo>
                                <a:lnTo>
                                  <a:pt x="582" y="1059"/>
                                </a:lnTo>
                                <a:lnTo>
                                  <a:pt x="580" y="1058"/>
                                </a:lnTo>
                                <a:lnTo>
                                  <a:pt x="580" y="1063"/>
                                </a:lnTo>
                                <a:lnTo>
                                  <a:pt x="582" y="1063"/>
                                </a:lnTo>
                                <a:lnTo>
                                  <a:pt x="584" y="1063"/>
                                </a:lnTo>
                                <a:lnTo>
                                  <a:pt x="591" y="1062"/>
                                </a:lnTo>
                                <a:lnTo>
                                  <a:pt x="596" y="1061"/>
                                </a:lnTo>
                                <a:lnTo>
                                  <a:pt x="601" y="1059"/>
                                </a:lnTo>
                                <a:lnTo>
                                  <a:pt x="605" y="1060"/>
                                </a:lnTo>
                                <a:lnTo>
                                  <a:pt x="610" y="1061"/>
                                </a:lnTo>
                                <a:lnTo>
                                  <a:pt x="620" y="1059"/>
                                </a:lnTo>
                                <a:lnTo>
                                  <a:pt x="622" y="1059"/>
                                </a:lnTo>
                                <a:lnTo>
                                  <a:pt x="623" y="1059"/>
                                </a:lnTo>
                                <a:lnTo>
                                  <a:pt x="626" y="1058"/>
                                </a:lnTo>
                                <a:lnTo>
                                  <a:pt x="629" y="1056"/>
                                </a:lnTo>
                                <a:lnTo>
                                  <a:pt x="631" y="1055"/>
                                </a:lnTo>
                                <a:lnTo>
                                  <a:pt x="635" y="1057"/>
                                </a:lnTo>
                                <a:lnTo>
                                  <a:pt x="640" y="1057"/>
                                </a:lnTo>
                                <a:lnTo>
                                  <a:pt x="646" y="1055"/>
                                </a:lnTo>
                                <a:lnTo>
                                  <a:pt x="650" y="1055"/>
                                </a:lnTo>
                                <a:lnTo>
                                  <a:pt x="655" y="1053"/>
                                </a:lnTo>
                                <a:lnTo>
                                  <a:pt x="656" y="1052"/>
                                </a:lnTo>
                                <a:lnTo>
                                  <a:pt x="660" y="1051"/>
                                </a:lnTo>
                                <a:lnTo>
                                  <a:pt x="664" y="1051"/>
                                </a:lnTo>
                                <a:lnTo>
                                  <a:pt x="669" y="1051"/>
                                </a:lnTo>
                                <a:lnTo>
                                  <a:pt x="672" y="1051"/>
                                </a:lnTo>
                                <a:lnTo>
                                  <a:pt x="679" y="1049"/>
                                </a:lnTo>
                                <a:lnTo>
                                  <a:pt x="684" y="1047"/>
                                </a:lnTo>
                                <a:lnTo>
                                  <a:pt x="689" y="1044"/>
                                </a:lnTo>
                                <a:lnTo>
                                  <a:pt x="691" y="1044"/>
                                </a:lnTo>
                                <a:lnTo>
                                  <a:pt x="694" y="1044"/>
                                </a:lnTo>
                                <a:lnTo>
                                  <a:pt x="697" y="1044"/>
                                </a:lnTo>
                                <a:lnTo>
                                  <a:pt x="696" y="1042"/>
                                </a:lnTo>
                                <a:lnTo>
                                  <a:pt x="697" y="1044"/>
                                </a:lnTo>
                                <a:lnTo>
                                  <a:pt x="699" y="1044"/>
                                </a:lnTo>
                                <a:lnTo>
                                  <a:pt x="701" y="1043"/>
                                </a:lnTo>
                                <a:lnTo>
                                  <a:pt x="703" y="1043"/>
                                </a:lnTo>
                                <a:lnTo>
                                  <a:pt x="708" y="1041"/>
                                </a:lnTo>
                                <a:lnTo>
                                  <a:pt x="713" y="1040"/>
                                </a:lnTo>
                                <a:lnTo>
                                  <a:pt x="717" y="1036"/>
                                </a:lnTo>
                                <a:lnTo>
                                  <a:pt x="721" y="1036"/>
                                </a:lnTo>
                                <a:lnTo>
                                  <a:pt x="724" y="1036"/>
                                </a:lnTo>
                                <a:lnTo>
                                  <a:pt x="726" y="1036"/>
                                </a:lnTo>
                                <a:lnTo>
                                  <a:pt x="736" y="1033"/>
                                </a:lnTo>
                                <a:lnTo>
                                  <a:pt x="737" y="1032"/>
                                </a:lnTo>
                                <a:lnTo>
                                  <a:pt x="741" y="1030"/>
                                </a:lnTo>
                                <a:lnTo>
                                  <a:pt x="745" y="1027"/>
                                </a:lnTo>
                                <a:lnTo>
                                  <a:pt x="749" y="1027"/>
                                </a:lnTo>
                                <a:lnTo>
                                  <a:pt x="750" y="1027"/>
                                </a:lnTo>
                                <a:lnTo>
                                  <a:pt x="754" y="1026"/>
                                </a:lnTo>
                                <a:lnTo>
                                  <a:pt x="759" y="1024"/>
                                </a:lnTo>
                                <a:lnTo>
                                  <a:pt x="763" y="1023"/>
                                </a:lnTo>
                                <a:lnTo>
                                  <a:pt x="764" y="1022"/>
                                </a:lnTo>
                                <a:lnTo>
                                  <a:pt x="768" y="1019"/>
                                </a:lnTo>
                                <a:lnTo>
                                  <a:pt x="773" y="1016"/>
                                </a:lnTo>
                                <a:lnTo>
                                  <a:pt x="777" y="1015"/>
                                </a:lnTo>
                                <a:lnTo>
                                  <a:pt x="781" y="1014"/>
                                </a:lnTo>
                                <a:lnTo>
                                  <a:pt x="788" y="1012"/>
                                </a:lnTo>
                                <a:lnTo>
                                  <a:pt x="791" y="1010"/>
                                </a:lnTo>
                                <a:lnTo>
                                  <a:pt x="795" y="1007"/>
                                </a:lnTo>
                                <a:lnTo>
                                  <a:pt x="799" y="1003"/>
                                </a:lnTo>
                                <a:lnTo>
                                  <a:pt x="802" y="1003"/>
                                </a:lnTo>
                                <a:lnTo>
                                  <a:pt x="805" y="1003"/>
                                </a:lnTo>
                                <a:lnTo>
                                  <a:pt x="807" y="1002"/>
                                </a:lnTo>
                                <a:close/>
                                <a:moveTo>
                                  <a:pt x="812" y="145"/>
                                </a:moveTo>
                                <a:lnTo>
                                  <a:pt x="811" y="142"/>
                                </a:lnTo>
                                <a:lnTo>
                                  <a:pt x="806" y="137"/>
                                </a:lnTo>
                                <a:lnTo>
                                  <a:pt x="800" y="132"/>
                                </a:lnTo>
                                <a:lnTo>
                                  <a:pt x="792" y="131"/>
                                </a:lnTo>
                                <a:lnTo>
                                  <a:pt x="786" y="134"/>
                                </a:lnTo>
                                <a:lnTo>
                                  <a:pt x="792" y="140"/>
                                </a:lnTo>
                                <a:lnTo>
                                  <a:pt x="789" y="144"/>
                                </a:lnTo>
                                <a:lnTo>
                                  <a:pt x="766" y="166"/>
                                </a:lnTo>
                                <a:lnTo>
                                  <a:pt x="764" y="167"/>
                                </a:lnTo>
                                <a:lnTo>
                                  <a:pt x="763" y="171"/>
                                </a:lnTo>
                                <a:lnTo>
                                  <a:pt x="761" y="168"/>
                                </a:lnTo>
                                <a:lnTo>
                                  <a:pt x="762" y="132"/>
                                </a:lnTo>
                                <a:lnTo>
                                  <a:pt x="763" y="128"/>
                                </a:lnTo>
                                <a:lnTo>
                                  <a:pt x="766" y="129"/>
                                </a:lnTo>
                                <a:lnTo>
                                  <a:pt x="769" y="128"/>
                                </a:lnTo>
                                <a:lnTo>
                                  <a:pt x="771" y="127"/>
                                </a:lnTo>
                                <a:lnTo>
                                  <a:pt x="774" y="124"/>
                                </a:lnTo>
                                <a:lnTo>
                                  <a:pt x="773" y="121"/>
                                </a:lnTo>
                                <a:lnTo>
                                  <a:pt x="765" y="115"/>
                                </a:lnTo>
                                <a:lnTo>
                                  <a:pt x="756" y="111"/>
                                </a:lnTo>
                                <a:lnTo>
                                  <a:pt x="746" y="108"/>
                                </a:lnTo>
                                <a:lnTo>
                                  <a:pt x="743" y="109"/>
                                </a:lnTo>
                                <a:lnTo>
                                  <a:pt x="743" y="112"/>
                                </a:lnTo>
                                <a:lnTo>
                                  <a:pt x="742" y="115"/>
                                </a:lnTo>
                                <a:lnTo>
                                  <a:pt x="747" y="120"/>
                                </a:lnTo>
                                <a:lnTo>
                                  <a:pt x="746" y="136"/>
                                </a:lnTo>
                                <a:lnTo>
                                  <a:pt x="745" y="169"/>
                                </a:lnTo>
                                <a:lnTo>
                                  <a:pt x="744" y="185"/>
                                </a:lnTo>
                                <a:lnTo>
                                  <a:pt x="748" y="187"/>
                                </a:lnTo>
                                <a:lnTo>
                                  <a:pt x="752" y="191"/>
                                </a:lnTo>
                                <a:lnTo>
                                  <a:pt x="757" y="190"/>
                                </a:lnTo>
                                <a:lnTo>
                                  <a:pt x="768" y="180"/>
                                </a:lnTo>
                                <a:lnTo>
                                  <a:pt x="799" y="150"/>
                                </a:lnTo>
                                <a:lnTo>
                                  <a:pt x="802" y="147"/>
                                </a:lnTo>
                                <a:lnTo>
                                  <a:pt x="806" y="151"/>
                                </a:lnTo>
                                <a:lnTo>
                                  <a:pt x="809" y="149"/>
                                </a:lnTo>
                                <a:lnTo>
                                  <a:pt x="812" y="145"/>
                                </a:lnTo>
                                <a:close/>
                                <a:moveTo>
                                  <a:pt x="822" y="641"/>
                                </a:moveTo>
                                <a:lnTo>
                                  <a:pt x="821" y="641"/>
                                </a:lnTo>
                                <a:lnTo>
                                  <a:pt x="820" y="642"/>
                                </a:lnTo>
                                <a:lnTo>
                                  <a:pt x="820" y="644"/>
                                </a:lnTo>
                                <a:lnTo>
                                  <a:pt x="822" y="645"/>
                                </a:lnTo>
                                <a:lnTo>
                                  <a:pt x="822" y="644"/>
                                </a:lnTo>
                                <a:lnTo>
                                  <a:pt x="822" y="643"/>
                                </a:lnTo>
                                <a:lnTo>
                                  <a:pt x="822" y="642"/>
                                </a:lnTo>
                                <a:lnTo>
                                  <a:pt x="822" y="641"/>
                                </a:lnTo>
                                <a:close/>
                                <a:moveTo>
                                  <a:pt x="831" y="634"/>
                                </a:moveTo>
                                <a:lnTo>
                                  <a:pt x="829" y="633"/>
                                </a:lnTo>
                                <a:lnTo>
                                  <a:pt x="829" y="634"/>
                                </a:lnTo>
                                <a:lnTo>
                                  <a:pt x="831" y="634"/>
                                </a:lnTo>
                                <a:close/>
                                <a:moveTo>
                                  <a:pt x="832" y="638"/>
                                </a:moveTo>
                                <a:lnTo>
                                  <a:pt x="829" y="636"/>
                                </a:lnTo>
                                <a:lnTo>
                                  <a:pt x="829" y="634"/>
                                </a:lnTo>
                                <a:lnTo>
                                  <a:pt x="824" y="636"/>
                                </a:lnTo>
                                <a:lnTo>
                                  <a:pt x="826" y="638"/>
                                </a:lnTo>
                                <a:lnTo>
                                  <a:pt x="827" y="642"/>
                                </a:lnTo>
                                <a:lnTo>
                                  <a:pt x="830" y="642"/>
                                </a:lnTo>
                                <a:lnTo>
                                  <a:pt x="832" y="638"/>
                                </a:lnTo>
                                <a:close/>
                                <a:moveTo>
                                  <a:pt x="832" y="545"/>
                                </a:moveTo>
                                <a:lnTo>
                                  <a:pt x="831" y="544"/>
                                </a:lnTo>
                                <a:lnTo>
                                  <a:pt x="832" y="545"/>
                                </a:lnTo>
                                <a:close/>
                                <a:moveTo>
                                  <a:pt x="833" y="704"/>
                                </a:moveTo>
                                <a:lnTo>
                                  <a:pt x="833" y="704"/>
                                </a:lnTo>
                                <a:lnTo>
                                  <a:pt x="832" y="704"/>
                                </a:lnTo>
                                <a:lnTo>
                                  <a:pt x="833" y="704"/>
                                </a:lnTo>
                                <a:close/>
                                <a:moveTo>
                                  <a:pt x="836" y="886"/>
                                </a:moveTo>
                                <a:lnTo>
                                  <a:pt x="834" y="878"/>
                                </a:lnTo>
                                <a:lnTo>
                                  <a:pt x="829" y="872"/>
                                </a:lnTo>
                                <a:lnTo>
                                  <a:pt x="826" y="883"/>
                                </a:lnTo>
                                <a:lnTo>
                                  <a:pt x="820" y="883"/>
                                </a:lnTo>
                                <a:lnTo>
                                  <a:pt x="817" y="882"/>
                                </a:lnTo>
                                <a:lnTo>
                                  <a:pt x="816" y="878"/>
                                </a:lnTo>
                                <a:lnTo>
                                  <a:pt x="818" y="877"/>
                                </a:lnTo>
                                <a:lnTo>
                                  <a:pt x="820" y="876"/>
                                </a:lnTo>
                                <a:lnTo>
                                  <a:pt x="821" y="874"/>
                                </a:lnTo>
                                <a:lnTo>
                                  <a:pt x="822" y="872"/>
                                </a:lnTo>
                                <a:lnTo>
                                  <a:pt x="820" y="871"/>
                                </a:lnTo>
                                <a:lnTo>
                                  <a:pt x="820" y="869"/>
                                </a:lnTo>
                                <a:lnTo>
                                  <a:pt x="817" y="867"/>
                                </a:lnTo>
                                <a:lnTo>
                                  <a:pt x="814" y="872"/>
                                </a:lnTo>
                                <a:lnTo>
                                  <a:pt x="811" y="871"/>
                                </a:lnTo>
                                <a:lnTo>
                                  <a:pt x="802" y="865"/>
                                </a:lnTo>
                                <a:lnTo>
                                  <a:pt x="819" y="864"/>
                                </a:lnTo>
                                <a:lnTo>
                                  <a:pt x="817" y="857"/>
                                </a:lnTo>
                                <a:lnTo>
                                  <a:pt x="813" y="849"/>
                                </a:lnTo>
                                <a:lnTo>
                                  <a:pt x="809" y="859"/>
                                </a:lnTo>
                                <a:lnTo>
                                  <a:pt x="805" y="860"/>
                                </a:lnTo>
                                <a:lnTo>
                                  <a:pt x="802" y="862"/>
                                </a:lnTo>
                                <a:lnTo>
                                  <a:pt x="797" y="864"/>
                                </a:lnTo>
                                <a:lnTo>
                                  <a:pt x="798" y="868"/>
                                </a:lnTo>
                                <a:lnTo>
                                  <a:pt x="811" y="885"/>
                                </a:lnTo>
                                <a:lnTo>
                                  <a:pt x="817" y="893"/>
                                </a:lnTo>
                                <a:lnTo>
                                  <a:pt x="818" y="894"/>
                                </a:lnTo>
                                <a:lnTo>
                                  <a:pt x="820" y="893"/>
                                </a:lnTo>
                                <a:lnTo>
                                  <a:pt x="822" y="892"/>
                                </a:lnTo>
                                <a:lnTo>
                                  <a:pt x="825" y="887"/>
                                </a:lnTo>
                                <a:lnTo>
                                  <a:pt x="836" y="886"/>
                                </a:lnTo>
                                <a:close/>
                                <a:moveTo>
                                  <a:pt x="846" y="170"/>
                                </a:moveTo>
                                <a:lnTo>
                                  <a:pt x="846" y="167"/>
                                </a:lnTo>
                                <a:lnTo>
                                  <a:pt x="843" y="161"/>
                                </a:lnTo>
                                <a:lnTo>
                                  <a:pt x="836" y="159"/>
                                </a:lnTo>
                                <a:lnTo>
                                  <a:pt x="831" y="154"/>
                                </a:lnTo>
                                <a:lnTo>
                                  <a:pt x="828" y="154"/>
                                </a:lnTo>
                                <a:lnTo>
                                  <a:pt x="827" y="150"/>
                                </a:lnTo>
                                <a:lnTo>
                                  <a:pt x="824" y="151"/>
                                </a:lnTo>
                                <a:lnTo>
                                  <a:pt x="822" y="152"/>
                                </a:lnTo>
                                <a:lnTo>
                                  <a:pt x="820" y="153"/>
                                </a:lnTo>
                                <a:lnTo>
                                  <a:pt x="818" y="155"/>
                                </a:lnTo>
                                <a:lnTo>
                                  <a:pt x="817" y="157"/>
                                </a:lnTo>
                                <a:lnTo>
                                  <a:pt x="820" y="159"/>
                                </a:lnTo>
                                <a:lnTo>
                                  <a:pt x="822" y="160"/>
                                </a:lnTo>
                                <a:lnTo>
                                  <a:pt x="823" y="161"/>
                                </a:lnTo>
                                <a:lnTo>
                                  <a:pt x="822" y="163"/>
                                </a:lnTo>
                                <a:lnTo>
                                  <a:pt x="814" y="173"/>
                                </a:lnTo>
                                <a:lnTo>
                                  <a:pt x="807" y="182"/>
                                </a:lnTo>
                                <a:lnTo>
                                  <a:pt x="800" y="191"/>
                                </a:lnTo>
                                <a:lnTo>
                                  <a:pt x="792" y="200"/>
                                </a:lnTo>
                                <a:lnTo>
                                  <a:pt x="791" y="200"/>
                                </a:lnTo>
                                <a:lnTo>
                                  <a:pt x="789" y="200"/>
                                </a:lnTo>
                                <a:lnTo>
                                  <a:pt x="788" y="199"/>
                                </a:lnTo>
                                <a:lnTo>
                                  <a:pt x="786" y="198"/>
                                </a:lnTo>
                                <a:lnTo>
                                  <a:pt x="784" y="198"/>
                                </a:lnTo>
                                <a:lnTo>
                                  <a:pt x="783" y="199"/>
                                </a:lnTo>
                                <a:lnTo>
                                  <a:pt x="783" y="202"/>
                                </a:lnTo>
                                <a:lnTo>
                                  <a:pt x="780" y="204"/>
                                </a:lnTo>
                                <a:lnTo>
                                  <a:pt x="781" y="207"/>
                                </a:lnTo>
                                <a:lnTo>
                                  <a:pt x="800" y="221"/>
                                </a:lnTo>
                                <a:lnTo>
                                  <a:pt x="804" y="221"/>
                                </a:lnTo>
                                <a:lnTo>
                                  <a:pt x="806" y="221"/>
                                </a:lnTo>
                                <a:lnTo>
                                  <a:pt x="807" y="219"/>
                                </a:lnTo>
                                <a:lnTo>
                                  <a:pt x="808" y="217"/>
                                </a:lnTo>
                                <a:lnTo>
                                  <a:pt x="810" y="214"/>
                                </a:lnTo>
                                <a:lnTo>
                                  <a:pt x="804" y="212"/>
                                </a:lnTo>
                                <a:lnTo>
                                  <a:pt x="806" y="209"/>
                                </a:lnTo>
                                <a:lnTo>
                                  <a:pt x="820" y="191"/>
                                </a:lnTo>
                                <a:lnTo>
                                  <a:pt x="828" y="182"/>
                                </a:lnTo>
                                <a:lnTo>
                                  <a:pt x="835" y="173"/>
                                </a:lnTo>
                                <a:lnTo>
                                  <a:pt x="843" y="173"/>
                                </a:lnTo>
                                <a:lnTo>
                                  <a:pt x="845" y="172"/>
                                </a:lnTo>
                                <a:lnTo>
                                  <a:pt x="846" y="170"/>
                                </a:lnTo>
                                <a:close/>
                                <a:moveTo>
                                  <a:pt x="847" y="546"/>
                                </a:moveTo>
                                <a:lnTo>
                                  <a:pt x="843" y="542"/>
                                </a:lnTo>
                                <a:lnTo>
                                  <a:pt x="836" y="546"/>
                                </a:lnTo>
                                <a:lnTo>
                                  <a:pt x="832" y="545"/>
                                </a:lnTo>
                                <a:lnTo>
                                  <a:pt x="843" y="552"/>
                                </a:lnTo>
                                <a:lnTo>
                                  <a:pt x="847" y="546"/>
                                </a:lnTo>
                                <a:close/>
                                <a:moveTo>
                                  <a:pt x="857" y="680"/>
                                </a:moveTo>
                                <a:lnTo>
                                  <a:pt x="855" y="680"/>
                                </a:lnTo>
                                <a:lnTo>
                                  <a:pt x="854" y="681"/>
                                </a:lnTo>
                                <a:lnTo>
                                  <a:pt x="857" y="680"/>
                                </a:lnTo>
                                <a:close/>
                                <a:moveTo>
                                  <a:pt x="864" y="615"/>
                                </a:moveTo>
                                <a:lnTo>
                                  <a:pt x="864" y="614"/>
                                </a:lnTo>
                                <a:lnTo>
                                  <a:pt x="862" y="613"/>
                                </a:lnTo>
                                <a:lnTo>
                                  <a:pt x="863" y="615"/>
                                </a:lnTo>
                                <a:lnTo>
                                  <a:pt x="862" y="616"/>
                                </a:lnTo>
                                <a:lnTo>
                                  <a:pt x="863" y="616"/>
                                </a:lnTo>
                                <a:lnTo>
                                  <a:pt x="862" y="618"/>
                                </a:lnTo>
                                <a:lnTo>
                                  <a:pt x="864" y="618"/>
                                </a:lnTo>
                                <a:lnTo>
                                  <a:pt x="864" y="617"/>
                                </a:lnTo>
                                <a:lnTo>
                                  <a:pt x="864" y="615"/>
                                </a:lnTo>
                                <a:close/>
                                <a:moveTo>
                                  <a:pt x="869" y="855"/>
                                </a:moveTo>
                                <a:lnTo>
                                  <a:pt x="868" y="852"/>
                                </a:lnTo>
                                <a:lnTo>
                                  <a:pt x="861" y="851"/>
                                </a:lnTo>
                                <a:lnTo>
                                  <a:pt x="858" y="850"/>
                                </a:lnTo>
                                <a:lnTo>
                                  <a:pt x="855" y="847"/>
                                </a:lnTo>
                                <a:lnTo>
                                  <a:pt x="850" y="847"/>
                                </a:lnTo>
                                <a:lnTo>
                                  <a:pt x="851" y="843"/>
                                </a:lnTo>
                                <a:lnTo>
                                  <a:pt x="851" y="840"/>
                                </a:lnTo>
                                <a:lnTo>
                                  <a:pt x="851" y="839"/>
                                </a:lnTo>
                                <a:lnTo>
                                  <a:pt x="850" y="834"/>
                                </a:lnTo>
                                <a:lnTo>
                                  <a:pt x="844" y="831"/>
                                </a:lnTo>
                                <a:lnTo>
                                  <a:pt x="844" y="845"/>
                                </a:lnTo>
                                <a:lnTo>
                                  <a:pt x="842" y="846"/>
                                </a:lnTo>
                                <a:lnTo>
                                  <a:pt x="840" y="847"/>
                                </a:lnTo>
                                <a:lnTo>
                                  <a:pt x="837" y="847"/>
                                </a:lnTo>
                                <a:lnTo>
                                  <a:pt x="836" y="846"/>
                                </a:lnTo>
                                <a:lnTo>
                                  <a:pt x="835" y="842"/>
                                </a:lnTo>
                                <a:lnTo>
                                  <a:pt x="839" y="842"/>
                                </a:lnTo>
                                <a:lnTo>
                                  <a:pt x="840" y="840"/>
                                </a:lnTo>
                                <a:lnTo>
                                  <a:pt x="842" y="840"/>
                                </a:lnTo>
                                <a:lnTo>
                                  <a:pt x="843" y="841"/>
                                </a:lnTo>
                                <a:lnTo>
                                  <a:pt x="843" y="843"/>
                                </a:lnTo>
                                <a:lnTo>
                                  <a:pt x="844" y="845"/>
                                </a:lnTo>
                                <a:lnTo>
                                  <a:pt x="844" y="831"/>
                                </a:lnTo>
                                <a:lnTo>
                                  <a:pt x="843" y="831"/>
                                </a:lnTo>
                                <a:lnTo>
                                  <a:pt x="839" y="833"/>
                                </a:lnTo>
                                <a:lnTo>
                                  <a:pt x="834" y="837"/>
                                </a:lnTo>
                                <a:lnTo>
                                  <a:pt x="827" y="840"/>
                                </a:lnTo>
                                <a:lnTo>
                                  <a:pt x="827" y="846"/>
                                </a:lnTo>
                                <a:lnTo>
                                  <a:pt x="835" y="854"/>
                                </a:lnTo>
                                <a:lnTo>
                                  <a:pt x="841" y="862"/>
                                </a:lnTo>
                                <a:lnTo>
                                  <a:pt x="848" y="870"/>
                                </a:lnTo>
                                <a:lnTo>
                                  <a:pt x="849" y="870"/>
                                </a:lnTo>
                                <a:lnTo>
                                  <a:pt x="860" y="865"/>
                                </a:lnTo>
                                <a:lnTo>
                                  <a:pt x="845" y="860"/>
                                </a:lnTo>
                                <a:lnTo>
                                  <a:pt x="845" y="854"/>
                                </a:lnTo>
                                <a:lnTo>
                                  <a:pt x="851" y="851"/>
                                </a:lnTo>
                                <a:lnTo>
                                  <a:pt x="856" y="860"/>
                                </a:lnTo>
                                <a:lnTo>
                                  <a:pt x="863" y="858"/>
                                </a:lnTo>
                                <a:lnTo>
                                  <a:pt x="865" y="857"/>
                                </a:lnTo>
                                <a:lnTo>
                                  <a:pt x="869" y="855"/>
                                </a:lnTo>
                                <a:close/>
                                <a:moveTo>
                                  <a:pt x="871" y="665"/>
                                </a:moveTo>
                                <a:lnTo>
                                  <a:pt x="869" y="666"/>
                                </a:lnTo>
                                <a:lnTo>
                                  <a:pt x="871" y="666"/>
                                </a:lnTo>
                                <a:lnTo>
                                  <a:pt x="871" y="665"/>
                                </a:lnTo>
                                <a:close/>
                                <a:moveTo>
                                  <a:pt x="885" y="839"/>
                                </a:moveTo>
                                <a:lnTo>
                                  <a:pt x="884" y="836"/>
                                </a:lnTo>
                                <a:lnTo>
                                  <a:pt x="877" y="829"/>
                                </a:lnTo>
                                <a:lnTo>
                                  <a:pt x="868" y="822"/>
                                </a:lnTo>
                                <a:lnTo>
                                  <a:pt x="861" y="815"/>
                                </a:lnTo>
                                <a:lnTo>
                                  <a:pt x="858" y="812"/>
                                </a:lnTo>
                                <a:lnTo>
                                  <a:pt x="854" y="817"/>
                                </a:lnTo>
                                <a:lnTo>
                                  <a:pt x="854" y="820"/>
                                </a:lnTo>
                                <a:lnTo>
                                  <a:pt x="863" y="826"/>
                                </a:lnTo>
                                <a:lnTo>
                                  <a:pt x="871" y="834"/>
                                </a:lnTo>
                                <a:lnTo>
                                  <a:pt x="878" y="842"/>
                                </a:lnTo>
                                <a:lnTo>
                                  <a:pt x="880" y="842"/>
                                </a:lnTo>
                                <a:lnTo>
                                  <a:pt x="882" y="841"/>
                                </a:lnTo>
                                <a:lnTo>
                                  <a:pt x="885" y="839"/>
                                </a:lnTo>
                                <a:close/>
                                <a:moveTo>
                                  <a:pt x="894" y="516"/>
                                </a:moveTo>
                                <a:lnTo>
                                  <a:pt x="890" y="512"/>
                                </a:lnTo>
                                <a:lnTo>
                                  <a:pt x="887" y="510"/>
                                </a:lnTo>
                                <a:lnTo>
                                  <a:pt x="887" y="516"/>
                                </a:lnTo>
                                <a:lnTo>
                                  <a:pt x="887" y="520"/>
                                </a:lnTo>
                                <a:lnTo>
                                  <a:pt x="886" y="520"/>
                                </a:lnTo>
                                <a:lnTo>
                                  <a:pt x="834" y="496"/>
                                </a:lnTo>
                                <a:lnTo>
                                  <a:pt x="825" y="492"/>
                                </a:lnTo>
                                <a:lnTo>
                                  <a:pt x="818" y="488"/>
                                </a:lnTo>
                                <a:lnTo>
                                  <a:pt x="809" y="484"/>
                                </a:lnTo>
                                <a:lnTo>
                                  <a:pt x="808" y="484"/>
                                </a:lnTo>
                                <a:lnTo>
                                  <a:pt x="808" y="482"/>
                                </a:lnTo>
                                <a:lnTo>
                                  <a:pt x="810" y="480"/>
                                </a:lnTo>
                                <a:lnTo>
                                  <a:pt x="813" y="482"/>
                                </a:lnTo>
                                <a:lnTo>
                                  <a:pt x="815" y="482"/>
                                </a:lnTo>
                                <a:lnTo>
                                  <a:pt x="884" y="514"/>
                                </a:lnTo>
                                <a:lnTo>
                                  <a:pt x="886" y="514"/>
                                </a:lnTo>
                                <a:lnTo>
                                  <a:pt x="887" y="516"/>
                                </a:lnTo>
                                <a:lnTo>
                                  <a:pt x="887" y="510"/>
                                </a:lnTo>
                                <a:lnTo>
                                  <a:pt x="834" y="488"/>
                                </a:lnTo>
                                <a:lnTo>
                                  <a:pt x="819" y="480"/>
                                </a:lnTo>
                                <a:lnTo>
                                  <a:pt x="815" y="478"/>
                                </a:lnTo>
                                <a:lnTo>
                                  <a:pt x="808" y="478"/>
                                </a:lnTo>
                                <a:lnTo>
                                  <a:pt x="809" y="470"/>
                                </a:lnTo>
                                <a:lnTo>
                                  <a:pt x="809" y="466"/>
                                </a:lnTo>
                                <a:lnTo>
                                  <a:pt x="808" y="458"/>
                                </a:lnTo>
                                <a:lnTo>
                                  <a:pt x="808" y="450"/>
                                </a:lnTo>
                                <a:lnTo>
                                  <a:pt x="801" y="446"/>
                                </a:lnTo>
                                <a:lnTo>
                                  <a:pt x="797" y="446"/>
                                </a:lnTo>
                                <a:lnTo>
                                  <a:pt x="794" y="442"/>
                                </a:lnTo>
                                <a:lnTo>
                                  <a:pt x="792" y="446"/>
                                </a:lnTo>
                                <a:lnTo>
                                  <a:pt x="795" y="458"/>
                                </a:lnTo>
                                <a:lnTo>
                                  <a:pt x="794" y="472"/>
                                </a:lnTo>
                                <a:lnTo>
                                  <a:pt x="793" y="484"/>
                                </a:lnTo>
                                <a:lnTo>
                                  <a:pt x="790" y="496"/>
                                </a:lnTo>
                                <a:lnTo>
                                  <a:pt x="788" y="502"/>
                                </a:lnTo>
                                <a:lnTo>
                                  <a:pt x="782" y="497"/>
                                </a:lnTo>
                                <a:lnTo>
                                  <a:pt x="782" y="506"/>
                                </a:lnTo>
                                <a:lnTo>
                                  <a:pt x="780" y="508"/>
                                </a:lnTo>
                                <a:lnTo>
                                  <a:pt x="767" y="508"/>
                                </a:lnTo>
                                <a:lnTo>
                                  <a:pt x="741" y="504"/>
                                </a:lnTo>
                                <a:lnTo>
                                  <a:pt x="739" y="502"/>
                                </a:lnTo>
                                <a:lnTo>
                                  <a:pt x="738" y="500"/>
                                </a:lnTo>
                                <a:lnTo>
                                  <a:pt x="739" y="498"/>
                                </a:lnTo>
                                <a:lnTo>
                                  <a:pt x="749" y="496"/>
                                </a:lnTo>
                                <a:lnTo>
                                  <a:pt x="761" y="500"/>
                                </a:lnTo>
                                <a:lnTo>
                                  <a:pt x="774" y="500"/>
                                </a:lnTo>
                                <a:lnTo>
                                  <a:pt x="776" y="504"/>
                                </a:lnTo>
                                <a:lnTo>
                                  <a:pt x="781" y="504"/>
                                </a:lnTo>
                                <a:lnTo>
                                  <a:pt x="782" y="506"/>
                                </a:lnTo>
                                <a:lnTo>
                                  <a:pt x="782" y="497"/>
                                </a:lnTo>
                                <a:lnTo>
                                  <a:pt x="780" y="496"/>
                                </a:lnTo>
                                <a:lnTo>
                                  <a:pt x="776" y="500"/>
                                </a:lnTo>
                                <a:lnTo>
                                  <a:pt x="774" y="492"/>
                                </a:lnTo>
                                <a:lnTo>
                                  <a:pt x="773" y="480"/>
                                </a:lnTo>
                                <a:lnTo>
                                  <a:pt x="773" y="470"/>
                                </a:lnTo>
                                <a:lnTo>
                                  <a:pt x="775" y="462"/>
                                </a:lnTo>
                                <a:lnTo>
                                  <a:pt x="778" y="452"/>
                                </a:lnTo>
                                <a:lnTo>
                                  <a:pt x="778" y="445"/>
                                </a:lnTo>
                                <a:lnTo>
                                  <a:pt x="775" y="448"/>
                                </a:lnTo>
                                <a:lnTo>
                                  <a:pt x="775" y="454"/>
                                </a:lnTo>
                                <a:lnTo>
                                  <a:pt x="772" y="458"/>
                                </a:lnTo>
                                <a:lnTo>
                                  <a:pt x="772" y="460"/>
                                </a:lnTo>
                                <a:lnTo>
                                  <a:pt x="774" y="462"/>
                                </a:lnTo>
                                <a:lnTo>
                                  <a:pt x="771" y="462"/>
                                </a:lnTo>
                                <a:lnTo>
                                  <a:pt x="771" y="470"/>
                                </a:lnTo>
                                <a:lnTo>
                                  <a:pt x="768" y="480"/>
                                </a:lnTo>
                                <a:lnTo>
                                  <a:pt x="771" y="488"/>
                                </a:lnTo>
                                <a:lnTo>
                                  <a:pt x="771" y="490"/>
                                </a:lnTo>
                                <a:lnTo>
                                  <a:pt x="773" y="494"/>
                                </a:lnTo>
                                <a:lnTo>
                                  <a:pt x="771" y="496"/>
                                </a:lnTo>
                                <a:lnTo>
                                  <a:pt x="759" y="494"/>
                                </a:lnTo>
                                <a:lnTo>
                                  <a:pt x="747" y="494"/>
                                </a:lnTo>
                                <a:lnTo>
                                  <a:pt x="736" y="492"/>
                                </a:lnTo>
                                <a:lnTo>
                                  <a:pt x="727" y="482"/>
                                </a:lnTo>
                                <a:lnTo>
                                  <a:pt x="725" y="475"/>
                                </a:lnTo>
                                <a:lnTo>
                                  <a:pt x="725" y="480"/>
                                </a:lnTo>
                                <a:lnTo>
                                  <a:pt x="726" y="484"/>
                                </a:lnTo>
                                <a:lnTo>
                                  <a:pt x="735" y="496"/>
                                </a:lnTo>
                                <a:lnTo>
                                  <a:pt x="739" y="506"/>
                                </a:lnTo>
                                <a:lnTo>
                                  <a:pt x="741" y="518"/>
                                </a:lnTo>
                                <a:lnTo>
                                  <a:pt x="737" y="522"/>
                                </a:lnTo>
                                <a:lnTo>
                                  <a:pt x="740" y="528"/>
                                </a:lnTo>
                                <a:lnTo>
                                  <a:pt x="736" y="540"/>
                                </a:lnTo>
                                <a:lnTo>
                                  <a:pt x="731" y="546"/>
                                </a:lnTo>
                                <a:lnTo>
                                  <a:pt x="731" y="554"/>
                                </a:lnTo>
                                <a:lnTo>
                                  <a:pt x="724" y="564"/>
                                </a:lnTo>
                                <a:lnTo>
                                  <a:pt x="718" y="564"/>
                                </a:lnTo>
                                <a:lnTo>
                                  <a:pt x="715" y="558"/>
                                </a:lnTo>
                                <a:lnTo>
                                  <a:pt x="711" y="556"/>
                                </a:lnTo>
                                <a:lnTo>
                                  <a:pt x="709" y="556"/>
                                </a:lnTo>
                                <a:lnTo>
                                  <a:pt x="708" y="558"/>
                                </a:lnTo>
                                <a:lnTo>
                                  <a:pt x="706" y="556"/>
                                </a:lnTo>
                                <a:lnTo>
                                  <a:pt x="705" y="550"/>
                                </a:lnTo>
                                <a:lnTo>
                                  <a:pt x="710" y="544"/>
                                </a:lnTo>
                                <a:lnTo>
                                  <a:pt x="714" y="538"/>
                                </a:lnTo>
                                <a:lnTo>
                                  <a:pt x="719" y="538"/>
                                </a:lnTo>
                                <a:lnTo>
                                  <a:pt x="723" y="536"/>
                                </a:lnTo>
                                <a:lnTo>
                                  <a:pt x="725" y="532"/>
                                </a:lnTo>
                                <a:lnTo>
                                  <a:pt x="726" y="530"/>
                                </a:lnTo>
                                <a:lnTo>
                                  <a:pt x="726" y="528"/>
                                </a:lnTo>
                                <a:lnTo>
                                  <a:pt x="725" y="528"/>
                                </a:lnTo>
                                <a:lnTo>
                                  <a:pt x="724" y="526"/>
                                </a:lnTo>
                                <a:lnTo>
                                  <a:pt x="719" y="530"/>
                                </a:lnTo>
                                <a:lnTo>
                                  <a:pt x="719" y="528"/>
                                </a:lnTo>
                                <a:lnTo>
                                  <a:pt x="722" y="524"/>
                                </a:lnTo>
                                <a:lnTo>
                                  <a:pt x="723" y="522"/>
                                </a:lnTo>
                                <a:lnTo>
                                  <a:pt x="723" y="516"/>
                                </a:lnTo>
                                <a:lnTo>
                                  <a:pt x="714" y="514"/>
                                </a:lnTo>
                                <a:lnTo>
                                  <a:pt x="717" y="508"/>
                                </a:lnTo>
                                <a:lnTo>
                                  <a:pt x="717" y="506"/>
                                </a:lnTo>
                                <a:lnTo>
                                  <a:pt x="713" y="506"/>
                                </a:lnTo>
                                <a:lnTo>
                                  <a:pt x="710" y="504"/>
                                </a:lnTo>
                                <a:lnTo>
                                  <a:pt x="712" y="500"/>
                                </a:lnTo>
                                <a:lnTo>
                                  <a:pt x="710" y="496"/>
                                </a:lnTo>
                                <a:lnTo>
                                  <a:pt x="711" y="494"/>
                                </a:lnTo>
                                <a:lnTo>
                                  <a:pt x="714" y="494"/>
                                </a:lnTo>
                                <a:lnTo>
                                  <a:pt x="714" y="492"/>
                                </a:lnTo>
                                <a:lnTo>
                                  <a:pt x="714" y="490"/>
                                </a:lnTo>
                                <a:lnTo>
                                  <a:pt x="710" y="490"/>
                                </a:lnTo>
                                <a:lnTo>
                                  <a:pt x="711" y="488"/>
                                </a:lnTo>
                                <a:lnTo>
                                  <a:pt x="712" y="486"/>
                                </a:lnTo>
                                <a:lnTo>
                                  <a:pt x="710" y="482"/>
                                </a:lnTo>
                                <a:lnTo>
                                  <a:pt x="708" y="482"/>
                                </a:lnTo>
                                <a:lnTo>
                                  <a:pt x="708" y="488"/>
                                </a:lnTo>
                                <a:lnTo>
                                  <a:pt x="705" y="486"/>
                                </a:lnTo>
                                <a:lnTo>
                                  <a:pt x="703" y="482"/>
                                </a:lnTo>
                                <a:lnTo>
                                  <a:pt x="700" y="478"/>
                                </a:lnTo>
                                <a:lnTo>
                                  <a:pt x="695" y="478"/>
                                </a:lnTo>
                                <a:lnTo>
                                  <a:pt x="694" y="474"/>
                                </a:lnTo>
                                <a:lnTo>
                                  <a:pt x="692" y="476"/>
                                </a:lnTo>
                                <a:lnTo>
                                  <a:pt x="691" y="484"/>
                                </a:lnTo>
                                <a:lnTo>
                                  <a:pt x="701" y="488"/>
                                </a:lnTo>
                                <a:lnTo>
                                  <a:pt x="700" y="496"/>
                                </a:lnTo>
                                <a:lnTo>
                                  <a:pt x="701" y="502"/>
                                </a:lnTo>
                                <a:lnTo>
                                  <a:pt x="700" y="502"/>
                                </a:lnTo>
                                <a:lnTo>
                                  <a:pt x="700" y="596"/>
                                </a:lnTo>
                                <a:lnTo>
                                  <a:pt x="698" y="603"/>
                                </a:lnTo>
                                <a:lnTo>
                                  <a:pt x="696" y="610"/>
                                </a:lnTo>
                                <a:lnTo>
                                  <a:pt x="697" y="618"/>
                                </a:lnTo>
                                <a:lnTo>
                                  <a:pt x="699" y="626"/>
                                </a:lnTo>
                                <a:lnTo>
                                  <a:pt x="696" y="630"/>
                                </a:lnTo>
                                <a:lnTo>
                                  <a:pt x="695" y="629"/>
                                </a:lnTo>
                                <a:lnTo>
                                  <a:pt x="695" y="633"/>
                                </a:lnTo>
                                <a:lnTo>
                                  <a:pt x="691" y="638"/>
                                </a:lnTo>
                                <a:lnTo>
                                  <a:pt x="684" y="638"/>
                                </a:lnTo>
                                <a:lnTo>
                                  <a:pt x="683" y="636"/>
                                </a:lnTo>
                                <a:lnTo>
                                  <a:pt x="684" y="634"/>
                                </a:lnTo>
                                <a:lnTo>
                                  <a:pt x="689" y="630"/>
                                </a:lnTo>
                                <a:lnTo>
                                  <a:pt x="695" y="633"/>
                                </a:lnTo>
                                <a:lnTo>
                                  <a:pt x="695" y="629"/>
                                </a:lnTo>
                                <a:lnTo>
                                  <a:pt x="692" y="628"/>
                                </a:lnTo>
                                <a:lnTo>
                                  <a:pt x="687" y="628"/>
                                </a:lnTo>
                                <a:lnTo>
                                  <a:pt x="685" y="630"/>
                                </a:lnTo>
                                <a:lnTo>
                                  <a:pt x="684" y="630"/>
                                </a:lnTo>
                                <a:lnTo>
                                  <a:pt x="682" y="628"/>
                                </a:lnTo>
                                <a:lnTo>
                                  <a:pt x="677" y="622"/>
                                </a:lnTo>
                                <a:lnTo>
                                  <a:pt x="679" y="618"/>
                                </a:lnTo>
                                <a:lnTo>
                                  <a:pt x="681" y="612"/>
                                </a:lnTo>
                                <a:lnTo>
                                  <a:pt x="682" y="610"/>
                                </a:lnTo>
                                <a:lnTo>
                                  <a:pt x="681" y="608"/>
                                </a:lnTo>
                                <a:lnTo>
                                  <a:pt x="678" y="602"/>
                                </a:lnTo>
                                <a:lnTo>
                                  <a:pt x="677" y="601"/>
                                </a:lnTo>
                                <a:lnTo>
                                  <a:pt x="677" y="618"/>
                                </a:lnTo>
                                <a:lnTo>
                                  <a:pt x="677" y="620"/>
                                </a:lnTo>
                                <a:lnTo>
                                  <a:pt x="677" y="622"/>
                                </a:lnTo>
                                <a:lnTo>
                                  <a:pt x="676" y="622"/>
                                </a:lnTo>
                                <a:lnTo>
                                  <a:pt x="676" y="620"/>
                                </a:lnTo>
                                <a:lnTo>
                                  <a:pt x="675" y="618"/>
                                </a:lnTo>
                                <a:lnTo>
                                  <a:pt x="677" y="618"/>
                                </a:lnTo>
                                <a:lnTo>
                                  <a:pt x="677" y="601"/>
                                </a:lnTo>
                                <a:lnTo>
                                  <a:pt x="675" y="596"/>
                                </a:lnTo>
                                <a:lnTo>
                                  <a:pt x="674" y="594"/>
                                </a:lnTo>
                                <a:lnTo>
                                  <a:pt x="674" y="606"/>
                                </a:lnTo>
                                <a:lnTo>
                                  <a:pt x="674" y="652"/>
                                </a:lnTo>
                                <a:lnTo>
                                  <a:pt x="674" y="654"/>
                                </a:lnTo>
                                <a:lnTo>
                                  <a:pt x="671" y="652"/>
                                </a:lnTo>
                                <a:lnTo>
                                  <a:pt x="672" y="648"/>
                                </a:lnTo>
                                <a:lnTo>
                                  <a:pt x="672" y="644"/>
                                </a:lnTo>
                                <a:lnTo>
                                  <a:pt x="673" y="644"/>
                                </a:lnTo>
                                <a:lnTo>
                                  <a:pt x="674" y="646"/>
                                </a:lnTo>
                                <a:lnTo>
                                  <a:pt x="672" y="648"/>
                                </a:lnTo>
                                <a:lnTo>
                                  <a:pt x="673" y="650"/>
                                </a:lnTo>
                                <a:lnTo>
                                  <a:pt x="673" y="652"/>
                                </a:lnTo>
                                <a:lnTo>
                                  <a:pt x="674" y="652"/>
                                </a:lnTo>
                                <a:lnTo>
                                  <a:pt x="674" y="606"/>
                                </a:lnTo>
                                <a:lnTo>
                                  <a:pt x="674" y="608"/>
                                </a:lnTo>
                                <a:lnTo>
                                  <a:pt x="673" y="608"/>
                                </a:lnTo>
                                <a:lnTo>
                                  <a:pt x="672" y="606"/>
                                </a:lnTo>
                                <a:lnTo>
                                  <a:pt x="672" y="605"/>
                                </a:lnTo>
                                <a:lnTo>
                                  <a:pt x="672" y="618"/>
                                </a:lnTo>
                                <a:lnTo>
                                  <a:pt x="672" y="622"/>
                                </a:lnTo>
                                <a:lnTo>
                                  <a:pt x="671" y="625"/>
                                </a:lnTo>
                                <a:lnTo>
                                  <a:pt x="670" y="622"/>
                                </a:lnTo>
                                <a:lnTo>
                                  <a:pt x="671" y="618"/>
                                </a:lnTo>
                                <a:lnTo>
                                  <a:pt x="672" y="618"/>
                                </a:lnTo>
                                <a:lnTo>
                                  <a:pt x="672" y="605"/>
                                </a:lnTo>
                                <a:lnTo>
                                  <a:pt x="671" y="604"/>
                                </a:lnTo>
                                <a:lnTo>
                                  <a:pt x="672" y="602"/>
                                </a:lnTo>
                                <a:lnTo>
                                  <a:pt x="674" y="602"/>
                                </a:lnTo>
                                <a:lnTo>
                                  <a:pt x="674" y="604"/>
                                </a:lnTo>
                                <a:lnTo>
                                  <a:pt x="674" y="606"/>
                                </a:lnTo>
                                <a:lnTo>
                                  <a:pt x="674" y="594"/>
                                </a:lnTo>
                                <a:lnTo>
                                  <a:pt x="674" y="592"/>
                                </a:lnTo>
                                <a:lnTo>
                                  <a:pt x="673" y="590"/>
                                </a:lnTo>
                                <a:lnTo>
                                  <a:pt x="674" y="588"/>
                                </a:lnTo>
                                <a:lnTo>
                                  <a:pt x="675" y="586"/>
                                </a:lnTo>
                                <a:lnTo>
                                  <a:pt x="675" y="584"/>
                                </a:lnTo>
                                <a:lnTo>
                                  <a:pt x="678" y="580"/>
                                </a:lnTo>
                                <a:lnTo>
                                  <a:pt x="679" y="578"/>
                                </a:lnTo>
                                <a:lnTo>
                                  <a:pt x="692" y="578"/>
                                </a:lnTo>
                                <a:lnTo>
                                  <a:pt x="696" y="584"/>
                                </a:lnTo>
                                <a:lnTo>
                                  <a:pt x="698" y="590"/>
                                </a:lnTo>
                                <a:lnTo>
                                  <a:pt x="700" y="596"/>
                                </a:lnTo>
                                <a:lnTo>
                                  <a:pt x="700" y="502"/>
                                </a:lnTo>
                                <a:lnTo>
                                  <a:pt x="690" y="508"/>
                                </a:lnTo>
                                <a:lnTo>
                                  <a:pt x="698" y="514"/>
                                </a:lnTo>
                                <a:lnTo>
                                  <a:pt x="699" y="524"/>
                                </a:lnTo>
                                <a:lnTo>
                                  <a:pt x="700" y="536"/>
                                </a:lnTo>
                                <a:lnTo>
                                  <a:pt x="697" y="546"/>
                                </a:lnTo>
                                <a:lnTo>
                                  <a:pt x="690" y="554"/>
                                </a:lnTo>
                                <a:lnTo>
                                  <a:pt x="687" y="552"/>
                                </a:lnTo>
                                <a:lnTo>
                                  <a:pt x="684" y="546"/>
                                </a:lnTo>
                                <a:lnTo>
                                  <a:pt x="681" y="550"/>
                                </a:lnTo>
                                <a:lnTo>
                                  <a:pt x="681" y="552"/>
                                </a:lnTo>
                                <a:lnTo>
                                  <a:pt x="684" y="554"/>
                                </a:lnTo>
                                <a:lnTo>
                                  <a:pt x="686" y="556"/>
                                </a:lnTo>
                                <a:lnTo>
                                  <a:pt x="690" y="558"/>
                                </a:lnTo>
                                <a:lnTo>
                                  <a:pt x="696" y="554"/>
                                </a:lnTo>
                                <a:lnTo>
                                  <a:pt x="698" y="560"/>
                                </a:lnTo>
                                <a:lnTo>
                                  <a:pt x="699" y="562"/>
                                </a:lnTo>
                                <a:lnTo>
                                  <a:pt x="698" y="564"/>
                                </a:lnTo>
                                <a:lnTo>
                                  <a:pt x="697" y="566"/>
                                </a:lnTo>
                                <a:lnTo>
                                  <a:pt x="693" y="568"/>
                                </a:lnTo>
                                <a:lnTo>
                                  <a:pt x="687" y="566"/>
                                </a:lnTo>
                                <a:lnTo>
                                  <a:pt x="684" y="568"/>
                                </a:lnTo>
                                <a:lnTo>
                                  <a:pt x="679" y="568"/>
                                </a:lnTo>
                                <a:lnTo>
                                  <a:pt x="679" y="576"/>
                                </a:lnTo>
                                <a:lnTo>
                                  <a:pt x="677" y="576"/>
                                </a:lnTo>
                                <a:lnTo>
                                  <a:pt x="673" y="572"/>
                                </a:lnTo>
                                <a:lnTo>
                                  <a:pt x="674" y="570"/>
                                </a:lnTo>
                                <a:lnTo>
                                  <a:pt x="677" y="570"/>
                                </a:lnTo>
                                <a:lnTo>
                                  <a:pt x="678" y="572"/>
                                </a:lnTo>
                                <a:lnTo>
                                  <a:pt x="677" y="574"/>
                                </a:lnTo>
                                <a:lnTo>
                                  <a:pt x="679" y="576"/>
                                </a:lnTo>
                                <a:lnTo>
                                  <a:pt x="679" y="568"/>
                                </a:lnTo>
                                <a:lnTo>
                                  <a:pt x="678" y="568"/>
                                </a:lnTo>
                                <a:lnTo>
                                  <a:pt x="677" y="566"/>
                                </a:lnTo>
                                <a:lnTo>
                                  <a:pt x="677" y="564"/>
                                </a:lnTo>
                                <a:lnTo>
                                  <a:pt x="677" y="562"/>
                                </a:lnTo>
                                <a:lnTo>
                                  <a:pt x="675" y="562"/>
                                </a:lnTo>
                                <a:lnTo>
                                  <a:pt x="676" y="560"/>
                                </a:lnTo>
                                <a:lnTo>
                                  <a:pt x="678" y="562"/>
                                </a:lnTo>
                                <a:lnTo>
                                  <a:pt x="680" y="566"/>
                                </a:lnTo>
                                <a:lnTo>
                                  <a:pt x="684" y="564"/>
                                </a:lnTo>
                                <a:lnTo>
                                  <a:pt x="687" y="562"/>
                                </a:lnTo>
                                <a:lnTo>
                                  <a:pt x="684" y="560"/>
                                </a:lnTo>
                                <a:lnTo>
                                  <a:pt x="681" y="558"/>
                                </a:lnTo>
                                <a:lnTo>
                                  <a:pt x="680" y="556"/>
                                </a:lnTo>
                                <a:lnTo>
                                  <a:pt x="679" y="554"/>
                                </a:lnTo>
                                <a:lnTo>
                                  <a:pt x="679" y="552"/>
                                </a:lnTo>
                                <a:lnTo>
                                  <a:pt x="677" y="552"/>
                                </a:lnTo>
                                <a:lnTo>
                                  <a:pt x="677" y="546"/>
                                </a:lnTo>
                                <a:lnTo>
                                  <a:pt x="680" y="542"/>
                                </a:lnTo>
                                <a:lnTo>
                                  <a:pt x="681" y="540"/>
                                </a:lnTo>
                                <a:lnTo>
                                  <a:pt x="682" y="538"/>
                                </a:lnTo>
                                <a:lnTo>
                                  <a:pt x="680" y="536"/>
                                </a:lnTo>
                                <a:lnTo>
                                  <a:pt x="679" y="540"/>
                                </a:lnTo>
                                <a:lnTo>
                                  <a:pt x="677" y="538"/>
                                </a:lnTo>
                                <a:lnTo>
                                  <a:pt x="672" y="536"/>
                                </a:lnTo>
                                <a:lnTo>
                                  <a:pt x="672" y="530"/>
                                </a:lnTo>
                                <a:lnTo>
                                  <a:pt x="669" y="524"/>
                                </a:lnTo>
                                <a:lnTo>
                                  <a:pt x="668" y="514"/>
                                </a:lnTo>
                                <a:lnTo>
                                  <a:pt x="666" y="502"/>
                                </a:lnTo>
                                <a:lnTo>
                                  <a:pt x="661" y="492"/>
                                </a:lnTo>
                                <a:lnTo>
                                  <a:pt x="662" y="488"/>
                                </a:lnTo>
                                <a:lnTo>
                                  <a:pt x="664" y="482"/>
                                </a:lnTo>
                                <a:lnTo>
                                  <a:pt x="656" y="476"/>
                                </a:lnTo>
                                <a:lnTo>
                                  <a:pt x="659" y="464"/>
                                </a:lnTo>
                                <a:lnTo>
                                  <a:pt x="660" y="462"/>
                                </a:lnTo>
                                <a:lnTo>
                                  <a:pt x="660" y="458"/>
                                </a:lnTo>
                                <a:lnTo>
                                  <a:pt x="661" y="454"/>
                                </a:lnTo>
                                <a:lnTo>
                                  <a:pt x="662" y="456"/>
                                </a:lnTo>
                                <a:lnTo>
                                  <a:pt x="664" y="458"/>
                                </a:lnTo>
                                <a:lnTo>
                                  <a:pt x="667" y="458"/>
                                </a:lnTo>
                                <a:lnTo>
                                  <a:pt x="668" y="456"/>
                                </a:lnTo>
                                <a:lnTo>
                                  <a:pt x="671" y="458"/>
                                </a:lnTo>
                                <a:lnTo>
                                  <a:pt x="672" y="462"/>
                                </a:lnTo>
                                <a:lnTo>
                                  <a:pt x="674" y="464"/>
                                </a:lnTo>
                                <a:lnTo>
                                  <a:pt x="679" y="466"/>
                                </a:lnTo>
                                <a:lnTo>
                                  <a:pt x="685" y="466"/>
                                </a:lnTo>
                                <a:lnTo>
                                  <a:pt x="690" y="464"/>
                                </a:lnTo>
                                <a:lnTo>
                                  <a:pt x="694" y="460"/>
                                </a:lnTo>
                                <a:lnTo>
                                  <a:pt x="692" y="454"/>
                                </a:lnTo>
                                <a:lnTo>
                                  <a:pt x="694" y="450"/>
                                </a:lnTo>
                                <a:lnTo>
                                  <a:pt x="700" y="448"/>
                                </a:lnTo>
                                <a:lnTo>
                                  <a:pt x="714" y="450"/>
                                </a:lnTo>
                                <a:lnTo>
                                  <a:pt x="722" y="450"/>
                                </a:lnTo>
                                <a:lnTo>
                                  <a:pt x="725" y="450"/>
                                </a:lnTo>
                                <a:lnTo>
                                  <a:pt x="726" y="448"/>
                                </a:lnTo>
                                <a:lnTo>
                                  <a:pt x="730" y="444"/>
                                </a:lnTo>
                                <a:lnTo>
                                  <a:pt x="732" y="442"/>
                                </a:lnTo>
                                <a:lnTo>
                                  <a:pt x="737" y="432"/>
                                </a:lnTo>
                                <a:lnTo>
                                  <a:pt x="733" y="424"/>
                                </a:lnTo>
                                <a:lnTo>
                                  <a:pt x="735" y="420"/>
                                </a:lnTo>
                                <a:lnTo>
                                  <a:pt x="738" y="418"/>
                                </a:lnTo>
                                <a:lnTo>
                                  <a:pt x="739" y="416"/>
                                </a:lnTo>
                                <a:lnTo>
                                  <a:pt x="739" y="414"/>
                                </a:lnTo>
                                <a:lnTo>
                                  <a:pt x="738" y="410"/>
                                </a:lnTo>
                                <a:lnTo>
                                  <a:pt x="736" y="410"/>
                                </a:lnTo>
                                <a:lnTo>
                                  <a:pt x="737" y="412"/>
                                </a:lnTo>
                                <a:lnTo>
                                  <a:pt x="736" y="416"/>
                                </a:lnTo>
                                <a:lnTo>
                                  <a:pt x="732" y="416"/>
                                </a:lnTo>
                                <a:lnTo>
                                  <a:pt x="728" y="420"/>
                                </a:lnTo>
                                <a:lnTo>
                                  <a:pt x="731" y="426"/>
                                </a:lnTo>
                                <a:lnTo>
                                  <a:pt x="732" y="430"/>
                                </a:lnTo>
                                <a:lnTo>
                                  <a:pt x="730" y="434"/>
                                </a:lnTo>
                                <a:lnTo>
                                  <a:pt x="731" y="440"/>
                                </a:lnTo>
                                <a:lnTo>
                                  <a:pt x="725" y="444"/>
                                </a:lnTo>
                                <a:lnTo>
                                  <a:pt x="720" y="444"/>
                                </a:lnTo>
                                <a:lnTo>
                                  <a:pt x="719" y="442"/>
                                </a:lnTo>
                                <a:lnTo>
                                  <a:pt x="720" y="438"/>
                                </a:lnTo>
                                <a:lnTo>
                                  <a:pt x="723" y="430"/>
                                </a:lnTo>
                                <a:lnTo>
                                  <a:pt x="723" y="424"/>
                                </a:lnTo>
                                <a:lnTo>
                                  <a:pt x="728" y="416"/>
                                </a:lnTo>
                                <a:lnTo>
                                  <a:pt x="728" y="410"/>
                                </a:lnTo>
                                <a:lnTo>
                                  <a:pt x="727" y="408"/>
                                </a:lnTo>
                                <a:lnTo>
                                  <a:pt x="726" y="414"/>
                                </a:lnTo>
                                <a:lnTo>
                                  <a:pt x="725" y="420"/>
                                </a:lnTo>
                                <a:lnTo>
                                  <a:pt x="721" y="424"/>
                                </a:lnTo>
                                <a:lnTo>
                                  <a:pt x="722" y="430"/>
                                </a:lnTo>
                                <a:lnTo>
                                  <a:pt x="719" y="434"/>
                                </a:lnTo>
                                <a:lnTo>
                                  <a:pt x="714" y="438"/>
                                </a:lnTo>
                                <a:lnTo>
                                  <a:pt x="713" y="438"/>
                                </a:lnTo>
                                <a:lnTo>
                                  <a:pt x="715" y="432"/>
                                </a:lnTo>
                                <a:lnTo>
                                  <a:pt x="715" y="430"/>
                                </a:lnTo>
                                <a:lnTo>
                                  <a:pt x="715" y="424"/>
                                </a:lnTo>
                                <a:lnTo>
                                  <a:pt x="715" y="420"/>
                                </a:lnTo>
                                <a:lnTo>
                                  <a:pt x="717" y="416"/>
                                </a:lnTo>
                                <a:lnTo>
                                  <a:pt x="720" y="412"/>
                                </a:lnTo>
                                <a:lnTo>
                                  <a:pt x="720" y="410"/>
                                </a:lnTo>
                                <a:lnTo>
                                  <a:pt x="720" y="407"/>
                                </a:lnTo>
                                <a:lnTo>
                                  <a:pt x="720" y="406"/>
                                </a:lnTo>
                                <a:lnTo>
                                  <a:pt x="717" y="410"/>
                                </a:lnTo>
                                <a:lnTo>
                                  <a:pt x="715" y="414"/>
                                </a:lnTo>
                                <a:lnTo>
                                  <a:pt x="713" y="418"/>
                                </a:lnTo>
                                <a:lnTo>
                                  <a:pt x="709" y="422"/>
                                </a:lnTo>
                                <a:lnTo>
                                  <a:pt x="714" y="424"/>
                                </a:lnTo>
                                <a:lnTo>
                                  <a:pt x="713" y="428"/>
                                </a:lnTo>
                                <a:lnTo>
                                  <a:pt x="713" y="430"/>
                                </a:lnTo>
                                <a:lnTo>
                                  <a:pt x="713" y="432"/>
                                </a:lnTo>
                                <a:lnTo>
                                  <a:pt x="710" y="432"/>
                                </a:lnTo>
                                <a:lnTo>
                                  <a:pt x="703" y="425"/>
                                </a:lnTo>
                                <a:lnTo>
                                  <a:pt x="704" y="428"/>
                                </a:lnTo>
                                <a:lnTo>
                                  <a:pt x="707" y="434"/>
                                </a:lnTo>
                                <a:lnTo>
                                  <a:pt x="707" y="438"/>
                                </a:lnTo>
                                <a:lnTo>
                                  <a:pt x="705" y="442"/>
                                </a:lnTo>
                                <a:lnTo>
                                  <a:pt x="702" y="444"/>
                                </a:lnTo>
                                <a:lnTo>
                                  <a:pt x="698" y="444"/>
                                </a:lnTo>
                                <a:lnTo>
                                  <a:pt x="696" y="442"/>
                                </a:lnTo>
                                <a:lnTo>
                                  <a:pt x="696" y="438"/>
                                </a:lnTo>
                                <a:lnTo>
                                  <a:pt x="699" y="434"/>
                                </a:lnTo>
                                <a:lnTo>
                                  <a:pt x="699" y="430"/>
                                </a:lnTo>
                                <a:lnTo>
                                  <a:pt x="695" y="428"/>
                                </a:lnTo>
                                <a:lnTo>
                                  <a:pt x="695" y="430"/>
                                </a:lnTo>
                                <a:lnTo>
                                  <a:pt x="692" y="434"/>
                                </a:lnTo>
                                <a:lnTo>
                                  <a:pt x="689" y="432"/>
                                </a:lnTo>
                                <a:lnTo>
                                  <a:pt x="689" y="444"/>
                                </a:lnTo>
                                <a:lnTo>
                                  <a:pt x="689" y="452"/>
                                </a:lnTo>
                                <a:lnTo>
                                  <a:pt x="688" y="458"/>
                                </a:lnTo>
                                <a:lnTo>
                                  <a:pt x="687" y="460"/>
                                </a:lnTo>
                                <a:lnTo>
                                  <a:pt x="684" y="458"/>
                                </a:lnTo>
                                <a:lnTo>
                                  <a:pt x="682" y="460"/>
                                </a:lnTo>
                                <a:lnTo>
                                  <a:pt x="679" y="458"/>
                                </a:lnTo>
                                <a:lnTo>
                                  <a:pt x="672" y="460"/>
                                </a:lnTo>
                                <a:lnTo>
                                  <a:pt x="672" y="456"/>
                                </a:lnTo>
                                <a:lnTo>
                                  <a:pt x="673" y="454"/>
                                </a:lnTo>
                                <a:lnTo>
                                  <a:pt x="676" y="456"/>
                                </a:lnTo>
                                <a:lnTo>
                                  <a:pt x="676" y="454"/>
                                </a:lnTo>
                                <a:lnTo>
                                  <a:pt x="676" y="452"/>
                                </a:lnTo>
                                <a:lnTo>
                                  <a:pt x="675" y="450"/>
                                </a:lnTo>
                                <a:lnTo>
                                  <a:pt x="673" y="446"/>
                                </a:lnTo>
                                <a:lnTo>
                                  <a:pt x="675" y="442"/>
                                </a:lnTo>
                                <a:lnTo>
                                  <a:pt x="678" y="440"/>
                                </a:lnTo>
                                <a:lnTo>
                                  <a:pt x="681" y="438"/>
                                </a:lnTo>
                                <a:lnTo>
                                  <a:pt x="684" y="438"/>
                                </a:lnTo>
                                <a:lnTo>
                                  <a:pt x="689" y="444"/>
                                </a:lnTo>
                                <a:lnTo>
                                  <a:pt x="689" y="432"/>
                                </a:lnTo>
                                <a:lnTo>
                                  <a:pt x="686" y="430"/>
                                </a:lnTo>
                                <a:lnTo>
                                  <a:pt x="686" y="425"/>
                                </a:lnTo>
                                <a:lnTo>
                                  <a:pt x="686" y="422"/>
                                </a:lnTo>
                                <a:lnTo>
                                  <a:pt x="687" y="422"/>
                                </a:lnTo>
                                <a:lnTo>
                                  <a:pt x="689" y="426"/>
                                </a:lnTo>
                                <a:lnTo>
                                  <a:pt x="695" y="430"/>
                                </a:lnTo>
                                <a:lnTo>
                                  <a:pt x="695" y="428"/>
                                </a:lnTo>
                                <a:lnTo>
                                  <a:pt x="694" y="428"/>
                                </a:lnTo>
                                <a:lnTo>
                                  <a:pt x="693" y="422"/>
                                </a:lnTo>
                                <a:lnTo>
                                  <a:pt x="692" y="420"/>
                                </a:lnTo>
                                <a:lnTo>
                                  <a:pt x="688" y="418"/>
                                </a:lnTo>
                                <a:lnTo>
                                  <a:pt x="687" y="414"/>
                                </a:lnTo>
                                <a:lnTo>
                                  <a:pt x="693" y="408"/>
                                </a:lnTo>
                                <a:lnTo>
                                  <a:pt x="688" y="406"/>
                                </a:lnTo>
                                <a:lnTo>
                                  <a:pt x="686" y="407"/>
                                </a:lnTo>
                                <a:lnTo>
                                  <a:pt x="686" y="412"/>
                                </a:lnTo>
                                <a:lnTo>
                                  <a:pt x="685" y="414"/>
                                </a:lnTo>
                                <a:lnTo>
                                  <a:pt x="683" y="412"/>
                                </a:lnTo>
                                <a:lnTo>
                                  <a:pt x="685" y="409"/>
                                </a:lnTo>
                                <a:lnTo>
                                  <a:pt x="686" y="412"/>
                                </a:lnTo>
                                <a:lnTo>
                                  <a:pt x="686" y="407"/>
                                </a:lnTo>
                                <a:lnTo>
                                  <a:pt x="685" y="404"/>
                                </a:lnTo>
                                <a:lnTo>
                                  <a:pt x="685" y="402"/>
                                </a:lnTo>
                                <a:lnTo>
                                  <a:pt x="686" y="398"/>
                                </a:lnTo>
                                <a:lnTo>
                                  <a:pt x="681" y="394"/>
                                </a:lnTo>
                                <a:lnTo>
                                  <a:pt x="681" y="386"/>
                                </a:lnTo>
                                <a:lnTo>
                                  <a:pt x="680" y="386"/>
                                </a:lnTo>
                                <a:lnTo>
                                  <a:pt x="677" y="394"/>
                                </a:lnTo>
                                <a:lnTo>
                                  <a:pt x="685" y="398"/>
                                </a:lnTo>
                                <a:lnTo>
                                  <a:pt x="680" y="402"/>
                                </a:lnTo>
                                <a:lnTo>
                                  <a:pt x="678" y="402"/>
                                </a:lnTo>
                                <a:lnTo>
                                  <a:pt x="679" y="400"/>
                                </a:lnTo>
                                <a:lnTo>
                                  <a:pt x="677" y="400"/>
                                </a:lnTo>
                                <a:lnTo>
                                  <a:pt x="675" y="394"/>
                                </a:lnTo>
                                <a:lnTo>
                                  <a:pt x="676" y="386"/>
                                </a:lnTo>
                                <a:lnTo>
                                  <a:pt x="678" y="380"/>
                                </a:lnTo>
                                <a:lnTo>
                                  <a:pt x="677" y="380"/>
                                </a:lnTo>
                                <a:lnTo>
                                  <a:pt x="670" y="383"/>
                                </a:lnTo>
                                <a:lnTo>
                                  <a:pt x="670" y="386"/>
                                </a:lnTo>
                                <a:lnTo>
                                  <a:pt x="674" y="394"/>
                                </a:lnTo>
                                <a:lnTo>
                                  <a:pt x="671" y="402"/>
                                </a:lnTo>
                                <a:lnTo>
                                  <a:pt x="671" y="394"/>
                                </a:lnTo>
                                <a:lnTo>
                                  <a:pt x="670" y="388"/>
                                </a:lnTo>
                                <a:lnTo>
                                  <a:pt x="670" y="386"/>
                                </a:lnTo>
                                <a:lnTo>
                                  <a:pt x="670" y="383"/>
                                </a:lnTo>
                                <a:lnTo>
                                  <a:pt x="670" y="380"/>
                                </a:lnTo>
                                <a:lnTo>
                                  <a:pt x="671" y="374"/>
                                </a:lnTo>
                                <a:lnTo>
                                  <a:pt x="674" y="366"/>
                                </a:lnTo>
                                <a:lnTo>
                                  <a:pt x="669" y="362"/>
                                </a:lnTo>
                                <a:lnTo>
                                  <a:pt x="665" y="364"/>
                                </a:lnTo>
                                <a:lnTo>
                                  <a:pt x="668" y="368"/>
                                </a:lnTo>
                                <a:lnTo>
                                  <a:pt x="669" y="372"/>
                                </a:lnTo>
                                <a:lnTo>
                                  <a:pt x="669" y="376"/>
                                </a:lnTo>
                                <a:lnTo>
                                  <a:pt x="666" y="380"/>
                                </a:lnTo>
                                <a:lnTo>
                                  <a:pt x="666" y="386"/>
                                </a:lnTo>
                                <a:lnTo>
                                  <a:pt x="663" y="386"/>
                                </a:lnTo>
                                <a:lnTo>
                                  <a:pt x="662" y="388"/>
                                </a:lnTo>
                                <a:lnTo>
                                  <a:pt x="662" y="382"/>
                                </a:lnTo>
                                <a:lnTo>
                                  <a:pt x="667" y="374"/>
                                </a:lnTo>
                                <a:lnTo>
                                  <a:pt x="662" y="368"/>
                                </a:lnTo>
                                <a:lnTo>
                                  <a:pt x="663" y="362"/>
                                </a:lnTo>
                                <a:lnTo>
                                  <a:pt x="663" y="360"/>
                                </a:lnTo>
                                <a:lnTo>
                                  <a:pt x="661" y="352"/>
                                </a:lnTo>
                                <a:lnTo>
                                  <a:pt x="662" y="350"/>
                                </a:lnTo>
                                <a:lnTo>
                                  <a:pt x="666" y="352"/>
                                </a:lnTo>
                                <a:lnTo>
                                  <a:pt x="667" y="350"/>
                                </a:lnTo>
                                <a:lnTo>
                                  <a:pt x="672" y="348"/>
                                </a:lnTo>
                                <a:lnTo>
                                  <a:pt x="676" y="346"/>
                                </a:lnTo>
                                <a:lnTo>
                                  <a:pt x="681" y="346"/>
                                </a:lnTo>
                                <a:lnTo>
                                  <a:pt x="682" y="350"/>
                                </a:lnTo>
                                <a:lnTo>
                                  <a:pt x="684" y="354"/>
                                </a:lnTo>
                                <a:lnTo>
                                  <a:pt x="683" y="358"/>
                                </a:lnTo>
                                <a:lnTo>
                                  <a:pt x="689" y="362"/>
                                </a:lnTo>
                                <a:lnTo>
                                  <a:pt x="691" y="356"/>
                                </a:lnTo>
                                <a:lnTo>
                                  <a:pt x="687" y="352"/>
                                </a:lnTo>
                                <a:lnTo>
                                  <a:pt x="687" y="350"/>
                                </a:lnTo>
                                <a:lnTo>
                                  <a:pt x="686" y="348"/>
                                </a:lnTo>
                                <a:lnTo>
                                  <a:pt x="689" y="346"/>
                                </a:lnTo>
                                <a:lnTo>
                                  <a:pt x="692" y="346"/>
                                </a:lnTo>
                                <a:lnTo>
                                  <a:pt x="698" y="350"/>
                                </a:lnTo>
                                <a:lnTo>
                                  <a:pt x="693" y="348"/>
                                </a:lnTo>
                                <a:lnTo>
                                  <a:pt x="691" y="355"/>
                                </a:lnTo>
                                <a:lnTo>
                                  <a:pt x="692" y="352"/>
                                </a:lnTo>
                                <a:lnTo>
                                  <a:pt x="698" y="356"/>
                                </a:lnTo>
                                <a:lnTo>
                                  <a:pt x="697" y="358"/>
                                </a:lnTo>
                                <a:lnTo>
                                  <a:pt x="696" y="358"/>
                                </a:lnTo>
                                <a:lnTo>
                                  <a:pt x="696" y="366"/>
                                </a:lnTo>
                                <a:lnTo>
                                  <a:pt x="689" y="372"/>
                                </a:lnTo>
                                <a:lnTo>
                                  <a:pt x="689" y="384"/>
                                </a:lnTo>
                                <a:lnTo>
                                  <a:pt x="690" y="392"/>
                                </a:lnTo>
                                <a:lnTo>
                                  <a:pt x="700" y="402"/>
                                </a:lnTo>
                                <a:lnTo>
                                  <a:pt x="700" y="414"/>
                                </a:lnTo>
                                <a:lnTo>
                                  <a:pt x="701" y="422"/>
                                </a:lnTo>
                                <a:lnTo>
                                  <a:pt x="702" y="423"/>
                                </a:lnTo>
                                <a:lnTo>
                                  <a:pt x="712" y="414"/>
                                </a:lnTo>
                                <a:lnTo>
                                  <a:pt x="714" y="406"/>
                                </a:lnTo>
                                <a:lnTo>
                                  <a:pt x="717" y="400"/>
                                </a:lnTo>
                                <a:lnTo>
                                  <a:pt x="718" y="398"/>
                                </a:lnTo>
                                <a:lnTo>
                                  <a:pt x="716" y="386"/>
                                </a:lnTo>
                                <a:lnTo>
                                  <a:pt x="713" y="382"/>
                                </a:lnTo>
                                <a:lnTo>
                                  <a:pt x="713" y="394"/>
                                </a:lnTo>
                                <a:lnTo>
                                  <a:pt x="710" y="398"/>
                                </a:lnTo>
                                <a:lnTo>
                                  <a:pt x="708" y="394"/>
                                </a:lnTo>
                                <a:lnTo>
                                  <a:pt x="707" y="390"/>
                                </a:lnTo>
                                <a:lnTo>
                                  <a:pt x="705" y="386"/>
                                </a:lnTo>
                                <a:lnTo>
                                  <a:pt x="704" y="386"/>
                                </a:lnTo>
                                <a:lnTo>
                                  <a:pt x="703" y="388"/>
                                </a:lnTo>
                                <a:lnTo>
                                  <a:pt x="703" y="392"/>
                                </a:lnTo>
                                <a:lnTo>
                                  <a:pt x="706" y="394"/>
                                </a:lnTo>
                                <a:lnTo>
                                  <a:pt x="706" y="396"/>
                                </a:lnTo>
                                <a:lnTo>
                                  <a:pt x="702" y="396"/>
                                </a:lnTo>
                                <a:lnTo>
                                  <a:pt x="702" y="390"/>
                                </a:lnTo>
                                <a:lnTo>
                                  <a:pt x="702" y="398"/>
                                </a:lnTo>
                                <a:lnTo>
                                  <a:pt x="701" y="400"/>
                                </a:lnTo>
                                <a:lnTo>
                                  <a:pt x="700" y="398"/>
                                </a:lnTo>
                                <a:lnTo>
                                  <a:pt x="699" y="398"/>
                                </a:lnTo>
                                <a:lnTo>
                                  <a:pt x="699" y="396"/>
                                </a:lnTo>
                                <a:lnTo>
                                  <a:pt x="700" y="396"/>
                                </a:lnTo>
                                <a:lnTo>
                                  <a:pt x="701" y="398"/>
                                </a:lnTo>
                                <a:lnTo>
                                  <a:pt x="702" y="398"/>
                                </a:lnTo>
                                <a:lnTo>
                                  <a:pt x="702" y="390"/>
                                </a:lnTo>
                                <a:lnTo>
                                  <a:pt x="696" y="390"/>
                                </a:lnTo>
                                <a:lnTo>
                                  <a:pt x="694" y="382"/>
                                </a:lnTo>
                                <a:lnTo>
                                  <a:pt x="707" y="376"/>
                                </a:lnTo>
                                <a:lnTo>
                                  <a:pt x="702" y="366"/>
                                </a:lnTo>
                                <a:lnTo>
                                  <a:pt x="700" y="366"/>
                                </a:lnTo>
                                <a:lnTo>
                                  <a:pt x="698" y="370"/>
                                </a:lnTo>
                                <a:lnTo>
                                  <a:pt x="699" y="374"/>
                                </a:lnTo>
                                <a:lnTo>
                                  <a:pt x="696" y="376"/>
                                </a:lnTo>
                                <a:lnTo>
                                  <a:pt x="695" y="370"/>
                                </a:lnTo>
                                <a:lnTo>
                                  <a:pt x="701" y="364"/>
                                </a:lnTo>
                                <a:lnTo>
                                  <a:pt x="700" y="358"/>
                                </a:lnTo>
                                <a:lnTo>
                                  <a:pt x="705" y="358"/>
                                </a:lnTo>
                                <a:lnTo>
                                  <a:pt x="705" y="364"/>
                                </a:lnTo>
                                <a:lnTo>
                                  <a:pt x="707" y="368"/>
                                </a:lnTo>
                                <a:lnTo>
                                  <a:pt x="708" y="376"/>
                                </a:lnTo>
                                <a:lnTo>
                                  <a:pt x="704" y="378"/>
                                </a:lnTo>
                                <a:lnTo>
                                  <a:pt x="704" y="382"/>
                                </a:lnTo>
                                <a:lnTo>
                                  <a:pt x="709" y="382"/>
                                </a:lnTo>
                                <a:lnTo>
                                  <a:pt x="710" y="386"/>
                                </a:lnTo>
                                <a:lnTo>
                                  <a:pt x="710" y="390"/>
                                </a:lnTo>
                                <a:lnTo>
                                  <a:pt x="713" y="394"/>
                                </a:lnTo>
                                <a:lnTo>
                                  <a:pt x="713" y="382"/>
                                </a:lnTo>
                                <a:lnTo>
                                  <a:pt x="710" y="380"/>
                                </a:lnTo>
                                <a:lnTo>
                                  <a:pt x="710" y="378"/>
                                </a:lnTo>
                                <a:lnTo>
                                  <a:pt x="715" y="382"/>
                                </a:lnTo>
                                <a:lnTo>
                                  <a:pt x="720" y="386"/>
                                </a:lnTo>
                                <a:lnTo>
                                  <a:pt x="724" y="386"/>
                                </a:lnTo>
                                <a:lnTo>
                                  <a:pt x="725" y="388"/>
                                </a:lnTo>
                                <a:lnTo>
                                  <a:pt x="727" y="394"/>
                                </a:lnTo>
                                <a:lnTo>
                                  <a:pt x="729" y="400"/>
                                </a:lnTo>
                                <a:lnTo>
                                  <a:pt x="736" y="402"/>
                                </a:lnTo>
                                <a:lnTo>
                                  <a:pt x="735" y="404"/>
                                </a:lnTo>
                                <a:lnTo>
                                  <a:pt x="737" y="406"/>
                                </a:lnTo>
                                <a:lnTo>
                                  <a:pt x="740" y="406"/>
                                </a:lnTo>
                                <a:lnTo>
                                  <a:pt x="740" y="402"/>
                                </a:lnTo>
                                <a:lnTo>
                                  <a:pt x="742" y="400"/>
                                </a:lnTo>
                                <a:lnTo>
                                  <a:pt x="745" y="398"/>
                                </a:lnTo>
                                <a:lnTo>
                                  <a:pt x="752" y="398"/>
                                </a:lnTo>
                                <a:lnTo>
                                  <a:pt x="763" y="410"/>
                                </a:lnTo>
                                <a:lnTo>
                                  <a:pt x="770" y="410"/>
                                </a:lnTo>
                                <a:lnTo>
                                  <a:pt x="776" y="416"/>
                                </a:lnTo>
                                <a:lnTo>
                                  <a:pt x="784" y="412"/>
                                </a:lnTo>
                                <a:lnTo>
                                  <a:pt x="788" y="412"/>
                                </a:lnTo>
                                <a:lnTo>
                                  <a:pt x="788" y="406"/>
                                </a:lnTo>
                                <a:lnTo>
                                  <a:pt x="791" y="404"/>
                                </a:lnTo>
                                <a:lnTo>
                                  <a:pt x="794" y="396"/>
                                </a:lnTo>
                                <a:lnTo>
                                  <a:pt x="793" y="386"/>
                                </a:lnTo>
                                <a:lnTo>
                                  <a:pt x="792" y="385"/>
                                </a:lnTo>
                                <a:lnTo>
                                  <a:pt x="792" y="394"/>
                                </a:lnTo>
                                <a:lnTo>
                                  <a:pt x="785" y="396"/>
                                </a:lnTo>
                                <a:lnTo>
                                  <a:pt x="787" y="400"/>
                                </a:lnTo>
                                <a:lnTo>
                                  <a:pt x="786" y="402"/>
                                </a:lnTo>
                                <a:lnTo>
                                  <a:pt x="785" y="404"/>
                                </a:lnTo>
                                <a:lnTo>
                                  <a:pt x="782" y="404"/>
                                </a:lnTo>
                                <a:lnTo>
                                  <a:pt x="782" y="400"/>
                                </a:lnTo>
                                <a:lnTo>
                                  <a:pt x="785" y="394"/>
                                </a:lnTo>
                                <a:lnTo>
                                  <a:pt x="780" y="392"/>
                                </a:lnTo>
                                <a:lnTo>
                                  <a:pt x="778" y="394"/>
                                </a:lnTo>
                                <a:lnTo>
                                  <a:pt x="780" y="400"/>
                                </a:lnTo>
                                <a:lnTo>
                                  <a:pt x="776" y="402"/>
                                </a:lnTo>
                                <a:lnTo>
                                  <a:pt x="775" y="402"/>
                                </a:lnTo>
                                <a:lnTo>
                                  <a:pt x="776" y="406"/>
                                </a:lnTo>
                                <a:lnTo>
                                  <a:pt x="772" y="406"/>
                                </a:lnTo>
                                <a:lnTo>
                                  <a:pt x="772" y="404"/>
                                </a:lnTo>
                                <a:lnTo>
                                  <a:pt x="772" y="402"/>
                                </a:lnTo>
                                <a:lnTo>
                                  <a:pt x="773" y="398"/>
                                </a:lnTo>
                                <a:lnTo>
                                  <a:pt x="773" y="396"/>
                                </a:lnTo>
                                <a:lnTo>
                                  <a:pt x="767" y="389"/>
                                </a:lnTo>
                                <a:lnTo>
                                  <a:pt x="767" y="402"/>
                                </a:lnTo>
                                <a:lnTo>
                                  <a:pt x="767" y="404"/>
                                </a:lnTo>
                                <a:lnTo>
                                  <a:pt x="764" y="404"/>
                                </a:lnTo>
                                <a:lnTo>
                                  <a:pt x="763" y="402"/>
                                </a:lnTo>
                                <a:lnTo>
                                  <a:pt x="767" y="402"/>
                                </a:lnTo>
                                <a:lnTo>
                                  <a:pt x="767" y="389"/>
                                </a:lnTo>
                                <a:lnTo>
                                  <a:pt x="764" y="386"/>
                                </a:lnTo>
                                <a:lnTo>
                                  <a:pt x="759" y="386"/>
                                </a:lnTo>
                                <a:lnTo>
                                  <a:pt x="761" y="390"/>
                                </a:lnTo>
                                <a:lnTo>
                                  <a:pt x="760" y="392"/>
                                </a:lnTo>
                                <a:lnTo>
                                  <a:pt x="760" y="394"/>
                                </a:lnTo>
                                <a:lnTo>
                                  <a:pt x="757" y="396"/>
                                </a:lnTo>
                                <a:lnTo>
                                  <a:pt x="756" y="396"/>
                                </a:lnTo>
                                <a:lnTo>
                                  <a:pt x="755" y="394"/>
                                </a:lnTo>
                                <a:lnTo>
                                  <a:pt x="756" y="392"/>
                                </a:lnTo>
                                <a:lnTo>
                                  <a:pt x="756" y="390"/>
                                </a:lnTo>
                                <a:lnTo>
                                  <a:pt x="758" y="386"/>
                                </a:lnTo>
                                <a:lnTo>
                                  <a:pt x="756" y="386"/>
                                </a:lnTo>
                                <a:lnTo>
                                  <a:pt x="761" y="378"/>
                                </a:lnTo>
                                <a:lnTo>
                                  <a:pt x="762" y="376"/>
                                </a:lnTo>
                                <a:lnTo>
                                  <a:pt x="757" y="374"/>
                                </a:lnTo>
                                <a:lnTo>
                                  <a:pt x="755" y="376"/>
                                </a:lnTo>
                                <a:lnTo>
                                  <a:pt x="757" y="378"/>
                                </a:lnTo>
                                <a:lnTo>
                                  <a:pt x="755" y="378"/>
                                </a:lnTo>
                                <a:lnTo>
                                  <a:pt x="750" y="376"/>
                                </a:lnTo>
                                <a:lnTo>
                                  <a:pt x="750" y="378"/>
                                </a:lnTo>
                                <a:lnTo>
                                  <a:pt x="749" y="380"/>
                                </a:lnTo>
                                <a:lnTo>
                                  <a:pt x="749" y="382"/>
                                </a:lnTo>
                                <a:lnTo>
                                  <a:pt x="748" y="386"/>
                                </a:lnTo>
                                <a:lnTo>
                                  <a:pt x="747" y="385"/>
                                </a:lnTo>
                                <a:lnTo>
                                  <a:pt x="748" y="382"/>
                                </a:lnTo>
                                <a:lnTo>
                                  <a:pt x="749" y="380"/>
                                </a:lnTo>
                                <a:lnTo>
                                  <a:pt x="749" y="378"/>
                                </a:lnTo>
                                <a:lnTo>
                                  <a:pt x="749" y="376"/>
                                </a:lnTo>
                                <a:lnTo>
                                  <a:pt x="749" y="377"/>
                                </a:lnTo>
                                <a:lnTo>
                                  <a:pt x="749" y="376"/>
                                </a:lnTo>
                                <a:lnTo>
                                  <a:pt x="750" y="378"/>
                                </a:lnTo>
                                <a:lnTo>
                                  <a:pt x="750" y="376"/>
                                </a:lnTo>
                                <a:lnTo>
                                  <a:pt x="753" y="370"/>
                                </a:lnTo>
                                <a:lnTo>
                                  <a:pt x="753" y="367"/>
                                </a:lnTo>
                                <a:lnTo>
                                  <a:pt x="754" y="368"/>
                                </a:lnTo>
                                <a:lnTo>
                                  <a:pt x="758" y="370"/>
                                </a:lnTo>
                                <a:lnTo>
                                  <a:pt x="768" y="374"/>
                                </a:lnTo>
                                <a:lnTo>
                                  <a:pt x="774" y="374"/>
                                </a:lnTo>
                                <a:lnTo>
                                  <a:pt x="776" y="382"/>
                                </a:lnTo>
                                <a:lnTo>
                                  <a:pt x="782" y="380"/>
                                </a:lnTo>
                                <a:lnTo>
                                  <a:pt x="783" y="380"/>
                                </a:lnTo>
                                <a:lnTo>
                                  <a:pt x="783" y="378"/>
                                </a:lnTo>
                                <a:lnTo>
                                  <a:pt x="784" y="378"/>
                                </a:lnTo>
                                <a:lnTo>
                                  <a:pt x="788" y="380"/>
                                </a:lnTo>
                                <a:lnTo>
                                  <a:pt x="786" y="386"/>
                                </a:lnTo>
                                <a:lnTo>
                                  <a:pt x="789" y="390"/>
                                </a:lnTo>
                                <a:lnTo>
                                  <a:pt x="792" y="394"/>
                                </a:lnTo>
                                <a:lnTo>
                                  <a:pt x="792" y="385"/>
                                </a:lnTo>
                                <a:lnTo>
                                  <a:pt x="789" y="380"/>
                                </a:lnTo>
                                <a:lnTo>
                                  <a:pt x="788" y="378"/>
                                </a:lnTo>
                                <a:lnTo>
                                  <a:pt x="786" y="370"/>
                                </a:lnTo>
                                <a:lnTo>
                                  <a:pt x="782" y="368"/>
                                </a:lnTo>
                                <a:lnTo>
                                  <a:pt x="779" y="367"/>
                                </a:lnTo>
                                <a:lnTo>
                                  <a:pt x="779" y="372"/>
                                </a:lnTo>
                                <a:lnTo>
                                  <a:pt x="779" y="374"/>
                                </a:lnTo>
                                <a:lnTo>
                                  <a:pt x="774" y="374"/>
                                </a:lnTo>
                                <a:lnTo>
                                  <a:pt x="774" y="372"/>
                                </a:lnTo>
                                <a:lnTo>
                                  <a:pt x="773" y="370"/>
                                </a:lnTo>
                                <a:lnTo>
                                  <a:pt x="775" y="368"/>
                                </a:lnTo>
                                <a:lnTo>
                                  <a:pt x="778" y="370"/>
                                </a:lnTo>
                                <a:lnTo>
                                  <a:pt x="779" y="372"/>
                                </a:lnTo>
                                <a:lnTo>
                                  <a:pt x="779" y="367"/>
                                </a:lnTo>
                                <a:lnTo>
                                  <a:pt x="778" y="366"/>
                                </a:lnTo>
                                <a:lnTo>
                                  <a:pt x="770" y="364"/>
                                </a:lnTo>
                                <a:lnTo>
                                  <a:pt x="760" y="356"/>
                                </a:lnTo>
                                <a:lnTo>
                                  <a:pt x="756" y="354"/>
                                </a:lnTo>
                                <a:lnTo>
                                  <a:pt x="756" y="364"/>
                                </a:lnTo>
                                <a:lnTo>
                                  <a:pt x="752" y="363"/>
                                </a:lnTo>
                                <a:lnTo>
                                  <a:pt x="752" y="367"/>
                                </a:lnTo>
                                <a:lnTo>
                                  <a:pt x="747" y="370"/>
                                </a:lnTo>
                                <a:lnTo>
                                  <a:pt x="746" y="370"/>
                                </a:lnTo>
                                <a:lnTo>
                                  <a:pt x="746" y="368"/>
                                </a:lnTo>
                                <a:lnTo>
                                  <a:pt x="750" y="366"/>
                                </a:lnTo>
                                <a:lnTo>
                                  <a:pt x="752" y="367"/>
                                </a:lnTo>
                                <a:lnTo>
                                  <a:pt x="752" y="363"/>
                                </a:lnTo>
                                <a:lnTo>
                                  <a:pt x="750" y="362"/>
                                </a:lnTo>
                                <a:lnTo>
                                  <a:pt x="741" y="365"/>
                                </a:lnTo>
                                <a:lnTo>
                                  <a:pt x="742" y="368"/>
                                </a:lnTo>
                                <a:lnTo>
                                  <a:pt x="744" y="370"/>
                                </a:lnTo>
                                <a:lnTo>
                                  <a:pt x="743" y="372"/>
                                </a:lnTo>
                                <a:lnTo>
                                  <a:pt x="743" y="383"/>
                                </a:lnTo>
                                <a:lnTo>
                                  <a:pt x="742" y="386"/>
                                </a:lnTo>
                                <a:lnTo>
                                  <a:pt x="741" y="386"/>
                                </a:lnTo>
                                <a:lnTo>
                                  <a:pt x="743" y="390"/>
                                </a:lnTo>
                                <a:lnTo>
                                  <a:pt x="740" y="390"/>
                                </a:lnTo>
                                <a:lnTo>
                                  <a:pt x="739" y="388"/>
                                </a:lnTo>
                                <a:lnTo>
                                  <a:pt x="737" y="385"/>
                                </a:lnTo>
                                <a:lnTo>
                                  <a:pt x="737" y="390"/>
                                </a:lnTo>
                                <a:lnTo>
                                  <a:pt x="737" y="392"/>
                                </a:lnTo>
                                <a:lnTo>
                                  <a:pt x="736" y="394"/>
                                </a:lnTo>
                                <a:lnTo>
                                  <a:pt x="734" y="394"/>
                                </a:lnTo>
                                <a:lnTo>
                                  <a:pt x="731" y="388"/>
                                </a:lnTo>
                                <a:lnTo>
                                  <a:pt x="728" y="382"/>
                                </a:lnTo>
                                <a:lnTo>
                                  <a:pt x="727" y="378"/>
                                </a:lnTo>
                                <a:lnTo>
                                  <a:pt x="730" y="378"/>
                                </a:lnTo>
                                <a:lnTo>
                                  <a:pt x="733" y="382"/>
                                </a:lnTo>
                                <a:lnTo>
                                  <a:pt x="735" y="386"/>
                                </a:lnTo>
                                <a:lnTo>
                                  <a:pt x="737" y="390"/>
                                </a:lnTo>
                                <a:lnTo>
                                  <a:pt x="737" y="385"/>
                                </a:lnTo>
                                <a:lnTo>
                                  <a:pt x="737" y="384"/>
                                </a:lnTo>
                                <a:lnTo>
                                  <a:pt x="737" y="382"/>
                                </a:lnTo>
                                <a:lnTo>
                                  <a:pt x="741" y="382"/>
                                </a:lnTo>
                                <a:lnTo>
                                  <a:pt x="743" y="383"/>
                                </a:lnTo>
                                <a:lnTo>
                                  <a:pt x="743" y="372"/>
                                </a:lnTo>
                                <a:lnTo>
                                  <a:pt x="743" y="374"/>
                                </a:lnTo>
                                <a:lnTo>
                                  <a:pt x="741" y="376"/>
                                </a:lnTo>
                                <a:lnTo>
                                  <a:pt x="735" y="376"/>
                                </a:lnTo>
                                <a:lnTo>
                                  <a:pt x="733" y="374"/>
                                </a:lnTo>
                                <a:lnTo>
                                  <a:pt x="730" y="372"/>
                                </a:lnTo>
                                <a:lnTo>
                                  <a:pt x="728" y="372"/>
                                </a:lnTo>
                                <a:lnTo>
                                  <a:pt x="724" y="374"/>
                                </a:lnTo>
                                <a:lnTo>
                                  <a:pt x="724" y="376"/>
                                </a:lnTo>
                                <a:lnTo>
                                  <a:pt x="723" y="377"/>
                                </a:lnTo>
                                <a:lnTo>
                                  <a:pt x="723" y="380"/>
                                </a:lnTo>
                                <a:lnTo>
                                  <a:pt x="721" y="382"/>
                                </a:lnTo>
                                <a:lnTo>
                                  <a:pt x="719" y="380"/>
                                </a:lnTo>
                                <a:lnTo>
                                  <a:pt x="722" y="376"/>
                                </a:lnTo>
                                <a:lnTo>
                                  <a:pt x="720" y="374"/>
                                </a:lnTo>
                                <a:lnTo>
                                  <a:pt x="718" y="374"/>
                                </a:lnTo>
                                <a:lnTo>
                                  <a:pt x="719" y="376"/>
                                </a:lnTo>
                                <a:lnTo>
                                  <a:pt x="718" y="376"/>
                                </a:lnTo>
                                <a:lnTo>
                                  <a:pt x="715" y="370"/>
                                </a:lnTo>
                                <a:lnTo>
                                  <a:pt x="714" y="372"/>
                                </a:lnTo>
                                <a:lnTo>
                                  <a:pt x="710" y="377"/>
                                </a:lnTo>
                                <a:lnTo>
                                  <a:pt x="710" y="365"/>
                                </a:lnTo>
                                <a:lnTo>
                                  <a:pt x="710" y="364"/>
                                </a:lnTo>
                                <a:lnTo>
                                  <a:pt x="708" y="362"/>
                                </a:lnTo>
                                <a:lnTo>
                                  <a:pt x="709" y="358"/>
                                </a:lnTo>
                                <a:lnTo>
                                  <a:pt x="712" y="358"/>
                                </a:lnTo>
                                <a:lnTo>
                                  <a:pt x="714" y="364"/>
                                </a:lnTo>
                                <a:lnTo>
                                  <a:pt x="716" y="368"/>
                                </a:lnTo>
                                <a:lnTo>
                                  <a:pt x="715" y="370"/>
                                </a:lnTo>
                                <a:lnTo>
                                  <a:pt x="722" y="368"/>
                                </a:lnTo>
                                <a:lnTo>
                                  <a:pt x="725" y="364"/>
                                </a:lnTo>
                                <a:lnTo>
                                  <a:pt x="730" y="362"/>
                                </a:lnTo>
                                <a:lnTo>
                                  <a:pt x="735" y="364"/>
                                </a:lnTo>
                                <a:lnTo>
                                  <a:pt x="740" y="364"/>
                                </a:lnTo>
                                <a:lnTo>
                                  <a:pt x="739" y="360"/>
                                </a:lnTo>
                                <a:lnTo>
                                  <a:pt x="740" y="356"/>
                                </a:lnTo>
                                <a:lnTo>
                                  <a:pt x="740" y="354"/>
                                </a:lnTo>
                                <a:lnTo>
                                  <a:pt x="735" y="352"/>
                                </a:lnTo>
                                <a:lnTo>
                                  <a:pt x="734" y="351"/>
                                </a:lnTo>
                                <a:lnTo>
                                  <a:pt x="734" y="356"/>
                                </a:lnTo>
                                <a:lnTo>
                                  <a:pt x="734" y="360"/>
                                </a:lnTo>
                                <a:lnTo>
                                  <a:pt x="731" y="360"/>
                                </a:lnTo>
                                <a:lnTo>
                                  <a:pt x="728" y="358"/>
                                </a:lnTo>
                                <a:lnTo>
                                  <a:pt x="725" y="358"/>
                                </a:lnTo>
                                <a:lnTo>
                                  <a:pt x="723" y="354"/>
                                </a:lnTo>
                                <a:lnTo>
                                  <a:pt x="722" y="352"/>
                                </a:lnTo>
                                <a:lnTo>
                                  <a:pt x="722" y="362"/>
                                </a:lnTo>
                                <a:lnTo>
                                  <a:pt x="719" y="362"/>
                                </a:lnTo>
                                <a:lnTo>
                                  <a:pt x="717" y="356"/>
                                </a:lnTo>
                                <a:lnTo>
                                  <a:pt x="715" y="354"/>
                                </a:lnTo>
                                <a:lnTo>
                                  <a:pt x="712" y="352"/>
                                </a:lnTo>
                                <a:lnTo>
                                  <a:pt x="713" y="346"/>
                                </a:lnTo>
                                <a:lnTo>
                                  <a:pt x="715" y="346"/>
                                </a:lnTo>
                                <a:lnTo>
                                  <a:pt x="721" y="360"/>
                                </a:lnTo>
                                <a:lnTo>
                                  <a:pt x="722" y="362"/>
                                </a:lnTo>
                                <a:lnTo>
                                  <a:pt x="722" y="352"/>
                                </a:lnTo>
                                <a:lnTo>
                                  <a:pt x="720" y="350"/>
                                </a:lnTo>
                                <a:lnTo>
                                  <a:pt x="721" y="346"/>
                                </a:lnTo>
                                <a:lnTo>
                                  <a:pt x="726" y="346"/>
                                </a:lnTo>
                                <a:lnTo>
                                  <a:pt x="727" y="352"/>
                                </a:lnTo>
                                <a:lnTo>
                                  <a:pt x="731" y="352"/>
                                </a:lnTo>
                                <a:lnTo>
                                  <a:pt x="731" y="356"/>
                                </a:lnTo>
                                <a:lnTo>
                                  <a:pt x="734" y="356"/>
                                </a:lnTo>
                                <a:lnTo>
                                  <a:pt x="734" y="351"/>
                                </a:lnTo>
                                <a:lnTo>
                                  <a:pt x="732" y="348"/>
                                </a:lnTo>
                                <a:lnTo>
                                  <a:pt x="737" y="348"/>
                                </a:lnTo>
                                <a:lnTo>
                                  <a:pt x="746" y="354"/>
                                </a:lnTo>
                                <a:lnTo>
                                  <a:pt x="749" y="356"/>
                                </a:lnTo>
                                <a:lnTo>
                                  <a:pt x="755" y="360"/>
                                </a:lnTo>
                                <a:lnTo>
                                  <a:pt x="756" y="364"/>
                                </a:lnTo>
                                <a:lnTo>
                                  <a:pt x="756" y="354"/>
                                </a:lnTo>
                                <a:lnTo>
                                  <a:pt x="749" y="352"/>
                                </a:lnTo>
                                <a:lnTo>
                                  <a:pt x="743" y="348"/>
                                </a:lnTo>
                                <a:lnTo>
                                  <a:pt x="739" y="346"/>
                                </a:lnTo>
                                <a:lnTo>
                                  <a:pt x="732" y="344"/>
                                </a:lnTo>
                                <a:lnTo>
                                  <a:pt x="725" y="344"/>
                                </a:lnTo>
                                <a:lnTo>
                                  <a:pt x="718" y="342"/>
                                </a:lnTo>
                                <a:lnTo>
                                  <a:pt x="717" y="338"/>
                                </a:lnTo>
                                <a:lnTo>
                                  <a:pt x="721" y="338"/>
                                </a:lnTo>
                                <a:lnTo>
                                  <a:pt x="720" y="334"/>
                                </a:lnTo>
                                <a:lnTo>
                                  <a:pt x="720" y="326"/>
                                </a:lnTo>
                                <a:lnTo>
                                  <a:pt x="729" y="330"/>
                                </a:lnTo>
                                <a:lnTo>
                                  <a:pt x="733" y="326"/>
                                </a:lnTo>
                                <a:lnTo>
                                  <a:pt x="737" y="324"/>
                                </a:lnTo>
                                <a:lnTo>
                                  <a:pt x="738" y="322"/>
                                </a:lnTo>
                                <a:lnTo>
                                  <a:pt x="738" y="318"/>
                                </a:lnTo>
                                <a:lnTo>
                                  <a:pt x="735" y="312"/>
                                </a:lnTo>
                                <a:lnTo>
                                  <a:pt x="728" y="314"/>
                                </a:lnTo>
                                <a:lnTo>
                                  <a:pt x="723" y="312"/>
                                </a:lnTo>
                                <a:lnTo>
                                  <a:pt x="723" y="310"/>
                                </a:lnTo>
                                <a:lnTo>
                                  <a:pt x="724" y="310"/>
                                </a:lnTo>
                                <a:lnTo>
                                  <a:pt x="724" y="304"/>
                                </a:lnTo>
                                <a:lnTo>
                                  <a:pt x="721" y="298"/>
                                </a:lnTo>
                                <a:lnTo>
                                  <a:pt x="715" y="294"/>
                                </a:lnTo>
                                <a:lnTo>
                                  <a:pt x="714" y="292"/>
                                </a:lnTo>
                                <a:lnTo>
                                  <a:pt x="712" y="294"/>
                                </a:lnTo>
                                <a:lnTo>
                                  <a:pt x="711" y="294"/>
                                </a:lnTo>
                                <a:lnTo>
                                  <a:pt x="710" y="298"/>
                                </a:lnTo>
                                <a:lnTo>
                                  <a:pt x="714" y="298"/>
                                </a:lnTo>
                                <a:lnTo>
                                  <a:pt x="717" y="300"/>
                                </a:lnTo>
                                <a:lnTo>
                                  <a:pt x="720" y="304"/>
                                </a:lnTo>
                                <a:lnTo>
                                  <a:pt x="718" y="306"/>
                                </a:lnTo>
                                <a:lnTo>
                                  <a:pt x="718" y="320"/>
                                </a:lnTo>
                                <a:lnTo>
                                  <a:pt x="718" y="324"/>
                                </a:lnTo>
                                <a:lnTo>
                                  <a:pt x="718" y="328"/>
                                </a:lnTo>
                                <a:lnTo>
                                  <a:pt x="713" y="332"/>
                                </a:lnTo>
                                <a:lnTo>
                                  <a:pt x="714" y="338"/>
                                </a:lnTo>
                                <a:lnTo>
                                  <a:pt x="713" y="344"/>
                                </a:lnTo>
                                <a:lnTo>
                                  <a:pt x="708" y="344"/>
                                </a:lnTo>
                                <a:lnTo>
                                  <a:pt x="708" y="350"/>
                                </a:lnTo>
                                <a:lnTo>
                                  <a:pt x="708" y="354"/>
                                </a:lnTo>
                                <a:lnTo>
                                  <a:pt x="703" y="354"/>
                                </a:lnTo>
                                <a:lnTo>
                                  <a:pt x="703" y="352"/>
                                </a:lnTo>
                                <a:lnTo>
                                  <a:pt x="702" y="350"/>
                                </a:lnTo>
                                <a:lnTo>
                                  <a:pt x="708" y="350"/>
                                </a:lnTo>
                                <a:lnTo>
                                  <a:pt x="708" y="344"/>
                                </a:lnTo>
                                <a:lnTo>
                                  <a:pt x="704" y="344"/>
                                </a:lnTo>
                                <a:lnTo>
                                  <a:pt x="699" y="346"/>
                                </a:lnTo>
                                <a:lnTo>
                                  <a:pt x="694" y="344"/>
                                </a:lnTo>
                                <a:lnTo>
                                  <a:pt x="687" y="340"/>
                                </a:lnTo>
                                <a:lnTo>
                                  <a:pt x="686" y="336"/>
                                </a:lnTo>
                                <a:lnTo>
                                  <a:pt x="688" y="328"/>
                                </a:lnTo>
                                <a:lnTo>
                                  <a:pt x="687" y="326"/>
                                </a:lnTo>
                                <a:lnTo>
                                  <a:pt x="695" y="328"/>
                                </a:lnTo>
                                <a:lnTo>
                                  <a:pt x="692" y="334"/>
                                </a:lnTo>
                                <a:lnTo>
                                  <a:pt x="692" y="336"/>
                                </a:lnTo>
                                <a:lnTo>
                                  <a:pt x="687" y="336"/>
                                </a:lnTo>
                                <a:lnTo>
                                  <a:pt x="689" y="339"/>
                                </a:lnTo>
                                <a:lnTo>
                                  <a:pt x="695" y="340"/>
                                </a:lnTo>
                                <a:lnTo>
                                  <a:pt x="702" y="344"/>
                                </a:lnTo>
                                <a:lnTo>
                                  <a:pt x="707" y="340"/>
                                </a:lnTo>
                                <a:lnTo>
                                  <a:pt x="707" y="337"/>
                                </a:lnTo>
                                <a:lnTo>
                                  <a:pt x="703" y="336"/>
                                </a:lnTo>
                                <a:lnTo>
                                  <a:pt x="702" y="334"/>
                                </a:lnTo>
                                <a:lnTo>
                                  <a:pt x="697" y="332"/>
                                </a:lnTo>
                                <a:lnTo>
                                  <a:pt x="696" y="327"/>
                                </a:lnTo>
                                <a:lnTo>
                                  <a:pt x="697" y="324"/>
                                </a:lnTo>
                                <a:lnTo>
                                  <a:pt x="696" y="321"/>
                                </a:lnTo>
                                <a:lnTo>
                                  <a:pt x="693" y="321"/>
                                </a:lnTo>
                                <a:lnTo>
                                  <a:pt x="690" y="321"/>
                                </a:lnTo>
                                <a:lnTo>
                                  <a:pt x="685" y="324"/>
                                </a:lnTo>
                                <a:lnTo>
                                  <a:pt x="683" y="320"/>
                                </a:lnTo>
                                <a:lnTo>
                                  <a:pt x="689" y="314"/>
                                </a:lnTo>
                                <a:lnTo>
                                  <a:pt x="697" y="316"/>
                                </a:lnTo>
                                <a:lnTo>
                                  <a:pt x="704" y="318"/>
                                </a:lnTo>
                                <a:lnTo>
                                  <a:pt x="715" y="318"/>
                                </a:lnTo>
                                <a:lnTo>
                                  <a:pt x="718" y="320"/>
                                </a:lnTo>
                                <a:lnTo>
                                  <a:pt x="718" y="306"/>
                                </a:lnTo>
                                <a:lnTo>
                                  <a:pt x="717" y="308"/>
                                </a:lnTo>
                                <a:lnTo>
                                  <a:pt x="718" y="312"/>
                                </a:lnTo>
                                <a:lnTo>
                                  <a:pt x="712" y="314"/>
                                </a:lnTo>
                                <a:lnTo>
                                  <a:pt x="707" y="310"/>
                                </a:lnTo>
                                <a:lnTo>
                                  <a:pt x="702" y="310"/>
                                </a:lnTo>
                                <a:lnTo>
                                  <a:pt x="696" y="308"/>
                                </a:lnTo>
                                <a:lnTo>
                                  <a:pt x="701" y="302"/>
                                </a:lnTo>
                                <a:lnTo>
                                  <a:pt x="700" y="298"/>
                                </a:lnTo>
                                <a:lnTo>
                                  <a:pt x="702" y="296"/>
                                </a:lnTo>
                                <a:lnTo>
                                  <a:pt x="708" y="298"/>
                                </a:lnTo>
                                <a:lnTo>
                                  <a:pt x="710" y="294"/>
                                </a:lnTo>
                                <a:lnTo>
                                  <a:pt x="707" y="288"/>
                                </a:lnTo>
                                <a:lnTo>
                                  <a:pt x="700" y="296"/>
                                </a:lnTo>
                                <a:lnTo>
                                  <a:pt x="697" y="294"/>
                                </a:lnTo>
                                <a:lnTo>
                                  <a:pt x="695" y="292"/>
                                </a:lnTo>
                                <a:lnTo>
                                  <a:pt x="694" y="290"/>
                                </a:lnTo>
                                <a:lnTo>
                                  <a:pt x="690" y="287"/>
                                </a:lnTo>
                                <a:lnTo>
                                  <a:pt x="690" y="294"/>
                                </a:lnTo>
                                <a:lnTo>
                                  <a:pt x="687" y="294"/>
                                </a:lnTo>
                                <a:lnTo>
                                  <a:pt x="687" y="290"/>
                                </a:lnTo>
                                <a:lnTo>
                                  <a:pt x="685" y="288"/>
                                </a:lnTo>
                                <a:lnTo>
                                  <a:pt x="685" y="286"/>
                                </a:lnTo>
                                <a:lnTo>
                                  <a:pt x="687" y="286"/>
                                </a:lnTo>
                                <a:lnTo>
                                  <a:pt x="689" y="290"/>
                                </a:lnTo>
                                <a:lnTo>
                                  <a:pt x="689" y="292"/>
                                </a:lnTo>
                                <a:lnTo>
                                  <a:pt x="690" y="294"/>
                                </a:lnTo>
                                <a:lnTo>
                                  <a:pt x="690" y="287"/>
                                </a:lnTo>
                                <a:lnTo>
                                  <a:pt x="690" y="286"/>
                                </a:lnTo>
                                <a:lnTo>
                                  <a:pt x="691" y="284"/>
                                </a:lnTo>
                                <a:lnTo>
                                  <a:pt x="692" y="282"/>
                                </a:lnTo>
                                <a:lnTo>
                                  <a:pt x="702" y="276"/>
                                </a:lnTo>
                                <a:lnTo>
                                  <a:pt x="696" y="276"/>
                                </a:lnTo>
                                <a:lnTo>
                                  <a:pt x="691" y="276"/>
                                </a:lnTo>
                                <a:lnTo>
                                  <a:pt x="682" y="282"/>
                                </a:lnTo>
                                <a:lnTo>
                                  <a:pt x="679" y="282"/>
                                </a:lnTo>
                                <a:lnTo>
                                  <a:pt x="679" y="280"/>
                                </a:lnTo>
                                <a:lnTo>
                                  <a:pt x="682" y="270"/>
                                </a:lnTo>
                                <a:lnTo>
                                  <a:pt x="678" y="272"/>
                                </a:lnTo>
                                <a:lnTo>
                                  <a:pt x="674" y="272"/>
                                </a:lnTo>
                                <a:lnTo>
                                  <a:pt x="670" y="276"/>
                                </a:lnTo>
                                <a:lnTo>
                                  <a:pt x="667" y="277"/>
                                </a:lnTo>
                                <a:lnTo>
                                  <a:pt x="667" y="284"/>
                                </a:lnTo>
                                <a:lnTo>
                                  <a:pt x="667" y="286"/>
                                </a:lnTo>
                                <a:lnTo>
                                  <a:pt x="665" y="286"/>
                                </a:lnTo>
                                <a:lnTo>
                                  <a:pt x="666" y="284"/>
                                </a:lnTo>
                                <a:lnTo>
                                  <a:pt x="667" y="284"/>
                                </a:lnTo>
                                <a:lnTo>
                                  <a:pt x="667" y="277"/>
                                </a:lnTo>
                                <a:lnTo>
                                  <a:pt x="666" y="278"/>
                                </a:lnTo>
                                <a:lnTo>
                                  <a:pt x="656" y="286"/>
                                </a:lnTo>
                                <a:lnTo>
                                  <a:pt x="645" y="296"/>
                                </a:lnTo>
                                <a:lnTo>
                                  <a:pt x="642" y="308"/>
                                </a:lnTo>
                                <a:lnTo>
                                  <a:pt x="642" y="310"/>
                                </a:lnTo>
                                <a:lnTo>
                                  <a:pt x="645" y="310"/>
                                </a:lnTo>
                                <a:lnTo>
                                  <a:pt x="654" y="304"/>
                                </a:lnTo>
                                <a:lnTo>
                                  <a:pt x="663" y="294"/>
                                </a:lnTo>
                                <a:lnTo>
                                  <a:pt x="673" y="288"/>
                                </a:lnTo>
                                <a:lnTo>
                                  <a:pt x="678" y="286"/>
                                </a:lnTo>
                                <a:lnTo>
                                  <a:pt x="683" y="284"/>
                                </a:lnTo>
                                <a:lnTo>
                                  <a:pt x="680" y="298"/>
                                </a:lnTo>
                                <a:lnTo>
                                  <a:pt x="686" y="302"/>
                                </a:lnTo>
                                <a:lnTo>
                                  <a:pt x="688" y="310"/>
                                </a:lnTo>
                                <a:lnTo>
                                  <a:pt x="678" y="304"/>
                                </a:lnTo>
                                <a:lnTo>
                                  <a:pt x="674" y="306"/>
                                </a:lnTo>
                                <a:lnTo>
                                  <a:pt x="671" y="308"/>
                                </a:lnTo>
                                <a:lnTo>
                                  <a:pt x="669" y="312"/>
                                </a:lnTo>
                                <a:lnTo>
                                  <a:pt x="670" y="314"/>
                                </a:lnTo>
                                <a:lnTo>
                                  <a:pt x="671" y="316"/>
                                </a:lnTo>
                                <a:lnTo>
                                  <a:pt x="673" y="318"/>
                                </a:lnTo>
                                <a:lnTo>
                                  <a:pt x="676" y="322"/>
                                </a:lnTo>
                                <a:lnTo>
                                  <a:pt x="681" y="320"/>
                                </a:lnTo>
                                <a:lnTo>
                                  <a:pt x="682" y="324"/>
                                </a:lnTo>
                                <a:lnTo>
                                  <a:pt x="680" y="328"/>
                                </a:lnTo>
                                <a:lnTo>
                                  <a:pt x="682" y="332"/>
                                </a:lnTo>
                                <a:lnTo>
                                  <a:pt x="682" y="334"/>
                                </a:lnTo>
                                <a:lnTo>
                                  <a:pt x="682" y="338"/>
                                </a:lnTo>
                                <a:lnTo>
                                  <a:pt x="685" y="342"/>
                                </a:lnTo>
                                <a:lnTo>
                                  <a:pt x="683" y="344"/>
                                </a:lnTo>
                                <a:lnTo>
                                  <a:pt x="680" y="342"/>
                                </a:lnTo>
                                <a:lnTo>
                                  <a:pt x="675" y="344"/>
                                </a:lnTo>
                                <a:lnTo>
                                  <a:pt x="672" y="344"/>
                                </a:lnTo>
                                <a:lnTo>
                                  <a:pt x="666" y="346"/>
                                </a:lnTo>
                                <a:lnTo>
                                  <a:pt x="659" y="344"/>
                                </a:lnTo>
                                <a:lnTo>
                                  <a:pt x="654" y="348"/>
                                </a:lnTo>
                                <a:lnTo>
                                  <a:pt x="654" y="354"/>
                                </a:lnTo>
                                <a:lnTo>
                                  <a:pt x="647" y="358"/>
                                </a:lnTo>
                                <a:lnTo>
                                  <a:pt x="644" y="362"/>
                                </a:lnTo>
                                <a:lnTo>
                                  <a:pt x="638" y="366"/>
                                </a:lnTo>
                                <a:lnTo>
                                  <a:pt x="631" y="372"/>
                                </a:lnTo>
                                <a:lnTo>
                                  <a:pt x="628" y="378"/>
                                </a:lnTo>
                                <a:lnTo>
                                  <a:pt x="631" y="380"/>
                                </a:lnTo>
                                <a:lnTo>
                                  <a:pt x="632" y="380"/>
                                </a:lnTo>
                                <a:lnTo>
                                  <a:pt x="630" y="382"/>
                                </a:lnTo>
                                <a:lnTo>
                                  <a:pt x="631" y="384"/>
                                </a:lnTo>
                                <a:lnTo>
                                  <a:pt x="633" y="384"/>
                                </a:lnTo>
                                <a:lnTo>
                                  <a:pt x="632" y="382"/>
                                </a:lnTo>
                                <a:lnTo>
                                  <a:pt x="633" y="378"/>
                                </a:lnTo>
                                <a:lnTo>
                                  <a:pt x="635" y="374"/>
                                </a:lnTo>
                                <a:lnTo>
                                  <a:pt x="640" y="376"/>
                                </a:lnTo>
                                <a:lnTo>
                                  <a:pt x="639" y="374"/>
                                </a:lnTo>
                                <a:lnTo>
                                  <a:pt x="639" y="372"/>
                                </a:lnTo>
                                <a:lnTo>
                                  <a:pt x="641" y="370"/>
                                </a:lnTo>
                                <a:lnTo>
                                  <a:pt x="643" y="368"/>
                                </a:lnTo>
                                <a:lnTo>
                                  <a:pt x="644" y="372"/>
                                </a:lnTo>
                                <a:lnTo>
                                  <a:pt x="647" y="372"/>
                                </a:lnTo>
                                <a:lnTo>
                                  <a:pt x="647" y="368"/>
                                </a:lnTo>
                                <a:lnTo>
                                  <a:pt x="647" y="365"/>
                                </a:lnTo>
                                <a:lnTo>
                                  <a:pt x="647" y="362"/>
                                </a:lnTo>
                                <a:lnTo>
                                  <a:pt x="650" y="360"/>
                                </a:lnTo>
                                <a:lnTo>
                                  <a:pt x="651" y="360"/>
                                </a:lnTo>
                                <a:lnTo>
                                  <a:pt x="651" y="362"/>
                                </a:lnTo>
                                <a:lnTo>
                                  <a:pt x="652" y="364"/>
                                </a:lnTo>
                                <a:lnTo>
                                  <a:pt x="654" y="364"/>
                                </a:lnTo>
                                <a:lnTo>
                                  <a:pt x="654" y="360"/>
                                </a:lnTo>
                                <a:lnTo>
                                  <a:pt x="657" y="360"/>
                                </a:lnTo>
                                <a:lnTo>
                                  <a:pt x="663" y="364"/>
                                </a:lnTo>
                                <a:lnTo>
                                  <a:pt x="656" y="368"/>
                                </a:lnTo>
                                <a:lnTo>
                                  <a:pt x="657" y="370"/>
                                </a:lnTo>
                                <a:lnTo>
                                  <a:pt x="660" y="374"/>
                                </a:lnTo>
                                <a:lnTo>
                                  <a:pt x="658" y="378"/>
                                </a:lnTo>
                                <a:lnTo>
                                  <a:pt x="657" y="382"/>
                                </a:lnTo>
                                <a:lnTo>
                                  <a:pt x="655" y="384"/>
                                </a:lnTo>
                                <a:lnTo>
                                  <a:pt x="656" y="390"/>
                                </a:lnTo>
                                <a:lnTo>
                                  <a:pt x="650" y="390"/>
                                </a:lnTo>
                                <a:lnTo>
                                  <a:pt x="651" y="392"/>
                                </a:lnTo>
                                <a:lnTo>
                                  <a:pt x="650" y="394"/>
                                </a:lnTo>
                                <a:lnTo>
                                  <a:pt x="646" y="396"/>
                                </a:lnTo>
                                <a:lnTo>
                                  <a:pt x="644" y="402"/>
                                </a:lnTo>
                                <a:lnTo>
                                  <a:pt x="641" y="404"/>
                                </a:lnTo>
                                <a:lnTo>
                                  <a:pt x="645" y="406"/>
                                </a:lnTo>
                                <a:lnTo>
                                  <a:pt x="657" y="406"/>
                                </a:lnTo>
                                <a:lnTo>
                                  <a:pt x="661" y="414"/>
                                </a:lnTo>
                                <a:lnTo>
                                  <a:pt x="671" y="412"/>
                                </a:lnTo>
                                <a:lnTo>
                                  <a:pt x="673" y="420"/>
                                </a:lnTo>
                                <a:lnTo>
                                  <a:pt x="674" y="422"/>
                                </a:lnTo>
                                <a:lnTo>
                                  <a:pt x="675" y="424"/>
                                </a:lnTo>
                                <a:lnTo>
                                  <a:pt x="677" y="424"/>
                                </a:lnTo>
                                <a:lnTo>
                                  <a:pt x="678" y="426"/>
                                </a:lnTo>
                                <a:lnTo>
                                  <a:pt x="675" y="428"/>
                                </a:lnTo>
                                <a:lnTo>
                                  <a:pt x="675" y="436"/>
                                </a:lnTo>
                                <a:lnTo>
                                  <a:pt x="674" y="436"/>
                                </a:lnTo>
                                <a:lnTo>
                                  <a:pt x="673" y="438"/>
                                </a:lnTo>
                                <a:lnTo>
                                  <a:pt x="667" y="440"/>
                                </a:lnTo>
                                <a:lnTo>
                                  <a:pt x="673" y="434"/>
                                </a:lnTo>
                                <a:lnTo>
                                  <a:pt x="675" y="436"/>
                                </a:lnTo>
                                <a:lnTo>
                                  <a:pt x="675" y="428"/>
                                </a:lnTo>
                                <a:lnTo>
                                  <a:pt x="674" y="430"/>
                                </a:lnTo>
                                <a:lnTo>
                                  <a:pt x="672" y="432"/>
                                </a:lnTo>
                                <a:lnTo>
                                  <a:pt x="672" y="433"/>
                                </a:lnTo>
                                <a:lnTo>
                                  <a:pt x="667" y="428"/>
                                </a:lnTo>
                                <a:lnTo>
                                  <a:pt x="668" y="436"/>
                                </a:lnTo>
                                <a:lnTo>
                                  <a:pt x="663" y="436"/>
                                </a:lnTo>
                                <a:lnTo>
                                  <a:pt x="662" y="435"/>
                                </a:lnTo>
                                <a:lnTo>
                                  <a:pt x="662" y="450"/>
                                </a:lnTo>
                                <a:lnTo>
                                  <a:pt x="662" y="452"/>
                                </a:lnTo>
                                <a:lnTo>
                                  <a:pt x="661" y="452"/>
                                </a:lnTo>
                                <a:lnTo>
                                  <a:pt x="661" y="450"/>
                                </a:lnTo>
                                <a:lnTo>
                                  <a:pt x="662" y="450"/>
                                </a:lnTo>
                                <a:lnTo>
                                  <a:pt x="662" y="435"/>
                                </a:lnTo>
                                <a:lnTo>
                                  <a:pt x="660" y="434"/>
                                </a:lnTo>
                                <a:lnTo>
                                  <a:pt x="662" y="432"/>
                                </a:lnTo>
                                <a:lnTo>
                                  <a:pt x="661" y="430"/>
                                </a:lnTo>
                                <a:lnTo>
                                  <a:pt x="657" y="428"/>
                                </a:lnTo>
                                <a:lnTo>
                                  <a:pt x="654" y="428"/>
                                </a:lnTo>
                                <a:lnTo>
                                  <a:pt x="655" y="432"/>
                                </a:lnTo>
                                <a:lnTo>
                                  <a:pt x="650" y="432"/>
                                </a:lnTo>
                                <a:lnTo>
                                  <a:pt x="649" y="428"/>
                                </a:lnTo>
                                <a:lnTo>
                                  <a:pt x="647" y="426"/>
                                </a:lnTo>
                                <a:lnTo>
                                  <a:pt x="643" y="424"/>
                                </a:lnTo>
                                <a:lnTo>
                                  <a:pt x="646" y="430"/>
                                </a:lnTo>
                                <a:lnTo>
                                  <a:pt x="644" y="432"/>
                                </a:lnTo>
                                <a:lnTo>
                                  <a:pt x="640" y="432"/>
                                </a:lnTo>
                                <a:lnTo>
                                  <a:pt x="639" y="426"/>
                                </a:lnTo>
                                <a:lnTo>
                                  <a:pt x="635" y="422"/>
                                </a:lnTo>
                                <a:lnTo>
                                  <a:pt x="633" y="424"/>
                                </a:lnTo>
                                <a:lnTo>
                                  <a:pt x="638" y="426"/>
                                </a:lnTo>
                                <a:lnTo>
                                  <a:pt x="635" y="428"/>
                                </a:lnTo>
                                <a:lnTo>
                                  <a:pt x="630" y="428"/>
                                </a:lnTo>
                                <a:lnTo>
                                  <a:pt x="628" y="424"/>
                                </a:lnTo>
                                <a:lnTo>
                                  <a:pt x="626" y="420"/>
                                </a:lnTo>
                                <a:lnTo>
                                  <a:pt x="620" y="420"/>
                                </a:lnTo>
                                <a:lnTo>
                                  <a:pt x="618" y="414"/>
                                </a:lnTo>
                                <a:lnTo>
                                  <a:pt x="617" y="410"/>
                                </a:lnTo>
                                <a:lnTo>
                                  <a:pt x="610" y="412"/>
                                </a:lnTo>
                                <a:lnTo>
                                  <a:pt x="599" y="410"/>
                                </a:lnTo>
                                <a:lnTo>
                                  <a:pt x="586" y="406"/>
                                </a:lnTo>
                                <a:lnTo>
                                  <a:pt x="574" y="408"/>
                                </a:lnTo>
                                <a:lnTo>
                                  <a:pt x="574" y="410"/>
                                </a:lnTo>
                                <a:lnTo>
                                  <a:pt x="583" y="412"/>
                                </a:lnTo>
                                <a:lnTo>
                                  <a:pt x="595" y="412"/>
                                </a:lnTo>
                                <a:lnTo>
                                  <a:pt x="605" y="414"/>
                                </a:lnTo>
                                <a:lnTo>
                                  <a:pt x="613" y="414"/>
                                </a:lnTo>
                                <a:lnTo>
                                  <a:pt x="612" y="424"/>
                                </a:lnTo>
                                <a:lnTo>
                                  <a:pt x="618" y="428"/>
                                </a:lnTo>
                                <a:lnTo>
                                  <a:pt x="626" y="428"/>
                                </a:lnTo>
                                <a:lnTo>
                                  <a:pt x="631" y="432"/>
                                </a:lnTo>
                                <a:lnTo>
                                  <a:pt x="637" y="436"/>
                                </a:lnTo>
                                <a:lnTo>
                                  <a:pt x="641" y="438"/>
                                </a:lnTo>
                                <a:lnTo>
                                  <a:pt x="647" y="436"/>
                                </a:lnTo>
                                <a:lnTo>
                                  <a:pt x="654" y="436"/>
                                </a:lnTo>
                                <a:lnTo>
                                  <a:pt x="657" y="438"/>
                                </a:lnTo>
                                <a:lnTo>
                                  <a:pt x="655" y="440"/>
                                </a:lnTo>
                                <a:lnTo>
                                  <a:pt x="655" y="448"/>
                                </a:lnTo>
                                <a:lnTo>
                                  <a:pt x="649" y="454"/>
                                </a:lnTo>
                                <a:lnTo>
                                  <a:pt x="647" y="460"/>
                                </a:lnTo>
                                <a:lnTo>
                                  <a:pt x="649" y="464"/>
                                </a:lnTo>
                                <a:lnTo>
                                  <a:pt x="648" y="470"/>
                                </a:lnTo>
                                <a:lnTo>
                                  <a:pt x="647" y="474"/>
                                </a:lnTo>
                                <a:lnTo>
                                  <a:pt x="647" y="480"/>
                                </a:lnTo>
                                <a:lnTo>
                                  <a:pt x="649" y="482"/>
                                </a:lnTo>
                                <a:lnTo>
                                  <a:pt x="651" y="484"/>
                                </a:lnTo>
                                <a:lnTo>
                                  <a:pt x="649" y="488"/>
                                </a:lnTo>
                                <a:lnTo>
                                  <a:pt x="646" y="486"/>
                                </a:lnTo>
                                <a:lnTo>
                                  <a:pt x="644" y="492"/>
                                </a:lnTo>
                                <a:lnTo>
                                  <a:pt x="647" y="496"/>
                                </a:lnTo>
                                <a:lnTo>
                                  <a:pt x="652" y="498"/>
                                </a:lnTo>
                                <a:lnTo>
                                  <a:pt x="655" y="506"/>
                                </a:lnTo>
                                <a:lnTo>
                                  <a:pt x="660" y="508"/>
                                </a:lnTo>
                                <a:lnTo>
                                  <a:pt x="662" y="518"/>
                                </a:lnTo>
                                <a:lnTo>
                                  <a:pt x="670" y="538"/>
                                </a:lnTo>
                                <a:lnTo>
                                  <a:pt x="673" y="544"/>
                                </a:lnTo>
                                <a:lnTo>
                                  <a:pt x="666" y="554"/>
                                </a:lnTo>
                                <a:lnTo>
                                  <a:pt x="664" y="558"/>
                                </a:lnTo>
                                <a:lnTo>
                                  <a:pt x="668" y="556"/>
                                </a:lnTo>
                                <a:lnTo>
                                  <a:pt x="669" y="558"/>
                                </a:lnTo>
                                <a:lnTo>
                                  <a:pt x="670" y="560"/>
                                </a:lnTo>
                                <a:lnTo>
                                  <a:pt x="669" y="562"/>
                                </a:lnTo>
                                <a:lnTo>
                                  <a:pt x="669" y="564"/>
                                </a:lnTo>
                                <a:lnTo>
                                  <a:pt x="667" y="565"/>
                                </a:lnTo>
                                <a:lnTo>
                                  <a:pt x="667" y="598"/>
                                </a:lnTo>
                                <a:lnTo>
                                  <a:pt x="666" y="604"/>
                                </a:lnTo>
                                <a:lnTo>
                                  <a:pt x="665" y="606"/>
                                </a:lnTo>
                                <a:lnTo>
                                  <a:pt x="664" y="606"/>
                                </a:lnTo>
                                <a:lnTo>
                                  <a:pt x="663" y="602"/>
                                </a:lnTo>
                                <a:lnTo>
                                  <a:pt x="666" y="596"/>
                                </a:lnTo>
                                <a:lnTo>
                                  <a:pt x="667" y="598"/>
                                </a:lnTo>
                                <a:lnTo>
                                  <a:pt x="667" y="565"/>
                                </a:lnTo>
                                <a:lnTo>
                                  <a:pt x="665" y="566"/>
                                </a:lnTo>
                                <a:lnTo>
                                  <a:pt x="667" y="558"/>
                                </a:lnTo>
                                <a:lnTo>
                                  <a:pt x="663" y="560"/>
                                </a:lnTo>
                                <a:lnTo>
                                  <a:pt x="663" y="570"/>
                                </a:lnTo>
                                <a:lnTo>
                                  <a:pt x="661" y="574"/>
                                </a:lnTo>
                                <a:lnTo>
                                  <a:pt x="662" y="578"/>
                                </a:lnTo>
                                <a:lnTo>
                                  <a:pt x="660" y="580"/>
                                </a:lnTo>
                                <a:lnTo>
                                  <a:pt x="658" y="576"/>
                                </a:lnTo>
                                <a:lnTo>
                                  <a:pt x="659" y="574"/>
                                </a:lnTo>
                                <a:lnTo>
                                  <a:pt x="660" y="572"/>
                                </a:lnTo>
                                <a:lnTo>
                                  <a:pt x="661" y="568"/>
                                </a:lnTo>
                                <a:lnTo>
                                  <a:pt x="662" y="568"/>
                                </a:lnTo>
                                <a:lnTo>
                                  <a:pt x="663" y="570"/>
                                </a:lnTo>
                                <a:lnTo>
                                  <a:pt x="663" y="560"/>
                                </a:lnTo>
                                <a:lnTo>
                                  <a:pt x="661" y="562"/>
                                </a:lnTo>
                                <a:lnTo>
                                  <a:pt x="658" y="564"/>
                                </a:lnTo>
                                <a:lnTo>
                                  <a:pt x="659" y="568"/>
                                </a:lnTo>
                                <a:lnTo>
                                  <a:pt x="656" y="566"/>
                                </a:lnTo>
                                <a:lnTo>
                                  <a:pt x="653" y="568"/>
                                </a:lnTo>
                                <a:lnTo>
                                  <a:pt x="650" y="568"/>
                                </a:lnTo>
                                <a:lnTo>
                                  <a:pt x="648" y="570"/>
                                </a:lnTo>
                                <a:lnTo>
                                  <a:pt x="649" y="572"/>
                                </a:lnTo>
                                <a:lnTo>
                                  <a:pt x="647" y="574"/>
                                </a:lnTo>
                                <a:lnTo>
                                  <a:pt x="646" y="572"/>
                                </a:lnTo>
                                <a:lnTo>
                                  <a:pt x="647" y="568"/>
                                </a:lnTo>
                                <a:lnTo>
                                  <a:pt x="645" y="566"/>
                                </a:lnTo>
                                <a:lnTo>
                                  <a:pt x="643" y="566"/>
                                </a:lnTo>
                                <a:lnTo>
                                  <a:pt x="641" y="572"/>
                                </a:lnTo>
                                <a:lnTo>
                                  <a:pt x="645" y="578"/>
                                </a:lnTo>
                                <a:lnTo>
                                  <a:pt x="644" y="584"/>
                                </a:lnTo>
                                <a:lnTo>
                                  <a:pt x="643" y="586"/>
                                </a:lnTo>
                                <a:lnTo>
                                  <a:pt x="639" y="586"/>
                                </a:lnTo>
                                <a:lnTo>
                                  <a:pt x="635" y="584"/>
                                </a:lnTo>
                                <a:lnTo>
                                  <a:pt x="638" y="580"/>
                                </a:lnTo>
                                <a:lnTo>
                                  <a:pt x="637" y="576"/>
                                </a:lnTo>
                                <a:lnTo>
                                  <a:pt x="635" y="574"/>
                                </a:lnTo>
                                <a:lnTo>
                                  <a:pt x="638" y="570"/>
                                </a:lnTo>
                                <a:lnTo>
                                  <a:pt x="635" y="568"/>
                                </a:lnTo>
                                <a:lnTo>
                                  <a:pt x="631" y="574"/>
                                </a:lnTo>
                                <a:lnTo>
                                  <a:pt x="636" y="578"/>
                                </a:lnTo>
                                <a:lnTo>
                                  <a:pt x="633" y="584"/>
                                </a:lnTo>
                                <a:lnTo>
                                  <a:pt x="631" y="586"/>
                                </a:lnTo>
                                <a:lnTo>
                                  <a:pt x="630" y="590"/>
                                </a:lnTo>
                                <a:lnTo>
                                  <a:pt x="626" y="590"/>
                                </a:lnTo>
                                <a:lnTo>
                                  <a:pt x="625" y="592"/>
                                </a:lnTo>
                                <a:lnTo>
                                  <a:pt x="626" y="596"/>
                                </a:lnTo>
                                <a:lnTo>
                                  <a:pt x="632" y="596"/>
                                </a:lnTo>
                                <a:lnTo>
                                  <a:pt x="634" y="592"/>
                                </a:lnTo>
                                <a:lnTo>
                                  <a:pt x="636" y="592"/>
                                </a:lnTo>
                                <a:lnTo>
                                  <a:pt x="637" y="594"/>
                                </a:lnTo>
                                <a:lnTo>
                                  <a:pt x="642" y="594"/>
                                </a:lnTo>
                                <a:lnTo>
                                  <a:pt x="642" y="592"/>
                                </a:lnTo>
                                <a:lnTo>
                                  <a:pt x="642" y="590"/>
                                </a:lnTo>
                                <a:lnTo>
                                  <a:pt x="644" y="590"/>
                                </a:lnTo>
                                <a:lnTo>
                                  <a:pt x="644" y="588"/>
                                </a:lnTo>
                                <a:lnTo>
                                  <a:pt x="646" y="590"/>
                                </a:lnTo>
                                <a:lnTo>
                                  <a:pt x="648" y="592"/>
                                </a:lnTo>
                                <a:lnTo>
                                  <a:pt x="646" y="596"/>
                                </a:lnTo>
                                <a:lnTo>
                                  <a:pt x="647" y="598"/>
                                </a:lnTo>
                                <a:lnTo>
                                  <a:pt x="647" y="602"/>
                                </a:lnTo>
                                <a:lnTo>
                                  <a:pt x="646" y="604"/>
                                </a:lnTo>
                                <a:lnTo>
                                  <a:pt x="647" y="606"/>
                                </a:lnTo>
                                <a:lnTo>
                                  <a:pt x="651" y="608"/>
                                </a:lnTo>
                                <a:lnTo>
                                  <a:pt x="649" y="602"/>
                                </a:lnTo>
                                <a:lnTo>
                                  <a:pt x="651" y="602"/>
                                </a:lnTo>
                                <a:lnTo>
                                  <a:pt x="653" y="608"/>
                                </a:lnTo>
                                <a:lnTo>
                                  <a:pt x="649" y="614"/>
                                </a:lnTo>
                                <a:lnTo>
                                  <a:pt x="651" y="620"/>
                                </a:lnTo>
                                <a:lnTo>
                                  <a:pt x="651" y="622"/>
                                </a:lnTo>
                                <a:lnTo>
                                  <a:pt x="647" y="624"/>
                                </a:lnTo>
                                <a:lnTo>
                                  <a:pt x="650" y="626"/>
                                </a:lnTo>
                                <a:lnTo>
                                  <a:pt x="655" y="620"/>
                                </a:lnTo>
                                <a:lnTo>
                                  <a:pt x="653" y="608"/>
                                </a:lnTo>
                                <a:lnTo>
                                  <a:pt x="654" y="602"/>
                                </a:lnTo>
                                <a:lnTo>
                                  <a:pt x="654" y="600"/>
                                </a:lnTo>
                                <a:lnTo>
                                  <a:pt x="656" y="596"/>
                                </a:lnTo>
                                <a:lnTo>
                                  <a:pt x="652" y="594"/>
                                </a:lnTo>
                                <a:lnTo>
                                  <a:pt x="655" y="592"/>
                                </a:lnTo>
                                <a:lnTo>
                                  <a:pt x="657" y="592"/>
                                </a:lnTo>
                                <a:lnTo>
                                  <a:pt x="659" y="603"/>
                                </a:lnTo>
                                <a:lnTo>
                                  <a:pt x="659" y="606"/>
                                </a:lnTo>
                                <a:lnTo>
                                  <a:pt x="658" y="616"/>
                                </a:lnTo>
                                <a:lnTo>
                                  <a:pt x="655" y="628"/>
                                </a:lnTo>
                                <a:lnTo>
                                  <a:pt x="656" y="628"/>
                                </a:lnTo>
                                <a:lnTo>
                                  <a:pt x="659" y="624"/>
                                </a:lnTo>
                                <a:lnTo>
                                  <a:pt x="660" y="620"/>
                                </a:lnTo>
                                <a:lnTo>
                                  <a:pt x="661" y="614"/>
                                </a:lnTo>
                                <a:lnTo>
                                  <a:pt x="662" y="614"/>
                                </a:lnTo>
                                <a:lnTo>
                                  <a:pt x="662" y="612"/>
                                </a:lnTo>
                                <a:lnTo>
                                  <a:pt x="664" y="612"/>
                                </a:lnTo>
                                <a:lnTo>
                                  <a:pt x="667" y="616"/>
                                </a:lnTo>
                                <a:lnTo>
                                  <a:pt x="661" y="618"/>
                                </a:lnTo>
                                <a:lnTo>
                                  <a:pt x="664" y="624"/>
                                </a:lnTo>
                                <a:lnTo>
                                  <a:pt x="664" y="628"/>
                                </a:lnTo>
                                <a:lnTo>
                                  <a:pt x="663" y="629"/>
                                </a:lnTo>
                                <a:lnTo>
                                  <a:pt x="663" y="642"/>
                                </a:lnTo>
                                <a:lnTo>
                                  <a:pt x="661" y="652"/>
                                </a:lnTo>
                                <a:lnTo>
                                  <a:pt x="659" y="656"/>
                                </a:lnTo>
                                <a:lnTo>
                                  <a:pt x="657" y="658"/>
                                </a:lnTo>
                                <a:lnTo>
                                  <a:pt x="656" y="656"/>
                                </a:lnTo>
                                <a:lnTo>
                                  <a:pt x="655" y="654"/>
                                </a:lnTo>
                                <a:lnTo>
                                  <a:pt x="655" y="648"/>
                                </a:lnTo>
                                <a:lnTo>
                                  <a:pt x="657" y="642"/>
                                </a:lnTo>
                                <a:lnTo>
                                  <a:pt x="657" y="638"/>
                                </a:lnTo>
                                <a:lnTo>
                                  <a:pt x="660" y="638"/>
                                </a:lnTo>
                                <a:lnTo>
                                  <a:pt x="661" y="640"/>
                                </a:lnTo>
                                <a:lnTo>
                                  <a:pt x="663" y="642"/>
                                </a:lnTo>
                                <a:lnTo>
                                  <a:pt x="663" y="629"/>
                                </a:lnTo>
                                <a:lnTo>
                                  <a:pt x="660" y="632"/>
                                </a:lnTo>
                                <a:lnTo>
                                  <a:pt x="657" y="634"/>
                                </a:lnTo>
                                <a:lnTo>
                                  <a:pt x="654" y="642"/>
                                </a:lnTo>
                                <a:lnTo>
                                  <a:pt x="654" y="650"/>
                                </a:lnTo>
                                <a:lnTo>
                                  <a:pt x="652" y="658"/>
                                </a:lnTo>
                                <a:lnTo>
                                  <a:pt x="651" y="660"/>
                                </a:lnTo>
                                <a:lnTo>
                                  <a:pt x="651" y="658"/>
                                </a:lnTo>
                                <a:lnTo>
                                  <a:pt x="649" y="652"/>
                                </a:lnTo>
                                <a:lnTo>
                                  <a:pt x="654" y="644"/>
                                </a:lnTo>
                                <a:lnTo>
                                  <a:pt x="651" y="638"/>
                                </a:lnTo>
                                <a:lnTo>
                                  <a:pt x="650" y="642"/>
                                </a:lnTo>
                                <a:lnTo>
                                  <a:pt x="650" y="648"/>
                                </a:lnTo>
                                <a:lnTo>
                                  <a:pt x="649" y="654"/>
                                </a:lnTo>
                                <a:lnTo>
                                  <a:pt x="647" y="656"/>
                                </a:lnTo>
                                <a:lnTo>
                                  <a:pt x="648" y="660"/>
                                </a:lnTo>
                                <a:lnTo>
                                  <a:pt x="645" y="662"/>
                                </a:lnTo>
                                <a:lnTo>
                                  <a:pt x="642" y="660"/>
                                </a:lnTo>
                                <a:lnTo>
                                  <a:pt x="641" y="654"/>
                                </a:lnTo>
                                <a:lnTo>
                                  <a:pt x="644" y="648"/>
                                </a:lnTo>
                                <a:lnTo>
                                  <a:pt x="641" y="642"/>
                                </a:lnTo>
                                <a:lnTo>
                                  <a:pt x="639" y="642"/>
                                </a:lnTo>
                                <a:lnTo>
                                  <a:pt x="639" y="654"/>
                                </a:lnTo>
                                <a:lnTo>
                                  <a:pt x="638" y="658"/>
                                </a:lnTo>
                                <a:lnTo>
                                  <a:pt x="637" y="660"/>
                                </a:lnTo>
                                <a:lnTo>
                                  <a:pt x="636" y="658"/>
                                </a:lnTo>
                                <a:lnTo>
                                  <a:pt x="631" y="658"/>
                                </a:lnTo>
                                <a:lnTo>
                                  <a:pt x="633" y="654"/>
                                </a:lnTo>
                                <a:lnTo>
                                  <a:pt x="632" y="650"/>
                                </a:lnTo>
                                <a:lnTo>
                                  <a:pt x="631" y="650"/>
                                </a:lnTo>
                                <a:lnTo>
                                  <a:pt x="633" y="646"/>
                                </a:lnTo>
                                <a:lnTo>
                                  <a:pt x="630" y="646"/>
                                </a:lnTo>
                                <a:lnTo>
                                  <a:pt x="628" y="650"/>
                                </a:lnTo>
                                <a:lnTo>
                                  <a:pt x="629" y="658"/>
                                </a:lnTo>
                                <a:lnTo>
                                  <a:pt x="629" y="660"/>
                                </a:lnTo>
                                <a:lnTo>
                                  <a:pt x="618" y="660"/>
                                </a:lnTo>
                                <a:lnTo>
                                  <a:pt x="626" y="652"/>
                                </a:lnTo>
                                <a:lnTo>
                                  <a:pt x="625" y="648"/>
                                </a:lnTo>
                                <a:lnTo>
                                  <a:pt x="625" y="646"/>
                                </a:lnTo>
                                <a:lnTo>
                                  <a:pt x="623" y="646"/>
                                </a:lnTo>
                                <a:lnTo>
                                  <a:pt x="622" y="650"/>
                                </a:lnTo>
                                <a:lnTo>
                                  <a:pt x="622" y="656"/>
                                </a:lnTo>
                                <a:lnTo>
                                  <a:pt x="617" y="658"/>
                                </a:lnTo>
                                <a:lnTo>
                                  <a:pt x="613" y="656"/>
                                </a:lnTo>
                                <a:lnTo>
                                  <a:pt x="614" y="654"/>
                                </a:lnTo>
                                <a:lnTo>
                                  <a:pt x="616" y="652"/>
                                </a:lnTo>
                                <a:lnTo>
                                  <a:pt x="617" y="650"/>
                                </a:lnTo>
                                <a:lnTo>
                                  <a:pt x="616" y="648"/>
                                </a:lnTo>
                                <a:lnTo>
                                  <a:pt x="616" y="646"/>
                                </a:lnTo>
                                <a:lnTo>
                                  <a:pt x="614" y="646"/>
                                </a:lnTo>
                                <a:lnTo>
                                  <a:pt x="613" y="648"/>
                                </a:lnTo>
                                <a:lnTo>
                                  <a:pt x="613" y="647"/>
                                </a:lnTo>
                                <a:lnTo>
                                  <a:pt x="613" y="656"/>
                                </a:lnTo>
                                <a:lnTo>
                                  <a:pt x="612" y="656"/>
                                </a:lnTo>
                                <a:lnTo>
                                  <a:pt x="611" y="658"/>
                                </a:lnTo>
                                <a:lnTo>
                                  <a:pt x="610" y="658"/>
                                </a:lnTo>
                                <a:lnTo>
                                  <a:pt x="608" y="660"/>
                                </a:lnTo>
                                <a:lnTo>
                                  <a:pt x="607" y="658"/>
                                </a:lnTo>
                                <a:lnTo>
                                  <a:pt x="606" y="658"/>
                                </a:lnTo>
                                <a:lnTo>
                                  <a:pt x="606" y="656"/>
                                </a:lnTo>
                                <a:lnTo>
                                  <a:pt x="606" y="654"/>
                                </a:lnTo>
                                <a:lnTo>
                                  <a:pt x="612" y="654"/>
                                </a:lnTo>
                                <a:lnTo>
                                  <a:pt x="613" y="656"/>
                                </a:lnTo>
                                <a:lnTo>
                                  <a:pt x="613" y="647"/>
                                </a:lnTo>
                                <a:lnTo>
                                  <a:pt x="612" y="646"/>
                                </a:lnTo>
                                <a:lnTo>
                                  <a:pt x="609" y="644"/>
                                </a:lnTo>
                                <a:lnTo>
                                  <a:pt x="606" y="650"/>
                                </a:lnTo>
                                <a:lnTo>
                                  <a:pt x="604" y="646"/>
                                </a:lnTo>
                                <a:lnTo>
                                  <a:pt x="603" y="642"/>
                                </a:lnTo>
                                <a:lnTo>
                                  <a:pt x="607" y="636"/>
                                </a:lnTo>
                                <a:lnTo>
                                  <a:pt x="605" y="635"/>
                                </a:lnTo>
                                <a:lnTo>
                                  <a:pt x="609" y="634"/>
                                </a:lnTo>
                                <a:lnTo>
                                  <a:pt x="609" y="633"/>
                                </a:lnTo>
                                <a:lnTo>
                                  <a:pt x="608" y="632"/>
                                </a:lnTo>
                                <a:lnTo>
                                  <a:pt x="603" y="634"/>
                                </a:lnTo>
                                <a:lnTo>
                                  <a:pt x="605" y="635"/>
                                </a:lnTo>
                                <a:lnTo>
                                  <a:pt x="601" y="634"/>
                                </a:lnTo>
                                <a:lnTo>
                                  <a:pt x="599" y="636"/>
                                </a:lnTo>
                                <a:lnTo>
                                  <a:pt x="599" y="638"/>
                                </a:lnTo>
                                <a:lnTo>
                                  <a:pt x="599" y="640"/>
                                </a:lnTo>
                                <a:lnTo>
                                  <a:pt x="595" y="644"/>
                                </a:lnTo>
                                <a:lnTo>
                                  <a:pt x="589" y="648"/>
                                </a:lnTo>
                                <a:lnTo>
                                  <a:pt x="592" y="656"/>
                                </a:lnTo>
                                <a:lnTo>
                                  <a:pt x="594" y="656"/>
                                </a:lnTo>
                                <a:lnTo>
                                  <a:pt x="593" y="652"/>
                                </a:lnTo>
                                <a:lnTo>
                                  <a:pt x="595" y="652"/>
                                </a:lnTo>
                                <a:lnTo>
                                  <a:pt x="595" y="656"/>
                                </a:lnTo>
                                <a:lnTo>
                                  <a:pt x="604" y="656"/>
                                </a:lnTo>
                                <a:lnTo>
                                  <a:pt x="604" y="658"/>
                                </a:lnTo>
                                <a:lnTo>
                                  <a:pt x="604" y="664"/>
                                </a:lnTo>
                                <a:lnTo>
                                  <a:pt x="598" y="662"/>
                                </a:lnTo>
                                <a:lnTo>
                                  <a:pt x="594" y="664"/>
                                </a:lnTo>
                                <a:lnTo>
                                  <a:pt x="592" y="664"/>
                                </a:lnTo>
                                <a:lnTo>
                                  <a:pt x="594" y="668"/>
                                </a:lnTo>
                                <a:lnTo>
                                  <a:pt x="593" y="672"/>
                                </a:lnTo>
                                <a:lnTo>
                                  <a:pt x="600" y="672"/>
                                </a:lnTo>
                                <a:lnTo>
                                  <a:pt x="600" y="674"/>
                                </a:lnTo>
                                <a:lnTo>
                                  <a:pt x="602" y="676"/>
                                </a:lnTo>
                                <a:lnTo>
                                  <a:pt x="603" y="674"/>
                                </a:lnTo>
                                <a:lnTo>
                                  <a:pt x="602" y="672"/>
                                </a:lnTo>
                                <a:lnTo>
                                  <a:pt x="605" y="670"/>
                                </a:lnTo>
                                <a:lnTo>
                                  <a:pt x="608" y="672"/>
                                </a:lnTo>
                                <a:lnTo>
                                  <a:pt x="611" y="670"/>
                                </a:lnTo>
                                <a:lnTo>
                                  <a:pt x="612" y="670"/>
                                </a:lnTo>
                                <a:lnTo>
                                  <a:pt x="612" y="672"/>
                                </a:lnTo>
                                <a:lnTo>
                                  <a:pt x="614" y="672"/>
                                </a:lnTo>
                                <a:lnTo>
                                  <a:pt x="614" y="670"/>
                                </a:lnTo>
                                <a:lnTo>
                                  <a:pt x="615" y="668"/>
                                </a:lnTo>
                                <a:lnTo>
                                  <a:pt x="617" y="666"/>
                                </a:lnTo>
                                <a:lnTo>
                                  <a:pt x="620" y="666"/>
                                </a:lnTo>
                                <a:lnTo>
                                  <a:pt x="622" y="668"/>
                                </a:lnTo>
                                <a:lnTo>
                                  <a:pt x="620" y="672"/>
                                </a:lnTo>
                                <a:lnTo>
                                  <a:pt x="621" y="674"/>
                                </a:lnTo>
                                <a:lnTo>
                                  <a:pt x="623" y="674"/>
                                </a:lnTo>
                                <a:lnTo>
                                  <a:pt x="625" y="672"/>
                                </a:lnTo>
                                <a:lnTo>
                                  <a:pt x="632" y="672"/>
                                </a:lnTo>
                                <a:lnTo>
                                  <a:pt x="634" y="670"/>
                                </a:lnTo>
                                <a:lnTo>
                                  <a:pt x="635" y="672"/>
                                </a:lnTo>
                                <a:lnTo>
                                  <a:pt x="634" y="674"/>
                                </a:lnTo>
                                <a:lnTo>
                                  <a:pt x="635" y="674"/>
                                </a:lnTo>
                                <a:lnTo>
                                  <a:pt x="636" y="676"/>
                                </a:lnTo>
                                <a:lnTo>
                                  <a:pt x="637" y="676"/>
                                </a:lnTo>
                                <a:lnTo>
                                  <a:pt x="640" y="674"/>
                                </a:lnTo>
                                <a:lnTo>
                                  <a:pt x="638" y="670"/>
                                </a:lnTo>
                                <a:lnTo>
                                  <a:pt x="639" y="668"/>
                                </a:lnTo>
                                <a:lnTo>
                                  <a:pt x="641" y="666"/>
                                </a:lnTo>
                                <a:lnTo>
                                  <a:pt x="644" y="670"/>
                                </a:lnTo>
                                <a:lnTo>
                                  <a:pt x="647" y="668"/>
                                </a:lnTo>
                                <a:lnTo>
                                  <a:pt x="648" y="668"/>
                                </a:lnTo>
                                <a:lnTo>
                                  <a:pt x="649" y="670"/>
                                </a:lnTo>
                                <a:lnTo>
                                  <a:pt x="651" y="670"/>
                                </a:lnTo>
                                <a:lnTo>
                                  <a:pt x="653" y="668"/>
                                </a:lnTo>
                                <a:lnTo>
                                  <a:pt x="652" y="666"/>
                                </a:lnTo>
                                <a:lnTo>
                                  <a:pt x="651" y="664"/>
                                </a:lnTo>
                                <a:lnTo>
                                  <a:pt x="652" y="662"/>
                                </a:lnTo>
                                <a:lnTo>
                                  <a:pt x="654" y="666"/>
                                </a:lnTo>
                                <a:lnTo>
                                  <a:pt x="658" y="664"/>
                                </a:lnTo>
                                <a:lnTo>
                                  <a:pt x="664" y="664"/>
                                </a:lnTo>
                                <a:lnTo>
                                  <a:pt x="664" y="662"/>
                                </a:lnTo>
                                <a:lnTo>
                                  <a:pt x="666" y="660"/>
                                </a:lnTo>
                                <a:lnTo>
                                  <a:pt x="668" y="662"/>
                                </a:lnTo>
                                <a:lnTo>
                                  <a:pt x="669" y="660"/>
                                </a:lnTo>
                                <a:lnTo>
                                  <a:pt x="670" y="658"/>
                                </a:lnTo>
                                <a:lnTo>
                                  <a:pt x="673" y="658"/>
                                </a:lnTo>
                                <a:lnTo>
                                  <a:pt x="672" y="660"/>
                                </a:lnTo>
                                <a:lnTo>
                                  <a:pt x="673" y="662"/>
                                </a:lnTo>
                                <a:lnTo>
                                  <a:pt x="677" y="662"/>
                                </a:lnTo>
                                <a:lnTo>
                                  <a:pt x="676" y="658"/>
                                </a:lnTo>
                                <a:lnTo>
                                  <a:pt x="678" y="656"/>
                                </a:lnTo>
                                <a:lnTo>
                                  <a:pt x="679" y="658"/>
                                </a:lnTo>
                                <a:lnTo>
                                  <a:pt x="682" y="656"/>
                                </a:lnTo>
                                <a:lnTo>
                                  <a:pt x="685" y="658"/>
                                </a:lnTo>
                                <a:lnTo>
                                  <a:pt x="686" y="660"/>
                                </a:lnTo>
                                <a:lnTo>
                                  <a:pt x="689" y="660"/>
                                </a:lnTo>
                                <a:lnTo>
                                  <a:pt x="690" y="658"/>
                                </a:lnTo>
                                <a:lnTo>
                                  <a:pt x="694" y="658"/>
                                </a:lnTo>
                                <a:lnTo>
                                  <a:pt x="695" y="660"/>
                                </a:lnTo>
                                <a:lnTo>
                                  <a:pt x="697" y="660"/>
                                </a:lnTo>
                                <a:lnTo>
                                  <a:pt x="698" y="658"/>
                                </a:lnTo>
                                <a:lnTo>
                                  <a:pt x="704" y="658"/>
                                </a:lnTo>
                                <a:lnTo>
                                  <a:pt x="709" y="656"/>
                                </a:lnTo>
                                <a:lnTo>
                                  <a:pt x="710" y="654"/>
                                </a:lnTo>
                                <a:lnTo>
                                  <a:pt x="711" y="652"/>
                                </a:lnTo>
                                <a:lnTo>
                                  <a:pt x="712" y="652"/>
                                </a:lnTo>
                                <a:lnTo>
                                  <a:pt x="714" y="654"/>
                                </a:lnTo>
                                <a:lnTo>
                                  <a:pt x="718" y="654"/>
                                </a:lnTo>
                                <a:lnTo>
                                  <a:pt x="720" y="650"/>
                                </a:lnTo>
                                <a:lnTo>
                                  <a:pt x="725" y="652"/>
                                </a:lnTo>
                                <a:lnTo>
                                  <a:pt x="731" y="650"/>
                                </a:lnTo>
                                <a:lnTo>
                                  <a:pt x="736" y="648"/>
                                </a:lnTo>
                                <a:lnTo>
                                  <a:pt x="737" y="650"/>
                                </a:lnTo>
                                <a:lnTo>
                                  <a:pt x="740" y="652"/>
                                </a:lnTo>
                                <a:lnTo>
                                  <a:pt x="740" y="654"/>
                                </a:lnTo>
                                <a:lnTo>
                                  <a:pt x="743" y="652"/>
                                </a:lnTo>
                                <a:lnTo>
                                  <a:pt x="742" y="650"/>
                                </a:lnTo>
                                <a:lnTo>
                                  <a:pt x="745" y="648"/>
                                </a:lnTo>
                                <a:lnTo>
                                  <a:pt x="748" y="646"/>
                                </a:lnTo>
                                <a:lnTo>
                                  <a:pt x="747" y="652"/>
                                </a:lnTo>
                                <a:lnTo>
                                  <a:pt x="750" y="652"/>
                                </a:lnTo>
                                <a:lnTo>
                                  <a:pt x="751" y="650"/>
                                </a:lnTo>
                                <a:lnTo>
                                  <a:pt x="752" y="652"/>
                                </a:lnTo>
                                <a:lnTo>
                                  <a:pt x="752" y="654"/>
                                </a:lnTo>
                                <a:lnTo>
                                  <a:pt x="754" y="654"/>
                                </a:lnTo>
                                <a:lnTo>
                                  <a:pt x="756" y="652"/>
                                </a:lnTo>
                                <a:lnTo>
                                  <a:pt x="754" y="650"/>
                                </a:lnTo>
                                <a:lnTo>
                                  <a:pt x="753" y="648"/>
                                </a:lnTo>
                                <a:lnTo>
                                  <a:pt x="750" y="648"/>
                                </a:lnTo>
                                <a:lnTo>
                                  <a:pt x="749" y="646"/>
                                </a:lnTo>
                                <a:lnTo>
                                  <a:pt x="749" y="642"/>
                                </a:lnTo>
                                <a:lnTo>
                                  <a:pt x="750" y="642"/>
                                </a:lnTo>
                                <a:lnTo>
                                  <a:pt x="753" y="646"/>
                                </a:lnTo>
                                <a:lnTo>
                                  <a:pt x="759" y="644"/>
                                </a:lnTo>
                                <a:lnTo>
                                  <a:pt x="764" y="644"/>
                                </a:lnTo>
                                <a:lnTo>
                                  <a:pt x="765" y="642"/>
                                </a:lnTo>
                                <a:lnTo>
                                  <a:pt x="765" y="640"/>
                                </a:lnTo>
                                <a:lnTo>
                                  <a:pt x="767" y="642"/>
                                </a:lnTo>
                                <a:lnTo>
                                  <a:pt x="767" y="644"/>
                                </a:lnTo>
                                <a:lnTo>
                                  <a:pt x="769" y="642"/>
                                </a:lnTo>
                                <a:lnTo>
                                  <a:pt x="771" y="642"/>
                                </a:lnTo>
                                <a:lnTo>
                                  <a:pt x="771" y="640"/>
                                </a:lnTo>
                                <a:lnTo>
                                  <a:pt x="773" y="640"/>
                                </a:lnTo>
                                <a:lnTo>
                                  <a:pt x="772" y="642"/>
                                </a:lnTo>
                                <a:lnTo>
                                  <a:pt x="774" y="642"/>
                                </a:lnTo>
                                <a:lnTo>
                                  <a:pt x="778" y="640"/>
                                </a:lnTo>
                                <a:lnTo>
                                  <a:pt x="777" y="638"/>
                                </a:lnTo>
                                <a:lnTo>
                                  <a:pt x="773" y="632"/>
                                </a:lnTo>
                                <a:lnTo>
                                  <a:pt x="780" y="632"/>
                                </a:lnTo>
                                <a:lnTo>
                                  <a:pt x="781" y="634"/>
                                </a:lnTo>
                                <a:lnTo>
                                  <a:pt x="780" y="636"/>
                                </a:lnTo>
                                <a:lnTo>
                                  <a:pt x="781" y="638"/>
                                </a:lnTo>
                                <a:lnTo>
                                  <a:pt x="781" y="640"/>
                                </a:lnTo>
                                <a:lnTo>
                                  <a:pt x="784" y="638"/>
                                </a:lnTo>
                                <a:lnTo>
                                  <a:pt x="786" y="638"/>
                                </a:lnTo>
                                <a:lnTo>
                                  <a:pt x="787" y="640"/>
                                </a:lnTo>
                                <a:lnTo>
                                  <a:pt x="788" y="642"/>
                                </a:lnTo>
                                <a:lnTo>
                                  <a:pt x="792" y="642"/>
                                </a:lnTo>
                                <a:lnTo>
                                  <a:pt x="787" y="638"/>
                                </a:lnTo>
                                <a:lnTo>
                                  <a:pt x="789" y="636"/>
                                </a:lnTo>
                                <a:lnTo>
                                  <a:pt x="794" y="636"/>
                                </a:lnTo>
                                <a:lnTo>
                                  <a:pt x="791" y="630"/>
                                </a:lnTo>
                                <a:lnTo>
                                  <a:pt x="793" y="628"/>
                                </a:lnTo>
                                <a:lnTo>
                                  <a:pt x="795" y="628"/>
                                </a:lnTo>
                                <a:lnTo>
                                  <a:pt x="796" y="632"/>
                                </a:lnTo>
                                <a:lnTo>
                                  <a:pt x="797" y="634"/>
                                </a:lnTo>
                                <a:lnTo>
                                  <a:pt x="799" y="634"/>
                                </a:lnTo>
                                <a:lnTo>
                                  <a:pt x="799" y="632"/>
                                </a:lnTo>
                                <a:lnTo>
                                  <a:pt x="805" y="635"/>
                                </a:lnTo>
                                <a:lnTo>
                                  <a:pt x="805" y="632"/>
                                </a:lnTo>
                                <a:lnTo>
                                  <a:pt x="809" y="632"/>
                                </a:lnTo>
                                <a:lnTo>
                                  <a:pt x="805" y="628"/>
                                </a:lnTo>
                                <a:lnTo>
                                  <a:pt x="807" y="626"/>
                                </a:lnTo>
                                <a:lnTo>
                                  <a:pt x="810" y="626"/>
                                </a:lnTo>
                                <a:lnTo>
                                  <a:pt x="813" y="630"/>
                                </a:lnTo>
                                <a:lnTo>
                                  <a:pt x="813" y="632"/>
                                </a:lnTo>
                                <a:lnTo>
                                  <a:pt x="813" y="638"/>
                                </a:lnTo>
                                <a:lnTo>
                                  <a:pt x="813" y="640"/>
                                </a:lnTo>
                                <a:lnTo>
                                  <a:pt x="814" y="640"/>
                                </a:lnTo>
                                <a:lnTo>
                                  <a:pt x="813" y="642"/>
                                </a:lnTo>
                                <a:lnTo>
                                  <a:pt x="815" y="642"/>
                                </a:lnTo>
                                <a:lnTo>
                                  <a:pt x="815" y="640"/>
                                </a:lnTo>
                                <a:lnTo>
                                  <a:pt x="815" y="635"/>
                                </a:lnTo>
                                <a:lnTo>
                                  <a:pt x="815" y="633"/>
                                </a:lnTo>
                                <a:lnTo>
                                  <a:pt x="816" y="632"/>
                                </a:lnTo>
                                <a:lnTo>
                                  <a:pt x="819" y="636"/>
                                </a:lnTo>
                                <a:lnTo>
                                  <a:pt x="819" y="635"/>
                                </a:lnTo>
                                <a:lnTo>
                                  <a:pt x="819" y="633"/>
                                </a:lnTo>
                                <a:lnTo>
                                  <a:pt x="818" y="632"/>
                                </a:lnTo>
                                <a:lnTo>
                                  <a:pt x="818" y="630"/>
                                </a:lnTo>
                                <a:lnTo>
                                  <a:pt x="818" y="628"/>
                                </a:lnTo>
                                <a:lnTo>
                                  <a:pt x="820" y="626"/>
                                </a:lnTo>
                                <a:lnTo>
                                  <a:pt x="821" y="632"/>
                                </a:lnTo>
                                <a:lnTo>
                                  <a:pt x="826" y="632"/>
                                </a:lnTo>
                                <a:lnTo>
                                  <a:pt x="829" y="633"/>
                                </a:lnTo>
                                <a:lnTo>
                                  <a:pt x="830" y="632"/>
                                </a:lnTo>
                                <a:lnTo>
                                  <a:pt x="832" y="632"/>
                                </a:lnTo>
                                <a:lnTo>
                                  <a:pt x="831" y="634"/>
                                </a:lnTo>
                                <a:lnTo>
                                  <a:pt x="832" y="636"/>
                                </a:lnTo>
                                <a:lnTo>
                                  <a:pt x="834" y="634"/>
                                </a:lnTo>
                                <a:lnTo>
                                  <a:pt x="836" y="636"/>
                                </a:lnTo>
                                <a:lnTo>
                                  <a:pt x="838" y="636"/>
                                </a:lnTo>
                                <a:lnTo>
                                  <a:pt x="839" y="634"/>
                                </a:lnTo>
                                <a:lnTo>
                                  <a:pt x="840" y="632"/>
                                </a:lnTo>
                                <a:lnTo>
                                  <a:pt x="836" y="632"/>
                                </a:lnTo>
                                <a:lnTo>
                                  <a:pt x="834" y="630"/>
                                </a:lnTo>
                                <a:lnTo>
                                  <a:pt x="836" y="628"/>
                                </a:lnTo>
                                <a:lnTo>
                                  <a:pt x="838" y="626"/>
                                </a:lnTo>
                                <a:lnTo>
                                  <a:pt x="842" y="632"/>
                                </a:lnTo>
                                <a:lnTo>
                                  <a:pt x="846" y="634"/>
                                </a:lnTo>
                                <a:lnTo>
                                  <a:pt x="845" y="638"/>
                                </a:lnTo>
                                <a:lnTo>
                                  <a:pt x="844" y="639"/>
                                </a:lnTo>
                                <a:lnTo>
                                  <a:pt x="844" y="646"/>
                                </a:lnTo>
                                <a:lnTo>
                                  <a:pt x="843" y="650"/>
                                </a:lnTo>
                                <a:lnTo>
                                  <a:pt x="842" y="650"/>
                                </a:lnTo>
                                <a:lnTo>
                                  <a:pt x="842" y="690"/>
                                </a:lnTo>
                                <a:lnTo>
                                  <a:pt x="842" y="692"/>
                                </a:lnTo>
                                <a:lnTo>
                                  <a:pt x="839" y="694"/>
                                </a:lnTo>
                                <a:lnTo>
                                  <a:pt x="838" y="696"/>
                                </a:lnTo>
                                <a:lnTo>
                                  <a:pt x="835" y="692"/>
                                </a:lnTo>
                                <a:lnTo>
                                  <a:pt x="837" y="684"/>
                                </a:lnTo>
                                <a:lnTo>
                                  <a:pt x="836" y="680"/>
                                </a:lnTo>
                                <a:lnTo>
                                  <a:pt x="838" y="676"/>
                                </a:lnTo>
                                <a:lnTo>
                                  <a:pt x="837" y="668"/>
                                </a:lnTo>
                                <a:lnTo>
                                  <a:pt x="838" y="666"/>
                                </a:lnTo>
                                <a:lnTo>
                                  <a:pt x="839" y="664"/>
                                </a:lnTo>
                                <a:lnTo>
                                  <a:pt x="840" y="664"/>
                                </a:lnTo>
                                <a:lnTo>
                                  <a:pt x="840" y="666"/>
                                </a:lnTo>
                                <a:lnTo>
                                  <a:pt x="840" y="668"/>
                                </a:lnTo>
                                <a:lnTo>
                                  <a:pt x="841" y="674"/>
                                </a:lnTo>
                                <a:lnTo>
                                  <a:pt x="841" y="682"/>
                                </a:lnTo>
                                <a:lnTo>
                                  <a:pt x="842" y="690"/>
                                </a:lnTo>
                                <a:lnTo>
                                  <a:pt x="842" y="650"/>
                                </a:lnTo>
                                <a:lnTo>
                                  <a:pt x="842" y="648"/>
                                </a:lnTo>
                                <a:lnTo>
                                  <a:pt x="843" y="646"/>
                                </a:lnTo>
                                <a:lnTo>
                                  <a:pt x="844" y="646"/>
                                </a:lnTo>
                                <a:lnTo>
                                  <a:pt x="844" y="639"/>
                                </a:lnTo>
                                <a:lnTo>
                                  <a:pt x="839" y="644"/>
                                </a:lnTo>
                                <a:lnTo>
                                  <a:pt x="838" y="648"/>
                                </a:lnTo>
                                <a:lnTo>
                                  <a:pt x="833" y="654"/>
                                </a:lnTo>
                                <a:lnTo>
                                  <a:pt x="830" y="652"/>
                                </a:lnTo>
                                <a:lnTo>
                                  <a:pt x="830" y="656"/>
                                </a:lnTo>
                                <a:lnTo>
                                  <a:pt x="830" y="658"/>
                                </a:lnTo>
                                <a:lnTo>
                                  <a:pt x="829" y="658"/>
                                </a:lnTo>
                                <a:lnTo>
                                  <a:pt x="829" y="656"/>
                                </a:lnTo>
                                <a:lnTo>
                                  <a:pt x="830" y="656"/>
                                </a:lnTo>
                                <a:lnTo>
                                  <a:pt x="830" y="652"/>
                                </a:lnTo>
                                <a:lnTo>
                                  <a:pt x="825" y="650"/>
                                </a:lnTo>
                                <a:lnTo>
                                  <a:pt x="822" y="651"/>
                                </a:lnTo>
                                <a:lnTo>
                                  <a:pt x="822" y="660"/>
                                </a:lnTo>
                                <a:lnTo>
                                  <a:pt x="821" y="660"/>
                                </a:lnTo>
                                <a:lnTo>
                                  <a:pt x="821" y="662"/>
                                </a:lnTo>
                                <a:lnTo>
                                  <a:pt x="820" y="664"/>
                                </a:lnTo>
                                <a:lnTo>
                                  <a:pt x="818" y="664"/>
                                </a:lnTo>
                                <a:lnTo>
                                  <a:pt x="818" y="662"/>
                                </a:lnTo>
                                <a:lnTo>
                                  <a:pt x="818" y="660"/>
                                </a:lnTo>
                                <a:lnTo>
                                  <a:pt x="817" y="660"/>
                                </a:lnTo>
                                <a:lnTo>
                                  <a:pt x="819" y="658"/>
                                </a:lnTo>
                                <a:lnTo>
                                  <a:pt x="821" y="658"/>
                                </a:lnTo>
                                <a:lnTo>
                                  <a:pt x="822" y="660"/>
                                </a:lnTo>
                                <a:lnTo>
                                  <a:pt x="822" y="651"/>
                                </a:lnTo>
                                <a:lnTo>
                                  <a:pt x="818" y="652"/>
                                </a:lnTo>
                                <a:lnTo>
                                  <a:pt x="815" y="657"/>
                                </a:lnTo>
                                <a:lnTo>
                                  <a:pt x="815" y="680"/>
                                </a:lnTo>
                                <a:lnTo>
                                  <a:pt x="814" y="688"/>
                                </a:lnTo>
                                <a:lnTo>
                                  <a:pt x="814" y="696"/>
                                </a:lnTo>
                                <a:lnTo>
                                  <a:pt x="812" y="706"/>
                                </a:lnTo>
                                <a:lnTo>
                                  <a:pt x="811" y="706"/>
                                </a:lnTo>
                                <a:lnTo>
                                  <a:pt x="810" y="704"/>
                                </a:lnTo>
                                <a:lnTo>
                                  <a:pt x="809" y="702"/>
                                </a:lnTo>
                                <a:lnTo>
                                  <a:pt x="808" y="694"/>
                                </a:lnTo>
                                <a:lnTo>
                                  <a:pt x="808" y="690"/>
                                </a:lnTo>
                                <a:lnTo>
                                  <a:pt x="809" y="686"/>
                                </a:lnTo>
                                <a:lnTo>
                                  <a:pt x="809" y="685"/>
                                </a:lnTo>
                                <a:lnTo>
                                  <a:pt x="811" y="678"/>
                                </a:lnTo>
                                <a:lnTo>
                                  <a:pt x="814" y="678"/>
                                </a:lnTo>
                                <a:lnTo>
                                  <a:pt x="815" y="680"/>
                                </a:lnTo>
                                <a:lnTo>
                                  <a:pt x="815" y="657"/>
                                </a:lnTo>
                                <a:lnTo>
                                  <a:pt x="815" y="658"/>
                                </a:lnTo>
                                <a:lnTo>
                                  <a:pt x="811" y="664"/>
                                </a:lnTo>
                                <a:lnTo>
                                  <a:pt x="811" y="670"/>
                                </a:lnTo>
                                <a:lnTo>
                                  <a:pt x="808" y="675"/>
                                </a:lnTo>
                                <a:lnTo>
                                  <a:pt x="808" y="690"/>
                                </a:lnTo>
                                <a:lnTo>
                                  <a:pt x="805" y="689"/>
                                </a:lnTo>
                                <a:lnTo>
                                  <a:pt x="805" y="710"/>
                                </a:lnTo>
                                <a:lnTo>
                                  <a:pt x="804" y="712"/>
                                </a:lnTo>
                                <a:lnTo>
                                  <a:pt x="803" y="712"/>
                                </a:lnTo>
                                <a:lnTo>
                                  <a:pt x="803" y="710"/>
                                </a:lnTo>
                                <a:lnTo>
                                  <a:pt x="805" y="710"/>
                                </a:lnTo>
                                <a:lnTo>
                                  <a:pt x="805" y="689"/>
                                </a:lnTo>
                                <a:lnTo>
                                  <a:pt x="803" y="688"/>
                                </a:lnTo>
                                <a:lnTo>
                                  <a:pt x="801" y="688"/>
                                </a:lnTo>
                                <a:lnTo>
                                  <a:pt x="800" y="684"/>
                                </a:lnTo>
                                <a:lnTo>
                                  <a:pt x="803" y="682"/>
                                </a:lnTo>
                                <a:lnTo>
                                  <a:pt x="805" y="680"/>
                                </a:lnTo>
                                <a:lnTo>
                                  <a:pt x="807" y="680"/>
                                </a:lnTo>
                                <a:lnTo>
                                  <a:pt x="808" y="682"/>
                                </a:lnTo>
                                <a:lnTo>
                                  <a:pt x="806" y="684"/>
                                </a:lnTo>
                                <a:lnTo>
                                  <a:pt x="808" y="690"/>
                                </a:lnTo>
                                <a:lnTo>
                                  <a:pt x="808" y="675"/>
                                </a:lnTo>
                                <a:lnTo>
                                  <a:pt x="808" y="676"/>
                                </a:lnTo>
                                <a:lnTo>
                                  <a:pt x="801" y="676"/>
                                </a:lnTo>
                                <a:lnTo>
                                  <a:pt x="797" y="680"/>
                                </a:lnTo>
                                <a:lnTo>
                                  <a:pt x="793" y="680"/>
                                </a:lnTo>
                                <a:lnTo>
                                  <a:pt x="792" y="682"/>
                                </a:lnTo>
                                <a:lnTo>
                                  <a:pt x="791" y="684"/>
                                </a:lnTo>
                                <a:lnTo>
                                  <a:pt x="792" y="684"/>
                                </a:lnTo>
                                <a:lnTo>
                                  <a:pt x="792" y="685"/>
                                </a:lnTo>
                                <a:lnTo>
                                  <a:pt x="795" y="684"/>
                                </a:lnTo>
                                <a:lnTo>
                                  <a:pt x="798" y="684"/>
                                </a:lnTo>
                                <a:lnTo>
                                  <a:pt x="800" y="688"/>
                                </a:lnTo>
                                <a:lnTo>
                                  <a:pt x="797" y="692"/>
                                </a:lnTo>
                                <a:lnTo>
                                  <a:pt x="796" y="696"/>
                                </a:lnTo>
                                <a:lnTo>
                                  <a:pt x="798" y="700"/>
                                </a:lnTo>
                                <a:lnTo>
                                  <a:pt x="799" y="706"/>
                                </a:lnTo>
                                <a:lnTo>
                                  <a:pt x="798" y="710"/>
                                </a:lnTo>
                                <a:lnTo>
                                  <a:pt x="791" y="714"/>
                                </a:lnTo>
                                <a:lnTo>
                                  <a:pt x="794" y="722"/>
                                </a:lnTo>
                                <a:lnTo>
                                  <a:pt x="794" y="726"/>
                                </a:lnTo>
                                <a:lnTo>
                                  <a:pt x="794" y="730"/>
                                </a:lnTo>
                                <a:lnTo>
                                  <a:pt x="796" y="736"/>
                                </a:lnTo>
                                <a:lnTo>
                                  <a:pt x="794" y="740"/>
                                </a:lnTo>
                                <a:lnTo>
                                  <a:pt x="794" y="750"/>
                                </a:lnTo>
                                <a:lnTo>
                                  <a:pt x="790" y="754"/>
                                </a:lnTo>
                                <a:lnTo>
                                  <a:pt x="788" y="754"/>
                                </a:lnTo>
                                <a:lnTo>
                                  <a:pt x="784" y="750"/>
                                </a:lnTo>
                                <a:lnTo>
                                  <a:pt x="786" y="742"/>
                                </a:lnTo>
                                <a:lnTo>
                                  <a:pt x="787" y="738"/>
                                </a:lnTo>
                                <a:lnTo>
                                  <a:pt x="790" y="738"/>
                                </a:lnTo>
                                <a:lnTo>
                                  <a:pt x="788" y="742"/>
                                </a:lnTo>
                                <a:lnTo>
                                  <a:pt x="789" y="744"/>
                                </a:lnTo>
                                <a:lnTo>
                                  <a:pt x="790" y="746"/>
                                </a:lnTo>
                                <a:lnTo>
                                  <a:pt x="794" y="750"/>
                                </a:lnTo>
                                <a:lnTo>
                                  <a:pt x="794" y="740"/>
                                </a:lnTo>
                                <a:lnTo>
                                  <a:pt x="793" y="742"/>
                                </a:lnTo>
                                <a:lnTo>
                                  <a:pt x="791" y="742"/>
                                </a:lnTo>
                                <a:lnTo>
                                  <a:pt x="791" y="738"/>
                                </a:lnTo>
                                <a:lnTo>
                                  <a:pt x="790" y="734"/>
                                </a:lnTo>
                                <a:lnTo>
                                  <a:pt x="792" y="730"/>
                                </a:lnTo>
                                <a:lnTo>
                                  <a:pt x="789" y="726"/>
                                </a:lnTo>
                                <a:lnTo>
                                  <a:pt x="789" y="724"/>
                                </a:lnTo>
                                <a:lnTo>
                                  <a:pt x="786" y="726"/>
                                </a:lnTo>
                                <a:lnTo>
                                  <a:pt x="785" y="728"/>
                                </a:lnTo>
                                <a:lnTo>
                                  <a:pt x="785" y="730"/>
                                </a:lnTo>
                                <a:lnTo>
                                  <a:pt x="784" y="730"/>
                                </a:lnTo>
                                <a:lnTo>
                                  <a:pt x="782" y="731"/>
                                </a:lnTo>
                                <a:lnTo>
                                  <a:pt x="782" y="752"/>
                                </a:lnTo>
                                <a:lnTo>
                                  <a:pt x="781" y="754"/>
                                </a:lnTo>
                                <a:lnTo>
                                  <a:pt x="781" y="758"/>
                                </a:lnTo>
                                <a:lnTo>
                                  <a:pt x="778" y="758"/>
                                </a:lnTo>
                                <a:lnTo>
                                  <a:pt x="777" y="756"/>
                                </a:lnTo>
                                <a:lnTo>
                                  <a:pt x="776" y="756"/>
                                </a:lnTo>
                                <a:lnTo>
                                  <a:pt x="776" y="750"/>
                                </a:lnTo>
                                <a:lnTo>
                                  <a:pt x="776" y="748"/>
                                </a:lnTo>
                                <a:lnTo>
                                  <a:pt x="775" y="746"/>
                                </a:lnTo>
                                <a:lnTo>
                                  <a:pt x="776" y="742"/>
                                </a:lnTo>
                                <a:lnTo>
                                  <a:pt x="776" y="740"/>
                                </a:lnTo>
                                <a:lnTo>
                                  <a:pt x="778" y="738"/>
                                </a:lnTo>
                                <a:lnTo>
                                  <a:pt x="779" y="740"/>
                                </a:lnTo>
                                <a:lnTo>
                                  <a:pt x="782" y="752"/>
                                </a:lnTo>
                                <a:lnTo>
                                  <a:pt x="782" y="731"/>
                                </a:lnTo>
                                <a:lnTo>
                                  <a:pt x="776" y="734"/>
                                </a:lnTo>
                                <a:lnTo>
                                  <a:pt x="772" y="735"/>
                                </a:lnTo>
                                <a:lnTo>
                                  <a:pt x="772" y="748"/>
                                </a:lnTo>
                                <a:lnTo>
                                  <a:pt x="769" y="752"/>
                                </a:lnTo>
                                <a:lnTo>
                                  <a:pt x="772" y="762"/>
                                </a:lnTo>
                                <a:lnTo>
                                  <a:pt x="768" y="762"/>
                                </a:lnTo>
                                <a:lnTo>
                                  <a:pt x="765" y="758"/>
                                </a:lnTo>
                                <a:lnTo>
                                  <a:pt x="767" y="752"/>
                                </a:lnTo>
                                <a:lnTo>
                                  <a:pt x="768" y="748"/>
                                </a:lnTo>
                                <a:lnTo>
                                  <a:pt x="772" y="748"/>
                                </a:lnTo>
                                <a:lnTo>
                                  <a:pt x="772" y="735"/>
                                </a:lnTo>
                                <a:lnTo>
                                  <a:pt x="769" y="736"/>
                                </a:lnTo>
                                <a:lnTo>
                                  <a:pt x="765" y="738"/>
                                </a:lnTo>
                                <a:lnTo>
                                  <a:pt x="765" y="742"/>
                                </a:lnTo>
                                <a:lnTo>
                                  <a:pt x="765" y="746"/>
                                </a:lnTo>
                                <a:lnTo>
                                  <a:pt x="764" y="756"/>
                                </a:lnTo>
                                <a:lnTo>
                                  <a:pt x="762" y="762"/>
                                </a:lnTo>
                                <a:lnTo>
                                  <a:pt x="761" y="756"/>
                                </a:lnTo>
                                <a:lnTo>
                                  <a:pt x="761" y="752"/>
                                </a:lnTo>
                                <a:lnTo>
                                  <a:pt x="761" y="748"/>
                                </a:lnTo>
                                <a:lnTo>
                                  <a:pt x="761" y="744"/>
                                </a:lnTo>
                                <a:lnTo>
                                  <a:pt x="765" y="742"/>
                                </a:lnTo>
                                <a:lnTo>
                                  <a:pt x="765" y="738"/>
                                </a:lnTo>
                                <a:lnTo>
                                  <a:pt x="762" y="740"/>
                                </a:lnTo>
                                <a:lnTo>
                                  <a:pt x="757" y="740"/>
                                </a:lnTo>
                                <a:lnTo>
                                  <a:pt x="755" y="741"/>
                                </a:lnTo>
                                <a:lnTo>
                                  <a:pt x="755" y="748"/>
                                </a:lnTo>
                                <a:lnTo>
                                  <a:pt x="754" y="750"/>
                                </a:lnTo>
                                <a:lnTo>
                                  <a:pt x="754" y="752"/>
                                </a:lnTo>
                                <a:lnTo>
                                  <a:pt x="755" y="756"/>
                                </a:lnTo>
                                <a:lnTo>
                                  <a:pt x="754" y="760"/>
                                </a:lnTo>
                                <a:lnTo>
                                  <a:pt x="750" y="762"/>
                                </a:lnTo>
                                <a:lnTo>
                                  <a:pt x="748" y="760"/>
                                </a:lnTo>
                                <a:lnTo>
                                  <a:pt x="749" y="756"/>
                                </a:lnTo>
                                <a:lnTo>
                                  <a:pt x="749" y="750"/>
                                </a:lnTo>
                                <a:lnTo>
                                  <a:pt x="752" y="748"/>
                                </a:lnTo>
                                <a:lnTo>
                                  <a:pt x="755" y="748"/>
                                </a:lnTo>
                                <a:lnTo>
                                  <a:pt x="755" y="741"/>
                                </a:lnTo>
                                <a:lnTo>
                                  <a:pt x="749" y="744"/>
                                </a:lnTo>
                                <a:lnTo>
                                  <a:pt x="747" y="750"/>
                                </a:lnTo>
                                <a:lnTo>
                                  <a:pt x="748" y="756"/>
                                </a:lnTo>
                                <a:lnTo>
                                  <a:pt x="746" y="762"/>
                                </a:lnTo>
                                <a:lnTo>
                                  <a:pt x="747" y="764"/>
                                </a:lnTo>
                                <a:lnTo>
                                  <a:pt x="746" y="767"/>
                                </a:lnTo>
                                <a:lnTo>
                                  <a:pt x="745" y="767"/>
                                </a:lnTo>
                                <a:lnTo>
                                  <a:pt x="741" y="765"/>
                                </a:lnTo>
                                <a:lnTo>
                                  <a:pt x="742" y="763"/>
                                </a:lnTo>
                                <a:lnTo>
                                  <a:pt x="743" y="761"/>
                                </a:lnTo>
                                <a:lnTo>
                                  <a:pt x="743" y="757"/>
                                </a:lnTo>
                                <a:lnTo>
                                  <a:pt x="741" y="751"/>
                                </a:lnTo>
                                <a:lnTo>
                                  <a:pt x="746" y="749"/>
                                </a:lnTo>
                                <a:lnTo>
                                  <a:pt x="746" y="743"/>
                                </a:lnTo>
                                <a:lnTo>
                                  <a:pt x="740" y="749"/>
                                </a:lnTo>
                                <a:lnTo>
                                  <a:pt x="737" y="747"/>
                                </a:lnTo>
                                <a:lnTo>
                                  <a:pt x="737" y="759"/>
                                </a:lnTo>
                                <a:lnTo>
                                  <a:pt x="734" y="763"/>
                                </a:lnTo>
                                <a:lnTo>
                                  <a:pt x="731" y="759"/>
                                </a:lnTo>
                                <a:lnTo>
                                  <a:pt x="732" y="757"/>
                                </a:lnTo>
                                <a:lnTo>
                                  <a:pt x="732" y="755"/>
                                </a:lnTo>
                                <a:lnTo>
                                  <a:pt x="733" y="753"/>
                                </a:lnTo>
                                <a:lnTo>
                                  <a:pt x="733" y="751"/>
                                </a:lnTo>
                                <a:lnTo>
                                  <a:pt x="735" y="751"/>
                                </a:lnTo>
                                <a:lnTo>
                                  <a:pt x="735" y="755"/>
                                </a:lnTo>
                                <a:lnTo>
                                  <a:pt x="737" y="759"/>
                                </a:lnTo>
                                <a:lnTo>
                                  <a:pt x="737" y="747"/>
                                </a:lnTo>
                                <a:lnTo>
                                  <a:pt x="723" y="747"/>
                                </a:lnTo>
                                <a:lnTo>
                                  <a:pt x="716" y="745"/>
                                </a:lnTo>
                                <a:lnTo>
                                  <a:pt x="709" y="749"/>
                                </a:lnTo>
                                <a:lnTo>
                                  <a:pt x="705" y="747"/>
                                </a:lnTo>
                                <a:lnTo>
                                  <a:pt x="701" y="745"/>
                                </a:lnTo>
                                <a:lnTo>
                                  <a:pt x="696" y="747"/>
                                </a:lnTo>
                                <a:lnTo>
                                  <a:pt x="689" y="745"/>
                                </a:lnTo>
                                <a:lnTo>
                                  <a:pt x="675" y="749"/>
                                </a:lnTo>
                                <a:lnTo>
                                  <a:pt x="677" y="753"/>
                                </a:lnTo>
                                <a:lnTo>
                                  <a:pt x="684" y="751"/>
                                </a:lnTo>
                                <a:lnTo>
                                  <a:pt x="688" y="751"/>
                                </a:lnTo>
                                <a:lnTo>
                                  <a:pt x="692" y="755"/>
                                </a:lnTo>
                                <a:lnTo>
                                  <a:pt x="698" y="753"/>
                                </a:lnTo>
                                <a:lnTo>
                                  <a:pt x="702" y="757"/>
                                </a:lnTo>
                                <a:lnTo>
                                  <a:pt x="707" y="755"/>
                                </a:lnTo>
                                <a:lnTo>
                                  <a:pt x="713" y="757"/>
                                </a:lnTo>
                                <a:lnTo>
                                  <a:pt x="717" y="759"/>
                                </a:lnTo>
                                <a:lnTo>
                                  <a:pt x="720" y="759"/>
                                </a:lnTo>
                                <a:lnTo>
                                  <a:pt x="723" y="757"/>
                                </a:lnTo>
                                <a:lnTo>
                                  <a:pt x="725" y="759"/>
                                </a:lnTo>
                                <a:lnTo>
                                  <a:pt x="725" y="761"/>
                                </a:lnTo>
                                <a:lnTo>
                                  <a:pt x="725" y="763"/>
                                </a:lnTo>
                                <a:lnTo>
                                  <a:pt x="724" y="764"/>
                                </a:lnTo>
                                <a:lnTo>
                                  <a:pt x="724" y="777"/>
                                </a:lnTo>
                                <a:lnTo>
                                  <a:pt x="723" y="779"/>
                                </a:lnTo>
                                <a:lnTo>
                                  <a:pt x="722" y="779"/>
                                </a:lnTo>
                                <a:lnTo>
                                  <a:pt x="721" y="777"/>
                                </a:lnTo>
                                <a:lnTo>
                                  <a:pt x="722" y="775"/>
                                </a:lnTo>
                                <a:lnTo>
                                  <a:pt x="722" y="777"/>
                                </a:lnTo>
                                <a:lnTo>
                                  <a:pt x="724" y="777"/>
                                </a:lnTo>
                                <a:lnTo>
                                  <a:pt x="724" y="764"/>
                                </a:lnTo>
                                <a:lnTo>
                                  <a:pt x="718" y="771"/>
                                </a:lnTo>
                                <a:lnTo>
                                  <a:pt x="719" y="771"/>
                                </a:lnTo>
                                <a:lnTo>
                                  <a:pt x="720" y="775"/>
                                </a:lnTo>
                                <a:lnTo>
                                  <a:pt x="719" y="777"/>
                                </a:lnTo>
                                <a:lnTo>
                                  <a:pt x="720" y="783"/>
                                </a:lnTo>
                                <a:lnTo>
                                  <a:pt x="716" y="783"/>
                                </a:lnTo>
                                <a:lnTo>
                                  <a:pt x="715" y="787"/>
                                </a:lnTo>
                                <a:lnTo>
                                  <a:pt x="720" y="787"/>
                                </a:lnTo>
                                <a:lnTo>
                                  <a:pt x="723" y="783"/>
                                </a:lnTo>
                                <a:lnTo>
                                  <a:pt x="726" y="781"/>
                                </a:lnTo>
                                <a:lnTo>
                                  <a:pt x="728" y="779"/>
                                </a:lnTo>
                                <a:lnTo>
                                  <a:pt x="727" y="775"/>
                                </a:lnTo>
                                <a:lnTo>
                                  <a:pt x="727" y="773"/>
                                </a:lnTo>
                                <a:lnTo>
                                  <a:pt x="728" y="769"/>
                                </a:lnTo>
                                <a:lnTo>
                                  <a:pt x="731" y="773"/>
                                </a:lnTo>
                                <a:lnTo>
                                  <a:pt x="733" y="771"/>
                                </a:lnTo>
                                <a:lnTo>
                                  <a:pt x="741" y="771"/>
                                </a:lnTo>
                                <a:lnTo>
                                  <a:pt x="741" y="769"/>
                                </a:lnTo>
                                <a:lnTo>
                                  <a:pt x="741" y="767"/>
                                </a:lnTo>
                                <a:lnTo>
                                  <a:pt x="743" y="767"/>
                                </a:lnTo>
                                <a:lnTo>
                                  <a:pt x="745" y="768"/>
                                </a:lnTo>
                                <a:lnTo>
                                  <a:pt x="750" y="769"/>
                                </a:lnTo>
                                <a:lnTo>
                                  <a:pt x="747" y="768"/>
                                </a:lnTo>
                                <a:lnTo>
                                  <a:pt x="749" y="768"/>
                                </a:lnTo>
                                <a:lnTo>
                                  <a:pt x="750" y="764"/>
                                </a:lnTo>
                                <a:lnTo>
                                  <a:pt x="755" y="768"/>
                                </a:lnTo>
                                <a:lnTo>
                                  <a:pt x="756" y="764"/>
                                </a:lnTo>
                                <a:lnTo>
                                  <a:pt x="759" y="764"/>
                                </a:lnTo>
                                <a:lnTo>
                                  <a:pt x="758" y="766"/>
                                </a:lnTo>
                                <a:lnTo>
                                  <a:pt x="777" y="766"/>
                                </a:lnTo>
                                <a:lnTo>
                                  <a:pt x="780" y="764"/>
                                </a:lnTo>
                                <a:lnTo>
                                  <a:pt x="783" y="762"/>
                                </a:lnTo>
                                <a:lnTo>
                                  <a:pt x="790" y="760"/>
                                </a:lnTo>
                                <a:lnTo>
                                  <a:pt x="792" y="758"/>
                                </a:lnTo>
                                <a:lnTo>
                                  <a:pt x="796" y="754"/>
                                </a:lnTo>
                                <a:lnTo>
                                  <a:pt x="801" y="750"/>
                                </a:lnTo>
                                <a:lnTo>
                                  <a:pt x="804" y="744"/>
                                </a:lnTo>
                                <a:lnTo>
                                  <a:pt x="809" y="742"/>
                                </a:lnTo>
                                <a:lnTo>
                                  <a:pt x="813" y="740"/>
                                </a:lnTo>
                                <a:lnTo>
                                  <a:pt x="809" y="732"/>
                                </a:lnTo>
                                <a:lnTo>
                                  <a:pt x="812" y="726"/>
                                </a:lnTo>
                                <a:lnTo>
                                  <a:pt x="807" y="722"/>
                                </a:lnTo>
                                <a:lnTo>
                                  <a:pt x="808" y="716"/>
                                </a:lnTo>
                                <a:lnTo>
                                  <a:pt x="809" y="712"/>
                                </a:lnTo>
                                <a:lnTo>
                                  <a:pt x="809" y="710"/>
                                </a:lnTo>
                                <a:lnTo>
                                  <a:pt x="815" y="714"/>
                                </a:lnTo>
                                <a:lnTo>
                                  <a:pt x="822" y="714"/>
                                </a:lnTo>
                                <a:lnTo>
                                  <a:pt x="825" y="710"/>
                                </a:lnTo>
                                <a:lnTo>
                                  <a:pt x="826" y="706"/>
                                </a:lnTo>
                                <a:lnTo>
                                  <a:pt x="832" y="704"/>
                                </a:lnTo>
                                <a:lnTo>
                                  <a:pt x="826" y="704"/>
                                </a:lnTo>
                                <a:lnTo>
                                  <a:pt x="821" y="694"/>
                                </a:lnTo>
                                <a:lnTo>
                                  <a:pt x="825" y="684"/>
                                </a:lnTo>
                                <a:lnTo>
                                  <a:pt x="825" y="678"/>
                                </a:lnTo>
                                <a:lnTo>
                                  <a:pt x="825" y="674"/>
                                </a:lnTo>
                                <a:lnTo>
                                  <a:pt x="825" y="672"/>
                                </a:lnTo>
                                <a:lnTo>
                                  <a:pt x="826" y="668"/>
                                </a:lnTo>
                                <a:lnTo>
                                  <a:pt x="829" y="666"/>
                                </a:lnTo>
                                <a:lnTo>
                                  <a:pt x="830" y="666"/>
                                </a:lnTo>
                                <a:lnTo>
                                  <a:pt x="829" y="672"/>
                                </a:lnTo>
                                <a:lnTo>
                                  <a:pt x="826" y="680"/>
                                </a:lnTo>
                                <a:lnTo>
                                  <a:pt x="832" y="682"/>
                                </a:lnTo>
                                <a:lnTo>
                                  <a:pt x="832" y="694"/>
                                </a:lnTo>
                                <a:lnTo>
                                  <a:pt x="833" y="700"/>
                                </a:lnTo>
                                <a:lnTo>
                                  <a:pt x="831" y="698"/>
                                </a:lnTo>
                                <a:lnTo>
                                  <a:pt x="832" y="694"/>
                                </a:lnTo>
                                <a:lnTo>
                                  <a:pt x="829" y="694"/>
                                </a:lnTo>
                                <a:lnTo>
                                  <a:pt x="826" y="696"/>
                                </a:lnTo>
                                <a:lnTo>
                                  <a:pt x="833" y="704"/>
                                </a:lnTo>
                                <a:lnTo>
                                  <a:pt x="838" y="702"/>
                                </a:lnTo>
                                <a:lnTo>
                                  <a:pt x="840" y="700"/>
                                </a:lnTo>
                                <a:lnTo>
                                  <a:pt x="843" y="696"/>
                                </a:lnTo>
                                <a:lnTo>
                                  <a:pt x="848" y="692"/>
                                </a:lnTo>
                                <a:lnTo>
                                  <a:pt x="851" y="688"/>
                                </a:lnTo>
                                <a:lnTo>
                                  <a:pt x="852" y="684"/>
                                </a:lnTo>
                                <a:lnTo>
                                  <a:pt x="854" y="681"/>
                                </a:lnTo>
                                <a:lnTo>
                                  <a:pt x="850" y="682"/>
                                </a:lnTo>
                                <a:lnTo>
                                  <a:pt x="849" y="682"/>
                                </a:lnTo>
                                <a:lnTo>
                                  <a:pt x="850" y="684"/>
                                </a:lnTo>
                                <a:lnTo>
                                  <a:pt x="849" y="684"/>
                                </a:lnTo>
                                <a:lnTo>
                                  <a:pt x="849" y="682"/>
                                </a:lnTo>
                                <a:lnTo>
                                  <a:pt x="848" y="678"/>
                                </a:lnTo>
                                <a:lnTo>
                                  <a:pt x="845" y="676"/>
                                </a:lnTo>
                                <a:lnTo>
                                  <a:pt x="845" y="670"/>
                                </a:lnTo>
                                <a:lnTo>
                                  <a:pt x="846" y="664"/>
                                </a:lnTo>
                                <a:lnTo>
                                  <a:pt x="848" y="660"/>
                                </a:lnTo>
                                <a:lnTo>
                                  <a:pt x="851" y="660"/>
                                </a:lnTo>
                                <a:lnTo>
                                  <a:pt x="851" y="664"/>
                                </a:lnTo>
                                <a:lnTo>
                                  <a:pt x="854" y="666"/>
                                </a:lnTo>
                                <a:lnTo>
                                  <a:pt x="852" y="672"/>
                                </a:lnTo>
                                <a:lnTo>
                                  <a:pt x="857" y="680"/>
                                </a:lnTo>
                                <a:lnTo>
                                  <a:pt x="864" y="680"/>
                                </a:lnTo>
                                <a:lnTo>
                                  <a:pt x="864" y="678"/>
                                </a:lnTo>
                                <a:lnTo>
                                  <a:pt x="867" y="676"/>
                                </a:lnTo>
                                <a:lnTo>
                                  <a:pt x="871" y="674"/>
                                </a:lnTo>
                                <a:lnTo>
                                  <a:pt x="868" y="666"/>
                                </a:lnTo>
                                <a:lnTo>
                                  <a:pt x="869" y="666"/>
                                </a:lnTo>
                                <a:lnTo>
                                  <a:pt x="868" y="664"/>
                                </a:lnTo>
                                <a:lnTo>
                                  <a:pt x="871" y="660"/>
                                </a:lnTo>
                                <a:lnTo>
                                  <a:pt x="870" y="656"/>
                                </a:lnTo>
                                <a:lnTo>
                                  <a:pt x="870" y="648"/>
                                </a:lnTo>
                                <a:lnTo>
                                  <a:pt x="872" y="640"/>
                                </a:lnTo>
                                <a:lnTo>
                                  <a:pt x="876" y="632"/>
                                </a:lnTo>
                                <a:lnTo>
                                  <a:pt x="877" y="632"/>
                                </a:lnTo>
                                <a:lnTo>
                                  <a:pt x="877" y="634"/>
                                </a:lnTo>
                                <a:lnTo>
                                  <a:pt x="875" y="644"/>
                                </a:lnTo>
                                <a:lnTo>
                                  <a:pt x="876" y="656"/>
                                </a:lnTo>
                                <a:lnTo>
                                  <a:pt x="871" y="664"/>
                                </a:lnTo>
                                <a:lnTo>
                                  <a:pt x="871" y="665"/>
                                </a:lnTo>
                                <a:lnTo>
                                  <a:pt x="876" y="664"/>
                                </a:lnTo>
                                <a:lnTo>
                                  <a:pt x="876" y="658"/>
                                </a:lnTo>
                                <a:lnTo>
                                  <a:pt x="881" y="656"/>
                                </a:lnTo>
                                <a:lnTo>
                                  <a:pt x="882" y="650"/>
                                </a:lnTo>
                                <a:lnTo>
                                  <a:pt x="884" y="648"/>
                                </a:lnTo>
                                <a:lnTo>
                                  <a:pt x="887" y="648"/>
                                </a:lnTo>
                                <a:lnTo>
                                  <a:pt x="888" y="644"/>
                                </a:lnTo>
                                <a:lnTo>
                                  <a:pt x="888" y="640"/>
                                </a:lnTo>
                                <a:lnTo>
                                  <a:pt x="889" y="636"/>
                                </a:lnTo>
                                <a:lnTo>
                                  <a:pt x="891" y="634"/>
                                </a:lnTo>
                                <a:lnTo>
                                  <a:pt x="893" y="626"/>
                                </a:lnTo>
                                <a:lnTo>
                                  <a:pt x="888" y="622"/>
                                </a:lnTo>
                                <a:lnTo>
                                  <a:pt x="888" y="638"/>
                                </a:lnTo>
                                <a:lnTo>
                                  <a:pt x="885" y="640"/>
                                </a:lnTo>
                                <a:lnTo>
                                  <a:pt x="880" y="638"/>
                                </a:lnTo>
                                <a:lnTo>
                                  <a:pt x="884" y="630"/>
                                </a:lnTo>
                                <a:lnTo>
                                  <a:pt x="882" y="624"/>
                                </a:lnTo>
                                <a:lnTo>
                                  <a:pt x="882" y="622"/>
                                </a:lnTo>
                                <a:lnTo>
                                  <a:pt x="883" y="622"/>
                                </a:lnTo>
                                <a:lnTo>
                                  <a:pt x="885" y="624"/>
                                </a:lnTo>
                                <a:lnTo>
                                  <a:pt x="886" y="631"/>
                                </a:lnTo>
                                <a:lnTo>
                                  <a:pt x="886" y="634"/>
                                </a:lnTo>
                                <a:lnTo>
                                  <a:pt x="888" y="638"/>
                                </a:lnTo>
                                <a:lnTo>
                                  <a:pt x="888" y="622"/>
                                </a:lnTo>
                                <a:lnTo>
                                  <a:pt x="887" y="622"/>
                                </a:lnTo>
                                <a:lnTo>
                                  <a:pt x="888" y="616"/>
                                </a:lnTo>
                                <a:lnTo>
                                  <a:pt x="887" y="614"/>
                                </a:lnTo>
                                <a:lnTo>
                                  <a:pt x="886" y="610"/>
                                </a:lnTo>
                                <a:lnTo>
                                  <a:pt x="880" y="610"/>
                                </a:lnTo>
                                <a:lnTo>
                                  <a:pt x="881" y="614"/>
                                </a:lnTo>
                                <a:lnTo>
                                  <a:pt x="879" y="614"/>
                                </a:lnTo>
                                <a:lnTo>
                                  <a:pt x="879" y="612"/>
                                </a:lnTo>
                                <a:lnTo>
                                  <a:pt x="878" y="614"/>
                                </a:lnTo>
                                <a:lnTo>
                                  <a:pt x="879" y="618"/>
                                </a:lnTo>
                                <a:lnTo>
                                  <a:pt x="874" y="620"/>
                                </a:lnTo>
                                <a:lnTo>
                                  <a:pt x="873" y="622"/>
                                </a:lnTo>
                                <a:lnTo>
                                  <a:pt x="872" y="622"/>
                                </a:lnTo>
                                <a:lnTo>
                                  <a:pt x="873" y="620"/>
                                </a:lnTo>
                                <a:lnTo>
                                  <a:pt x="871" y="620"/>
                                </a:lnTo>
                                <a:lnTo>
                                  <a:pt x="867" y="624"/>
                                </a:lnTo>
                                <a:lnTo>
                                  <a:pt x="872" y="630"/>
                                </a:lnTo>
                                <a:lnTo>
                                  <a:pt x="867" y="632"/>
                                </a:lnTo>
                                <a:lnTo>
                                  <a:pt x="865" y="629"/>
                                </a:lnTo>
                                <a:lnTo>
                                  <a:pt x="865" y="642"/>
                                </a:lnTo>
                                <a:lnTo>
                                  <a:pt x="861" y="652"/>
                                </a:lnTo>
                                <a:lnTo>
                                  <a:pt x="862" y="662"/>
                                </a:lnTo>
                                <a:lnTo>
                                  <a:pt x="859" y="670"/>
                                </a:lnTo>
                                <a:lnTo>
                                  <a:pt x="860" y="672"/>
                                </a:lnTo>
                                <a:lnTo>
                                  <a:pt x="860" y="676"/>
                                </a:lnTo>
                                <a:lnTo>
                                  <a:pt x="856" y="674"/>
                                </a:lnTo>
                                <a:lnTo>
                                  <a:pt x="856" y="672"/>
                                </a:lnTo>
                                <a:lnTo>
                                  <a:pt x="856" y="662"/>
                                </a:lnTo>
                                <a:lnTo>
                                  <a:pt x="856" y="656"/>
                                </a:lnTo>
                                <a:lnTo>
                                  <a:pt x="856" y="654"/>
                                </a:lnTo>
                                <a:lnTo>
                                  <a:pt x="856" y="650"/>
                                </a:lnTo>
                                <a:lnTo>
                                  <a:pt x="857" y="646"/>
                                </a:lnTo>
                                <a:lnTo>
                                  <a:pt x="864" y="640"/>
                                </a:lnTo>
                                <a:lnTo>
                                  <a:pt x="865" y="642"/>
                                </a:lnTo>
                                <a:lnTo>
                                  <a:pt x="865" y="629"/>
                                </a:lnTo>
                                <a:lnTo>
                                  <a:pt x="864" y="628"/>
                                </a:lnTo>
                                <a:lnTo>
                                  <a:pt x="865" y="622"/>
                                </a:lnTo>
                                <a:lnTo>
                                  <a:pt x="862" y="620"/>
                                </a:lnTo>
                                <a:lnTo>
                                  <a:pt x="861" y="620"/>
                                </a:lnTo>
                                <a:lnTo>
                                  <a:pt x="861" y="622"/>
                                </a:lnTo>
                                <a:lnTo>
                                  <a:pt x="860" y="624"/>
                                </a:lnTo>
                                <a:lnTo>
                                  <a:pt x="863" y="632"/>
                                </a:lnTo>
                                <a:lnTo>
                                  <a:pt x="859" y="632"/>
                                </a:lnTo>
                                <a:lnTo>
                                  <a:pt x="859" y="642"/>
                                </a:lnTo>
                                <a:lnTo>
                                  <a:pt x="857" y="644"/>
                                </a:lnTo>
                                <a:lnTo>
                                  <a:pt x="856" y="646"/>
                                </a:lnTo>
                                <a:lnTo>
                                  <a:pt x="855" y="644"/>
                                </a:lnTo>
                                <a:lnTo>
                                  <a:pt x="856" y="640"/>
                                </a:lnTo>
                                <a:lnTo>
                                  <a:pt x="857" y="640"/>
                                </a:lnTo>
                                <a:lnTo>
                                  <a:pt x="859" y="642"/>
                                </a:lnTo>
                                <a:lnTo>
                                  <a:pt x="859" y="632"/>
                                </a:lnTo>
                                <a:lnTo>
                                  <a:pt x="858" y="632"/>
                                </a:lnTo>
                                <a:lnTo>
                                  <a:pt x="855" y="628"/>
                                </a:lnTo>
                                <a:lnTo>
                                  <a:pt x="855" y="624"/>
                                </a:lnTo>
                                <a:lnTo>
                                  <a:pt x="855" y="620"/>
                                </a:lnTo>
                                <a:lnTo>
                                  <a:pt x="855" y="618"/>
                                </a:lnTo>
                                <a:lnTo>
                                  <a:pt x="855" y="616"/>
                                </a:lnTo>
                                <a:lnTo>
                                  <a:pt x="856" y="616"/>
                                </a:lnTo>
                                <a:lnTo>
                                  <a:pt x="856" y="613"/>
                                </a:lnTo>
                                <a:lnTo>
                                  <a:pt x="856" y="608"/>
                                </a:lnTo>
                                <a:lnTo>
                                  <a:pt x="855" y="609"/>
                                </a:lnTo>
                                <a:lnTo>
                                  <a:pt x="855" y="616"/>
                                </a:lnTo>
                                <a:lnTo>
                                  <a:pt x="853" y="618"/>
                                </a:lnTo>
                                <a:lnTo>
                                  <a:pt x="852" y="616"/>
                                </a:lnTo>
                                <a:lnTo>
                                  <a:pt x="852" y="615"/>
                                </a:lnTo>
                                <a:lnTo>
                                  <a:pt x="854" y="616"/>
                                </a:lnTo>
                                <a:lnTo>
                                  <a:pt x="855" y="616"/>
                                </a:lnTo>
                                <a:lnTo>
                                  <a:pt x="855" y="609"/>
                                </a:lnTo>
                                <a:lnTo>
                                  <a:pt x="852" y="609"/>
                                </a:lnTo>
                                <a:lnTo>
                                  <a:pt x="850" y="610"/>
                                </a:lnTo>
                                <a:lnTo>
                                  <a:pt x="850" y="612"/>
                                </a:lnTo>
                                <a:lnTo>
                                  <a:pt x="849" y="613"/>
                                </a:lnTo>
                                <a:lnTo>
                                  <a:pt x="851" y="614"/>
                                </a:lnTo>
                                <a:lnTo>
                                  <a:pt x="850" y="615"/>
                                </a:lnTo>
                                <a:lnTo>
                                  <a:pt x="850" y="624"/>
                                </a:lnTo>
                                <a:lnTo>
                                  <a:pt x="850" y="626"/>
                                </a:lnTo>
                                <a:lnTo>
                                  <a:pt x="850" y="624"/>
                                </a:lnTo>
                                <a:lnTo>
                                  <a:pt x="850" y="615"/>
                                </a:lnTo>
                                <a:lnTo>
                                  <a:pt x="849" y="616"/>
                                </a:lnTo>
                                <a:lnTo>
                                  <a:pt x="849" y="612"/>
                                </a:lnTo>
                                <a:lnTo>
                                  <a:pt x="847" y="613"/>
                                </a:lnTo>
                                <a:lnTo>
                                  <a:pt x="847" y="622"/>
                                </a:lnTo>
                                <a:lnTo>
                                  <a:pt x="846" y="624"/>
                                </a:lnTo>
                                <a:lnTo>
                                  <a:pt x="845" y="626"/>
                                </a:lnTo>
                                <a:lnTo>
                                  <a:pt x="845" y="628"/>
                                </a:lnTo>
                                <a:lnTo>
                                  <a:pt x="843" y="626"/>
                                </a:lnTo>
                                <a:lnTo>
                                  <a:pt x="843" y="624"/>
                                </a:lnTo>
                                <a:lnTo>
                                  <a:pt x="845" y="622"/>
                                </a:lnTo>
                                <a:lnTo>
                                  <a:pt x="846" y="620"/>
                                </a:lnTo>
                                <a:lnTo>
                                  <a:pt x="847" y="622"/>
                                </a:lnTo>
                                <a:lnTo>
                                  <a:pt x="847" y="613"/>
                                </a:lnTo>
                                <a:lnTo>
                                  <a:pt x="843" y="616"/>
                                </a:lnTo>
                                <a:lnTo>
                                  <a:pt x="842" y="614"/>
                                </a:lnTo>
                                <a:lnTo>
                                  <a:pt x="842" y="612"/>
                                </a:lnTo>
                                <a:lnTo>
                                  <a:pt x="842" y="610"/>
                                </a:lnTo>
                                <a:lnTo>
                                  <a:pt x="844" y="608"/>
                                </a:lnTo>
                                <a:lnTo>
                                  <a:pt x="845" y="606"/>
                                </a:lnTo>
                                <a:lnTo>
                                  <a:pt x="848" y="604"/>
                                </a:lnTo>
                                <a:lnTo>
                                  <a:pt x="854" y="604"/>
                                </a:lnTo>
                                <a:lnTo>
                                  <a:pt x="858" y="610"/>
                                </a:lnTo>
                                <a:lnTo>
                                  <a:pt x="865" y="610"/>
                                </a:lnTo>
                                <a:lnTo>
                                  <a:pt x="870" y="612"/>
                                </a:lnTo>
                                <a:lnTo>
                                  <a:pt x="873" y="610"/>
                                </a:lnTo>
                                <a:lnTo>
                                  <a:pt x="877" y="610"/>
                                </a:lnTo>
                                <a:lnTo>
                                  <a:pt x="880" y="608"/>
                                </a:lnTo>
                                <a:lnTo>
                                  <a:pt x="883" y="604"/>
                                </a:lnTo>
                                <a:lnTo>
                                  <a:pt x="880" y="600"/>
                                </a:lnTo>
                                <a:lnTo>
                                  <a:pt x="881" y="598"/>
                                </a:lnTo>
                                <a:lnTo>
                                  <a:pt x="881" y="596"/>
                                </a:lnTo>
                                <a:lnTo>
                                  <a:pt x="877" y="592"/>
                                </a:lnTo>
                                <a:lnTo>
                                  <a:pt x="878" y="584"/>
                                </a:lnTo>
                                <a:lnTo>
                                  <a:pt x="877" y="578"/>
                                </a:lnTo>
                                <a:lnTo>
                                  <a:pt x="874" y="572"/>
                                </a:lnTo>
                                <a:lnTo>
                                  <a:pt x="873" y="572"/>
                                </a:lnTo>
                                <a:lnTo>
                                  <a:pt x="873" y="586"/>
                                </a:lnTo>
                                <a:lnTo>
                                  <a:pt x="867" y="592"/>
                                </a:lnTo>
                                <a:lnTo>
                                  <a:pt x="872" y="596"/>
                                </a:lnTo>
                                <a:lnTo>
                                  <a:pt x="871" y="596"/>
                                </a:lnTo>
                                <a:lnTo>
                                  <a:pt x="871" y="598"/>
                                </a:lnTo>
                                <a:lnTo>
                                  <a:pt x="869" y="598"/>
                                </a:lnTo>
                                <a:lnTo>
                                  <a:pt x="870" y="596"/>
                                </a:lnTo>
                                <a:lnTo>
                                  <a:pt x="867" y="596"/>
                                </a:lnTo>
                                <a:lnTo>
                                  <a:pt x="865" y="598"/>
                                </a:lnTo>
                                <a:lnTo>
                                  <a:pt x="867" y="604"/>
                                </a:lnTo>
                                <a:lnTo>
                                  <a:pt x="863" y="608"/>
                                </a:lnTo>
                                <a:lnTo>
                                  <a:pt x="863" y="604"/>
                                </a:lnTo>
                                <a:lnTo>
                                  <a:pt x="864" y="598"/>
                                </a:lnTo>
                                <a:lnTo>
                                  <a:pt x="864" y="596"/>
                                </a:lnTo>
                                <a:lnTo>
                                  <a:pt x="864" y="592"/>
                                </a:lnTo>
                                <a:lnTo>
                                  <a:pt x="861" y="588"/>
                                </a:lnTo>
                                <a:lnTo>
                                  <a:pt x="858" y="586"/>
                                </a:lnTo>
                                <a:lnTo>
                                  <a:pt x="856" y="582"/>
                                </a:lnTo>
                                <a:lnTo>
                                  <a:pt x="852" y="582"/>
                                </a:lnTo>
                                <a:lnTo>
                                  <a:pt x="849" y="580"/>
                                </a:lnTo>
                                <a:lnTo>
                                  <a:pt x="853" y="576"/>
                                </a:lnTo>
                                <a:lnTo>
                                  <a:pt x="850" y="576"/>
                                </a:lnTo>
                                <a:lnTo>
                                  <a:pt x="848" y="578"/>
                                </a:lnTo>
                                <a:lnTo>
                                  <a:pt x="847" y="580"/>
                                </a:lnTo>
                                <a:lnTo>
                                  <a:pt x="848" y="582"/>
                                </a:lnTo>
                                <a:lnTo>
                                  <a:pt x="849" y="584"/>
                                </a:lnTo>
                                <a:lnTo>
                                  <a:pt x="852" y="586"/>
                                </a:lnTo>
                                <a:lnTo>
                                  <a:pt x="852" y="590"/>
                                </a:lnTo>
                                <a:lnTo>
                                  <a:pt x="848" y="591"/>
                                </a:lnTo>
                                <a:lnTo>
                                  <a:pt x="848" y="600"/>
                                </a:lnTo>
                                <a:lnTo>
                                  <a:pt x="845" y="602"/>
                                </a:lnTo>
                                <a:lnTo>
                                  <a:pt x="843" y="604"/>
                                </a:lnTo>
                                <a:lnTo>
                                  <a:pt x="841" y="606"/>
                                </a:lnTo>
                                <a:lnTo>
                                  <a:pt x="841" y="602"/>
                                </a:lnTo>
                                <a:lnTo>
                                  <a:pt x="843" y="598"/>
                                </a:lnTo>
                                <a:lnTo>
                                  <a:pt x="845" y="596"/>
                                </a:lnTo>
                                <a:lnTo>
                                  <a:pt x="847" y="596"/>
                                </a:lnTo>
                                <a:lnTo>
                                  <a:pt x="846" y="600"/>
                                </a:lnTo>
                                <a:lnTo>
                                  <a:pt x="848" y="600"/>
                                </a:lnTo>
                                <a:lnTo>
                                  <a:pt x="848" y="591"/>
                                </a:lnTo>
                                <a:lnTo>
                                  <a:pt x="846" y="592"/>
                                </a:lnTo>
                                <a:lnTo>
                                  <a:pt x="840" y="590"/>
                                </a:lnTo>
                                <a:lnTo>
                                  <a:pt x="834" y="590"/>
                                </a:lnTo>
                                <a:lnTo>
                                  <a:pt x="832" y="588"/>
                                </a:lnTo>
                                <a:lnTo>
                                  <a:pt x="832" y="624"/>
                                </a:lnTo>
                                <a:lnTo>
                                  <a:pt x="829" y="624"/>
                                </a:lnTo>
                                <a:lnTo>
                                  <a:pt x="826" y="622"/>
                                </a:lnTo>
                                <a:lnTo>
                                  <a:pt x="827" y="618"/>
                                </a:lnTo>
                                <a:lnTo>
                                  <a:pt x="828" y="616"/>
                                </a:lnTo>
                                <a:lnTo>
                                  <a:pt x="830" y="614"/>
                                </a:lnTo>
                                <a:lnTo>
                                  <a:pt x="832" y="616"/>
                                </a:lnTo>
                                <a:lnTo>
                                  <a:pt x="830" y="620"/>
                                </a:lnTo>
                                <a:lnTo>
                                  <a:pt x="832" y="624"/>
                                </a:lnTo>
                                <a:lnTo>
                                  <a:pt x="832" y="588"/>
                                </a:lnTo>
                                <a:lnTo>
                                  <a:pt x="830" y="586"/>
                                </a:lnTo>
                                <a:lnTo>
                                  <a:pt x="831" y="582"/>
                                </a:lnTo>
                                <a:lnTo>
                                  <a:pt x="832" y="580"/>
                                </a:lnTo>
                                <a:lnTo>
                                  <a:pt x="836" y="578"/>
                                </a:lnTo>
                                <a:lnTo>
                                  <a:pt x="833" y="576"/>
                                </a:lnTo>
                                <a:lnTo>
                                  <a:pt x="831" y="576"/>
                                </a:lnTo>
                                <a:lnTo>
                                  <a:pt x="831" y="574"/>
                                </a:lnTo>
                                <a:lnTo>
                                  <a:pt x="830" y="574"/>
                                </a:lnTo>
                                <a:lnTo>
                                  <a:pt x="831" y="572"/>
                                </a:lnTo>
                                <a:lnTo>
                                  <a:pt x="840" y="570"/>
                                </a:lnTo>
                                <a:lnTo>
                                  <a:pt x="845" y="572"/>
                                </a:lnTo>
                                <a:lnTo>
                                  <a:pt x="849" y="574"/>
                                </a:lnTo>
                                <a:lnTo>
                                  <a:pt x="854" y="574"/>
                                </a:lnTo>
                                <a:lnTo>
                                  <a:pt x="858" y="576"/>
                                </a:lnTo>
                                <a:lnTo>
                                  <a:pt x="868" y="576"/>
                                </a:lnTo>
                                <a:lnTo>
                                  <a:pt x="872" y="580"/>
                                </a:lnTo>
                                <a:lnTo>
                                  <a:pt x="873" y="586"/>
                                </a:lnTo>
                                <a:lnTo>
                                  <a:pt x="873" y="572"/>
                                </a:lnTo>
                                <a:lnTo>
                                  <a:pt x="859" y="572"/>
                                </a:lnTo>
                                <a:lnTo>
                                  <a:pt x="858" y="570"/>
                                </a:lnTo>
                                <a:lnTo>
                                  <a:pt x="858" y="568"/>
                                </a:lnTo>
                                <a:lnTo>
                                  <a:pt x="856" y="564"/>
                                </a:lnTo>
                                <a:lnTo>
                                  <a:pt x="860" y="558"/>
                                </a:lnTo>
                                <a:lnTo>
                                  <a:pt x="856" y="550"/>
                                </a:lnTo>
                                <a:lnTo>
                                  <a:pt x="855" y="548"/>
                                </a:lnTo>
                                <a:lnTo>
                                  <a:pt x="854" y="544"/>
                                </a:lnTo>
                                <a:lnTo>
                                  <a:pt x="851" y="546"/>
                                </a:lnTo>
                                <a:lnTo>
                                  <a:pt x="850" y="548"/>
                                </a:lnTo>
                                <a:lnTo>
                                  <a:pt x="851" y="556"/>
                                </a:lnTo>
                                <a:lnTo>
                                  <a:pt x="850" y="558"/>
                                </a:lnTo>
                                <a:lnTo>
                                  <a:pt x="854" y="560"/>
                                </a:lnTo>
                                <a:lnTo>
                                  <a:pt x="850" y="562"/>
                                </a:lnTo>
                                <a:lnTo>
                                  <a:pt x="846" y="560"/>
                                </a:lnTo>
                                <a:lnTo>
                                  <a:pt x="843" y="556"/>
                                </a:lnTo>
                                <a:lnTo>
                                  <a:pt x="838" y="556"/>
                                </a:lnTo>
                                <a:lnTo>
                                  <a:pt x="836" y="554"/>
                                </a:lnTo>
                                <a:lnTo>
                                  <a:pt x="831" y="554"/>
                                </a:lnTo>
                                <a:lnTo>
                                  <a:pt x="831" y="544"/>
                                </a:lnTo>
                                <a:lnTo>
                                  <a:pt x="830" y="544"/>
                                </a:lnTo>
                                <a:lnTo>
                                  <a:pt x="829" y="544"/>
                                </a:lnTo>
                                <a:lnTo>
                                  <a:pt x="829" y="572"/>
                                </a:lnTo>
                                <a:lnTo>
                                  <a:pt x="828" y="574"/>
                                </a:lnTo>
                                <a:lnTo>
                                  <a:pt x="826" y="574"/>
                                </a:lnTo>
                                <a:lnTo>
                                  <a:pt x="827" y="572"/>
                                </a:lnTo>
                                <a:lnTo>
                                  <a:pt x="829" y="572"/>
                                </a:lnTo>
                                <a:lnTo>
                                  <a:pt x="829" y="544"/>
                                </a:lnTo>
                                <a:lnTo>
                                  <a:pt x="825" y="545"/>
                                </a:lnTo>
                                <a:lnTo>
                                  <a:pt x="825" y="626"/>
                                </a:lnTo>
                                <a:lnTo>
                                  <a:pt x="825" y="628"/>
                                </a:lnTo>
                                <a:lnTo>
                                  <a:pt x="822" y="628"/>
                                </a:lnTo>
                                <a:lnTo>
                                  <a:pt x="822" y="626"/>
                                </a:lnTo>
                                <a:lnTo>
                                  <a:pt x="825" y="626"/>
                                </a:lnTo>
                                <a:lnTo>
                                  <a:pt x="825" y="545"/>
                                </a:lnTo>
                                <a:lnTo>
                                  <a:pt x="821" y="546"/>
                                </a:lnTo>
                                <a:lnTo>
                                  <a:pt x="822" y="556"/>
                                </a:lnTo>
                                <a:lnTo>
                                  <a:pt x="818" y="562"/>
                                </a:lnTo>
                                <a:lnTo>
                                  <a:pt x="816" y="562"/>
                                </a:lnTo>
                                <a:lnTo>
                                  <a:pt x="816" y="598"/>
                                </a:lnTo>
                                <a:lnTo>
                                  <a:pt x="812" y="606"/>
                                </a:lnTo>
                                <a:lnTo>
                                  <a:pt x="811" y="608"/>
                                </a:lnTo>
                                <a:lnTo>
                                  <a:pt x="808" y="606"/>
                                </a:lnTo>
                                <a:lnTo>
                                  <a:pt x="801" y="601"/>
                                </a:lnTo>
                                <a:lnTo>
                                  <a:pt x="802" y="604"/>
                                </a:lnTo>
                                <a:lnTo>
                                  <a:pt x="808" y="612"/>
                                </a:lnTo>
                                <a:lnTo>
                                  <a:pt x="804" y="612"/>
                                </a:lnTo>
                                <a:lnTo>
                                  <a:pt x="804" y="611"/>
                                </a:lnTo>
                                <a:lnTo>
                                  <a:pt x="804" y="630"/>
                                </a:lnTo>
                                <a:lnTo>
                                  <a:pt x="799" y="631"/>
                                </a:lnTo>
                                <a:lnTo>
                                  <a:pt x="800" y="630"/>
                                </a:lnTo>
                                <a:lnTo>
                                  <a:pt x="801" y="628"/>
                                </a:lnTo>
                                <a:lnTo>
                                  <a:pt x="803" y="628"/>
                                </a:lnTo>
                                <a:lnTo>
                                  <a:pt x="804" y="630"/>
                                </a:lnTo>
                                <a:lnTo>
                                  <a:pt x="804" y="611"/>
                                </a:lnTo>
                                <a:lnTo>
                                  <a:pt x="801" y="605"/>
                                </a:lnTo>
                                <a:lnTo>
                                  <a:pt x="801" y="614"/>
                                </a:lnTo>
                                <a:lnTo>
                                  <a:pt x="800" y="616"/>
                                </a:lnTo>
                                <a:lnTo>
                                  <a:pt x="799" y="616"/>
                                </a:lnTo>
                                <a:lnTo>
                                  <a:pt x="798" y="614"/>
                                </a:lnTo>
                                <a:lnTo>
                                  <a:pt x="796" y="612"/>
                                </a:lnTo>
                                <a:lnTo>
                                  <a:pt x="795" y="608"/>
                                </a:lnTo>
                                <a:lnTo>
                                  <a:pt x="794" y="604"/>
                                </a:lnTo>
                                <a:lnTo>
                                  <a:pt x="797" y="606"/>
                                </a:lnTo>
                                <a:lnTo>
                                  <a:pt x="798" y="612"/>
                                </a:lnTo>
                                <a:lnTo>
                                  <a:pt x="801" y="614"/>
                                </a:lnTo>
                                <a:lnTo>
                                  <a:pt x="801" y="605"/>
                                </a:lnTo>
                                <a:lnTo>
                                  <a:pt x="800" y="604"/>
                                </a:lnTo>
                                <a:lnTo>
                                  <a:pt x="799" y="600"/>
                                </a:lnTo>
                                <a:lnTo>
                                  <a:pt x="798" y="592"/>
                                </a:lnTo>
                                <a:lnTo>
                                  <a:pt x="798" y="590"/>
                                </a:lnTo>
                                <a:lnTo>
                                  <a:pt x="799" y="582"/>
                                </a:lnTo>
                                <a:lnTo>
                                  <a:pt x="802" y="574"/>
                                </a:lnTo>
                                <a:lnTo>
                                  <a:pt x="802" y="578"/>
                                </a:lnTo>
                                <a:lnTo>
                                  <a:pt x="801" y="580"/>
                                </a:lnTo>
                                <a:lnTo>
                                  <a:pt x="799" y="588"/>
                                </a:lnTo>
                                <a:lnTo>
                                  <a:pt x="801" y="592"/>
                                </a:lnTo>
                                <a:lnTo>
                                  <a:pt x="801" y="586"/>
                                </a:lnTo>
                                <a:lnTo>
                                  <a:pt x="804" y="576"/>
                                </a:lnTo>
                                <a:lnTo>
                                  <a:pt x="804" y="574"/>
                                </a:lnTo>
                                <a:lnTo>
                                  <a:pt x="808" y="574"/>
                                </a:lnTo>
                                <a:lnTo>
                                  <a:pt x="806" y="572"/>
                                </a:lnTo>
                                <a:lnTo>
                                  <a:pt x="803" y="572"/>
                                </a:lnTo>
                                <a:lnTo>
                                  <a:pt x="803" y="570"/>
                                </a:lnTo>
                                <a:lnTo>
                                  <a:pt x="802" y="570"/>
                                </a:lnTo>
                                <a:lnTo>
                                  <a:pt x="802" y="568"/>
                                </a:lnTo>
                                <a:lnTo>
                                  <a:pt x="809" y="568"/>
                                </a:lnTo>
                                <a:lnTo>
                                  <a:pt x="810" y="574"/>
                                </a:lnTo>
                                <a:lnTo>
                                  <a:pt x="813" y="580"/>
                                </a:lnTo>
                                <a:lnTo>
                                  <a:pt x="814" y="588"/>
                                </a:lnTo>
                                <a:lnTo>
                                  <a:pt x="816" y="598"/>
                                </a:lnTo>
                                <a:lnTo>
                                  <a:pt x="816" y="562"/>
                                </a:lnTo>
                                <a:lnTo>
                                  <a:pt x="814" y="560"/>
                                </a:lnTo>
                                <a:lnTo>
                                  <a:pt x="812" y="558"/>
                                </a:lnTo>
                                <a:lnTo>
                                  <a:pt x="812" y="546"/>
                                </a:lnTo>
                                <a:lnTo>
                                  <a:pt x="809" y="542"/>
                                </a:lnTo>
                                <a:lnTo>
                                  <a:pt x="808" y="540"/>
                                </a:lnTo>
                                <a:lnTo>
                                  <a:pt x="802" y="538"/>
                                </a:lnTo>
                                <a:lnTo>
                                  <a:pt x="786" y="538"/>
                                </a:lnTo>
                                <a:lnTo>
                                  <a:pt x="785" y="540"/>
                                </a:lnTo>
                                <a:lnTo>
                                  <a:pt x="786" y="544"/>
                                </a:lnTo>
                                <a:lnTo>
                                  <a:pt x="792" y="542"/>
                                </a:lnTo>
                                <a:lnTo>
                                  <a:pt x="796" y="542"/>
                                </a:lnTo>
                                <a:lnTo>
                                  <a:pt x="800" y="546"/>
                                </a:lnTo>
                                <a:lnTo>
                                  <a:pt x="800" y="568"/>
                                </a:lnTo>
                                <a:lnTo>
                                  <a:pt x="798" y="570"/>
                                </a:lnTo>
                                <a:lnTo>
                                  <a:pt x="796" y="568"/>
                                </a:lnTo>
                                <a:lnTo>
                                  <a:pt x="796" y="574"/>
                                </a:lnTo>
                                <a:lnTo>
                                  <a:pt x="794" y="600"/>
                                </a:lnTo>
                                <a:lnTo>
                                  <a:pt x="792" y="592"/>
                                </a:lnTo>
                                <a:lnTo>
                                  <a:pt x="792" y="588"/>
                                </a:lnTo>
                                <a:lnTo>
                                  <a:pt x="792" y="586"/>
                                </a:lnTo>
                                <a:lnTo>
                                  <a:pt x="791" y="582"/>
                                </a:lnTo>
                                <a:lnTo>
                                  <a:pt x="792" y="580"/>
                                </a:lnTo>
                                <a:lnTo>
                                  <a:pt x="794" y="578"/>
                                </a:lnTo>
                                <a:lnTo>
                                  <a:pt x="796" y="574"/>
                                </a:lnTo>
                                <a:lnTo>
                                  <a:pt x="796" y="568"/>
                                </a:lnTo>
                                <a:lnTo>
                                  <a:pt x="795" y="568"/>
                                </a:lnTo>
                                <a:lnTo>
                                  <a:pt x="793" y="570"/>
                                </a:lnTo>
                                <a:lnTo>
                                  <a:pt x="792" y="570"/>
                                </a:lnTo>
                                <a:lnTo>
                                  <a:pt x="792" y="576"/>
                                </a:lnTo>
                                <a:lnTo>
                                  <a:pt x="791" y="577"/>
                                </a:lnTo>
                                <a:lnTo>
                                  <a:pt x="791" y="584"/>
                                </a:lnTo>
                                <a:lnTo>
                                  <a:pt x="789" y="586"/>
                                </a:lnTo>
                                <a:lnTo>
                                  <a:pt x="787" y="586"/>
                                </a:lnTo>
                                <a:lnTo>
                                  <a:pt x="787" y="590"/>
                                </a:lnTo>
                                <a:lnTo>
                                  <a:pt x="787" y="592"/>
                                </a:lnTo>
                                <a:lnTo>
                                  <a:pt x="785" y="592"/>
                                </a:lnTo>
                                <a:lnTo>
                                  <a:pt x="783" y="590"/>
                                </a:lnTo>
                                <a:lnTo>
                                  <a:pt x="783" y="588"/>
                                </a:lnTo>
                                <a:lnTo>
                                  <a:pt x="785" y="590"/>
                                </a:lnTo>
                                <a:lnTo>
                                  <a:pt x="785" y="588"/>
                                </a:lnTo>
                                <a:lnTo>
                                  <a:pt x="786" y="590"/>
                                </a:lnTo>
                                <a:lnTo>
                                  <a:pt x="787" y="588"/>
                                </a:lnTo>
                                <a:lnTo>
                                  <a:pt x="787" y="590"/>
                                </a:lnTo>
                                <a:lnTo>
                                  <a:pt x="787" y="586"/>
                                </a:lnTo>
                                <a:lnTo>
                                  <a:pt x="783" y="586"/>
                                </a:lnTo>
                                <a:lnTo>
                                  <a:pt x="782" y="584"/>
                                </a:lnTo>
                                <a:lnTo>
                                  <a:pt x="781" y="582"/>
                                </a:lnTo>
                                <a:lnTo>
                                  <a:pt x="782" y="582"/>
                                </a:lnTo>
                                <a:lnTo>
                                  <a:pt x="783" y="580"/>
                                </a:lnTo>
                                <a:lnTo>
                                  <a:pt x="789" y="580"/>
                                </a:lnTo>
                                <a:lnTo>
                                  <a:pt x="790" y="582"/>
                                </a:lnTo>
                                <a:lnTo>
                                  <a:pt x="791" y="584"/>
                                </a:lnTo>
                                <a:lnTo>
                                  <a:pt x="791" y="577"/>
                                </a:lnTo>
                                <a:lnTo>
                                  <a:pt x="789" y="578"/>
                                </a:lnTo>
                                <a:lnTo>
                                  <a:pt x="784" y="576"/>
                                </a:lnTo>
                                <a:lnTo>
                                  <a:pt x="781" y="574"/>
                                </a:lnTo>
                                <a:lnTo>
                                  <a:pt x="780" y="574"/>
                                </a:lnTo>
                                <a:lnTo>
                                  <a:pt x="781" y="572"/>
                                </a:lnTo>
                                <a:lnTo>
                                  <a:pt x="782" y="572"/>
                                </a:lnTo>
                                <a:lnTo>
                                  <a:pt x="785" y="574"/>
                                </a:lnTo>
                                <a:lnTo>
                                  <a:pt x="791" y="572"/>
                                </a:lnTo>
                                <a:lnTo>
                                  <a:pt x="792" y="576"/>
                                </a:lnTo>
                                <a:lnTo>
                                  <a:pt x="792" y="570"/>
                                </a:lnTo>
                                <a:lnTo>
                                  <a:pt x="780" y="568"/>
                                </a:lnTo>
                                <a:lnTo>
                                  <a:pt x="780" y="602"/>
                                </a:lnTo>
                                <a:lnTo>
                                  <a:pt x="773" y="612"/>
                                </a:lnTo>
                                <a:lnTo>
                                  <a:pt x="773" y="614"/>
                                </a:lnTo>
                                <a:lnTo>
                                  <a:pt x="775" y="614"/>
                                </a:lnTo>
                                <a:lnTo>
                                  <a:pt x="775" y="616"/>
                                </a:lnTo>
                                <a:lnTo>
                                  <a:pt x="772" y="617"/>
                                </a:lnTo>
                                <a:lnTo>
                                  <a:pt x="772" y="615"/>
                                </a:lnTo>
                                <a:lnTo>
                                  <a:pt x="770" y="613"/>
                                </a:lnTo>
                                <a:lnTo>
                                  <a:pt x="770" y="617"/>
                                </a:lnTo>
                                <a:lnTo>
                                  <a:pt x="767" y="618"/>
                                </a:lnTo>
                                <a:lnTo>
                                  <a:pt x="768" y="617"/>
                                </a:lnTo>
                                <a:lnTo>
                                  <a:pt x="770" y="617"/>
                                </a:lnTo>
                                <a:lnTo>
                                  <a:pt x="770" y="613"/>
                                </a:lnTo>
                                <a:lnTo>
                                  <a:pt x="766" y="609"/>
                                </a:lnTo>
                                <a:lnTo>
                                  <a:pt x="767" y="600"/>
                                </a:lnTo>
                                <a:lnTo>
                                  <a:pt x="765" y="592"/>
                                </a:lnTo>
                                <a:lnTo>
                                  <a:pt x="758" y="591"/>
                                </a:lnTo>
                                <a:lnTo>
                                  <a:pt x="756" y="598"/>
                                </a:lnTo>
                                <a:lnTo>
                                  <a:pt x="758" y="605"/>
                                </a:lnTo>
                                <a:lnTo>
                                  <a:pt x="760" y="611"/>
                                </a:lnTo>
                                <a:lnTo>
                                  <a:pt x="761" y="614"/>
                                </a:lnTo>
                                <a:lnTo>
                                  <a:pt x="761" y="620"/>
                                </a:lnTo>
                                <a:lnTo>
                                  <a:pt x="766" y="618"/>
                                </a:lnTo>
                                <a:lnTo>
                                  <a:pt x="761" y="624"/>
                                </a:lnTo>
                                <a:lnTo>
                                  <a:pt x="752" y="624"/>
                                </a:lnTo>
                                <a:lnTo>
                                  <a:pt x="755" y="620"/>
                                </a:lnTo>
                                <a:lnTo>
                                  <a:pt x="757" y="621"/>
                                </a:lnTo>
                                <a:lnTo>
                                  <a:pt x="758" y="623"/>
                                </a:lnTo>
                                <a:lnTo>
                                  <a:pt x="760" y="621"/>
                                </a:lnTo>
                                <a:lnTo>
                                  <a:pt x="757" y="609"/>
                                </a:lnTo>
                                <a:lnTo>
                                  <a:pt x="755" y="598"/>
                                </a:lnTo>
                                <a:lnTo>
                                  <a:pt x="755" y="586"/>
                                </a:lnTo>
                                <a:lnTo>
                                  <a:pt x="757" y="575"/>
                                </a:lnTo>
                                <a:lnTo>
                                  <a:pt x="759" y="564"/>
                                </a:lnTo>
                                <a:lnTo>
                                  <a:pt x="760" y="561"/>
                                </a:lnTo>
                                <a:lnTo>
                                  <a:pt x="756" y="559"/>
                                </a:lnTo>
                                <a:lnTo>
                                  <a:pt x="755" y="563"/>
                                </a:lnTo>
                                <a:lnTo>
                                  <a:pt x="755" y="619"/>
                                </a:lnTo>
                                <a:lnTo>
                                  <a:pt x="751" y="616"/>
                                </a:lnTo>
                                <a:lnTo>
                                  <a:pt x="750" y="614"/>
                                </a:lnTo>
                                <a:lnTo>
                                  <a:pt x="755" y="619"/>
                                </a:lnTo>
                                <a:lnTo>
                                  <a:pt x="755" y="563"/>
                                </a:lnTo>
                                <a:lnTo>
                                  <a:pt x="752" y="572"/>
                                </a:lnTo>
                                <a:lnTo>
                                  <a:pt x="751" y="581"/>
                                </a:lnTo>
                                <a:lnTo>
                                  <a:pt x="752" y="591"/>
                                </a:lnTo>
                                <a:lnTo>
                                  <a:pt x="752" y="593"/>
                                </a:lnTo>
                                <a:lnTo>
                                  <a:pt x="750" y="593"/>
                                </a:lnTo>
                                <a:lnTo>
                                  <a:pt x="749" y="592"/>
                                </a:lnTo>
                                <a:lnTo>
                                  <a:pt x="749" y="595"/>
                                </a:lnTo>
                                <a:lnTo>
                                  <a:pt x="749" y="620"/>
                                </a:lnTo>
                                <a:lnTo>
                                  <a:pt x="748" y="622"/>
                                </a:lnTo>
                                <a:lnTo>
                                  <a:pt x="746" y="622"/>
                                </a:lnTo>
                                <a:lnTo>
                                  <a:pt x="744" y="624"/>
                                </a:lnTo>
                                <a:lnTo>
                                  <a:pt x="743" y="622"/>
                                </a:lnTo>
                                <a:lnTo>
                                  <a:pt x="744" y="620"/>
                                </a:lnTo>
                                <a:lnTo>
                                  <a:pt x="749" y="620"/>
                                </a:lnTo>
                                <a:lnTo>
                                  <a:pt x="749" y="595"/>
                                </a:lnTo>
                                <a:lnTo>
                                  <a:pt x="747" y="602"/>
                                </a:lnTo>
                                <a:lnTo>
                                  <a:pt x="747" y="600"/>
                                </a:lnTo>
                                <a:lnTo>
                                  <a:pt x="747" y="598"/>
                                </a:lnTo>
                                <a:lnTo>
                                  <a:pt x="747" y="592"/>
                                </a:lnTo>
                                <a:lnTo>
                                  <a:pt x="747" y="590"/>
                                </a:lnTo>
                                <a:lnTo>
                                  <a:pt x="748" y="582"/>
                                </a:lnTo>
                                <a:lnTo>
                                  <a:pt x="749" y="580"/>
                                </a:lnTo>
                                <a:lnTo>
                                  <a:pt x="749" y="578"/>
                                </a:lnTo>
                                <a:lnTo>
                                  <a:pt x="750" y="574"/>
                                </a:lnTo>
                                <a:lnTo>
                                  <a:pt x="752" y="566"/>
                                </a:lnTo>
                                <a:lnTo>
                                  <a:pt x="752" y="564"/>
                                </a:lnTo>
                                <a:lnTo>
                                  <a:pt x="753" y="562"/>
                                </a:lnTo>
                                <a:lnTo>
                                  <a:pt x="754" y="560"/>
                                </a:lnTo>
                                <a:lnTo>
                                  <a:pt x="751" y="560"/>
                                </a:lnTo>
                                <a:lnTo>
                                  <a:pt x="748" y="562"/>
                                </a:lnTo>
                                <a:lnTo>
                                  <a:pt x="747" y="561"/>
                                </a:lnTo>
                                <a:lnTo>
                                  <a:pt x="747" y="564"/>
                                </a:lnTo>
                                <a:lnTo>
                                  <a:pt x="747" y="566"/>
                                </a:lnTo>
                                <a:lnTo>
                                  <a:pt x="747" y="570"/>
                                </a:lnTo>
                                <a:lnTo>
                                  <a:pt x="745" y="572"/>
                                </a:lnTo>
                                <a:lnTo>
                                  <a:pt x="745" y="578"/>
                                </a:lnTo>
                                <a:lnTo>
                                  <a:pt x="745" y="614"/>
                                </a:lnTo>
                                <a:lnTo>
                                  <a:pt x="745" y="616"/>
                                </a:lnTo>
                                <a:lnTo>
                                  <a:pt x="739" y="616"/>
                                </a:lnTo>
                                <a:lnTo>
                                  <a:pt x="742" y="614"/>
                                </a:lnTo>
                                <a:lnTo>
                                  <a:pt x="745" y="614"/>
                                </a:lnTo>
                                <a:lnTo>
                                  <a:pt x="745" y="578"/>
                                </a:lnTo>
                                <a:lnTo>
                                  <a:pt x="745" y="594"/>
                                </a:lnTo>
                                <a:lnTo>
                                  <a:pt x="745" y="608"/>
                                </a:lnTo>
                                <a:lnTo>
                                  <a:pt x="744" y="610"/>
                                </a:lnTo>
                                <a:lnTo>
                                  <a:pt x="738" y="610"/>
                                </a:lnTo>
                                <a:lnTo>
                                  <a:pt x="740" y="608"/>
                                </a:lnTo>
                                <a:lnTo>
                                  <a:pt x="745" y="608"/>
                                </a:lnTo>
                                <a:lnTo>
                                  <a:pt x="745" y="594"/>
                                </a:lnTo>
                                <a:lnTo>
                                  <a:pt x="744" y="595"/>
                                </a:lnTo>
                                <a:lnTo>
                                  <a:pt x="744" y="600"/>
                                </a:lnTo>
                                <a:lnTo>
                                  <a:pt x="744" y="604"/>
                                </a:lnTo>
                                <a:lnTo>
                                  <a:pt x="740" y="602"/>
                                </a:lnTo>
                                <a:lnTo>
                                  <a:pt x="743" y="600"/>
                                </a:lnTo>
                                <a:lnTo>
                                  <a:pt x="744" y="600"/>
                                </a:lnTo>
                                <a:lnTo>
                                  <a:pt x="744" y="595"/>
                                </a:lnTo>
                                <a:lnTo>
                                  <a:pt x="744" y="596"/>
                                </a:lnTo>
                                <a:lnTo>
                                  <a:pt x="743" y="596"/>
                                </a:lnTo>
                                <a:lnTo>
                                  <a:pt x="735" y="597"/>
                                </a:lnTo>
                                <a:lnTo>
                                  <a:pt x="735" y="603"/>
                                </a:lnTo>
                                <a:lnTo>
                                  <a:pt x="734" y="604"/>
                                </a:lnTo>
                                <a:lnTo>
                                  <a:pt x="734" y="644"/>
                                </a:lnTo>
                                <a:lnTo>
                                  <a:pt x="731" y="644"/>
                                </a:lnTo>
                                <a:lnTo>
                                  <a:pt x="730" y="646"/>
                                </a:lnTo>
                                <a:lnTo>
                                  <a:pt x="714" y="646"/>
                                </a:lnTo>
                                <a:lnTo>
                                  <a:pt x="708" y="642"/>
                                </a:lnTo>
                                <a:lnTo>
                                  <a:pt x="703" y="642"/>
                                </a:lnTo>
                                <a:lnTo>
                                  <a:pt x="703" y="648"/>
                                </a:lnTo>
                                <a:lnTo>
                                  <a:pt x="700" y="648"/>
                                </a:lnTo>
                                <a:lnTo>
                                  <a:pt x="699" y="650"/>
                                </a:lnTo>
                                <a:lnTo>
                                  <a:pt x="694" y="650"/>
                                </a:lnTo>
                                <a:lnTo>
                                  <a:pt x="687" y="652"/>
                                </a:lnTo>
                                <a:lnTo>
                                  <a:pt x="684" y="646"/>
                                </a:lnTo>
                                <a:lnTo>
                                  <a:pt x="683" y="644"/>
                                </a:lnTo>
                                <a:lnTo>
                                  <a:pt x="684" y="644"/>
                                </a:lnTo>
                                <a:lnTo>
                                  <a:pt x="689" y="640"/>
                                </a:lnTo>
                                <a:lnTo>
                                  <a:pt x="697" y="642"/>
                                </a:lnTo>
                                <a:lnTo>
                                  <a:pt x="702" y="642"/>
                                </a:lnTo>
                                <a:lnTo>
                                  <a:pt x="702" y="646"/>
                                </a:lnTo>
                                <a:lnTo>
                                  <a:pt x="703" y="648"/>
                                </a:lnTo>
                                <a:lnTo>
                                  <a:pt x="703" y="642"/>
                                </a:lnTo>
                                <a:lnTo>
                                  <a:pt x="705" y="640"/>
                                </a:lnTo>
                                <a:lnTo>
                                  <a:pt x="702" y="638"/>
                                </a:lnTo>
                                <a:lnTo>
                                  <a:pt x="700" y="635"/>
                                </a:lnTo>
                                <a:lnTo>
                                  <a:pt x="700" y="636"/>
                                </a:lnTo>
                                <a:lnTo>
                                  <a:pt x="702" y="632"/>
                                </a:lnTo>
                                <a:lnTo>
                                  <a:pt x="703" y="628"/>
                                </a:lnTo>
                                <a:lnTo>
                                  <a:pt x="702" y="618"/>
                                </a:lnTo>
                                <a:lnTo>
                                  <a:pt x="704" y="608"/>
                                </a:lnTo>
                                <a:lnTo>
                                  <a:pt x="702" y="598"/>
                                </a:lnTo>
                                <a:lnTo>
                                  <a:pt x="703" y="592"/>
                                </a:lnTo>
                                <a:lnTo>
                                  <a:pt x="700" y="584"/>
                                </a:lnTo>
                                <a:lnTo>
                                  <a:pt x="703" y="580"/>
                                </a:lnTo>
                                <a:lnTo>
                                  <a:pt x="702" y="578"/>
                                </a:lnTo>
                                <a:lnTo>
                                  <a:pt x="701" y="576"/>
                                </a:lnTo>
                                <a:lnTo>
                                  <a:pt x="700" y="574"/>
                                </a:lnTo>
                                <a:lnTo>
                                  <a:pt x="705" y="570"/>
                                </a:lnTo>
                                <a:lnTo>
                                  <a:pt x="707" y="568"/>
                                </a:lnTo>
                                <a:lnTo>
                                  <a:pt x="713" y="566"/>
                                </a:lnTo>
                                <a:lnTo>
                                  <a:pt x="714" y="572"/>
                                </a:lnTo>
                                <a:lnTo>
                                  <a:pt x="720" y="572"/>
                                </a:lnTo>
                                <a:lnTo>
                                  <a:pt x="722" y="576"/>
                                </a:lnTo>
                                <a:lnTo>
                                  <a:pt x="715" y="580"/>
                                </a:lnTo>
                                <a:lnTo>
                                  <a:pt x="716" y="586"/>
                                </a:lnTo>
                                <a:lnTo>
                                  <a:pt x="709" y="594"/>
                                </a:lnTo>
                                <a:lnTo>
                                  <a:pt x="709" y="604"/>
                                </a:lnTo>
                                <a:lnTo>
                                  <a:pt x="706" y="622"/>
                                </a:lnTo>
                                <a:lnTo>
                                  <a:pt x="713" y="624"/>
                                </a:lnTo>
                                <a:lnTo>
                                  <a:pt x="714" y="630"/>
                                </a:lnTo>
                                <a:lnTo>
                                  <a:pt x="710" y="632"/>
                                </a:lnTo>
                                <a:lnTo>
                                  <a:pt x="706" y="630"/>
                                </a:lnTo>
                                <a:lnTo>
                                  <a:pt x="702" y="634"/>
                                </a:lnTo>
                                <a:lnTo>
                                  <a:pt x="703" y="636"/>
                                </a:lnTo>
                                <a:lnTo>
                                  <a:pt x="710" y="636"/>
                                </a:lnTo>
                                <a:lnTo>
                                  <a:pt x="717" y="634"/>
                                </a:lnTo>
                                <a:lnTo>
                                  <a:pt x="721" y="638"/>
                                </a:lnTo>
                                <a:lnTo>
                                  <a:pt x="725" y="640"/>
                                </a:lnTo>
                                <a:lnTo>
                                  <a:pt x="731" y="638"/>
                                </a:lnTo>
                                <a:lnTo>
                                  <a:pt x="732" y="642"/>
                                </a:lnTo>
                                <a:lnTo>
                                  <a:pt x="734" y="644"/>
                                </a:lnTo>
                                <a:lnTo>
                                  <a:pt x="734" y="604"/>
                                </a:lnTo>
                                <a:lnTo>
                                  <a:pt x="725" y="604"/>
                                </a:lnTo>
                                <a:lnTo>
                                  <a:pt x="730" y="602"/>
                                </a:lnTo>
                                <a:lnTo>
                                  <a:pt x="735" y="603"/>
                                </a:lnTo>
                                <a:lnTo>
                                  <a:pt x="735" y="597"/>
                                </a:lnTo>
                                <a:lnTo>
                                  <a:pt x="724" y="598"/>
                                </a:lnTo>
                                <a:lnTo>
                                  <a:pt x="723" y="596"/>
                                </a:lnTo>
                                <a:lnTo>
                                  <a:pt x="732" y="596"/>
                                </a:lnTo>
                                <a:lnTo>
                                  <a:pt x="738" y="592"/>
                                </a:lnTo>
                                <a:lnTo>
                                  <a:pt x="744" y="592"/>
                                </a:lnTo>
                                <a:lnTo>
                                  <a:pt x="744" y="594"/>
                                </a:lnTo>
                                <a:lnTo>
                                  <a:pt x="745" y="594"/>
                                </a:lnTo>
                                <a:lnTo>
                                  <a:pt x="745" y="578"/>
                                </a:lnTo>
                                <a:lnTo>
                                  <a:pt x="744" y="578"/>
                                </a:lnTo>
                                <a:lnTo>
                                  <a:pt x="744" y="584"/>
                                </a:lnTo>
                                <a:lnTo>
                                  <a:pt x="744" y="586"/>
                                </a:lnTo>
                                <a:lnTo>
                                  <a:pt x="744" y="588"/>
                                </a:lnTo>
                                <a:lnTo>
                                  <a:pt x="737" y="588"/>
                                </a:lnTo>
                                <a:lnTo>
                                  <a:pt x="730" y="590"/>
                                </a:lnTo>
                                <a:lnTo>
                                  <a:pt x="723" y="590"/>
                                </a:lnTo>
                                <a:lnTo>
                                  <a:pt x="722" y="588"/>
                                </a:lnTo>
                                <a:lnTo>
                                  <a:pt x="723" y="586"/>
                                </a:lnTo>
                                <a:lnTo>
                                  <a:pt x="723" y="584"/>
                                </a:lnTo>
                                <a:lnTo>
                                  <a:pt x="729" y="582"/>
                                </a:lnTo>
                                <a:lnTo>
                                  <a:pt x="737" y="584"/>
                                </a:lnTo>
                                <a:lnTo>
                                  <a:pt x="744" y="584"/>
                                </a:lnTo>
                                <a:lnTo>
                                  <a:pt x="744" y="578"/>
                                </a:lnTo>
                                <a:lnTo>
                                  <a:pt x="738" y="580"/>
                                </a:lnTo>
                                <a:lnTo>
                                  <a:pt x="729" y="580"/>
                                </a:lnTo>
                                <a:lnTo>
                                  <a:pt x="723" y="578"/>
                                </a:lnTo>
                                <a:lnTo>
                                  <a:pt x="723" y="576"/>
                                </a:lnTo>
                                <a:lnTo>
                                  <a:pt x="725" y="574"/>
                                </a:lnTo>
                                <a:lnTo>
                                  <a:pt x="732" y="574"/>
                                </a:lnTo>
                                <a:lnTo>
                                  <a:pt x="739" y="576"/>
                                </a:lnTo>
                                <a:lnTo>
                                  <a:pt x="744" y="574"/>
                                </a:lnTo>
                                <a:lnTo>
                                  <a:pt x="745" y="576"/>
                                </a:lnTo>
                                <a:lnTo>
                                  <a:pt x="745" y="578"/>
                                </a:lnTo>
                                <a:lnTo>
                                  <a:pt x="745" y="572"/>
                                </a:lnTo>
                                <a:lnTo>
                                  <a:pt x="739" y="570"/>
                                </a:lnTo>
                                <a:lnTo>
                                  <a:pt x="726" y="570"/>
                                </a:lnTo>
                                <a:lnTo>
                                  <a:pt x="725" y="568"/>
                                </a:lnTo>
                                <a:lnTo>
                                  <a:pt x="726" y="566"/>
                                </a:lnTo>
                                <a:lnTo>
                                  <a:pt x="726" y="564"/>
                                </a:lnTo>
                                <a:lnTo>
                                  <a:pt x="733" y="560"/>
                                </a:lnTo>
                                <a:lnTo>
                                  <a:pt x="740" y="564"/>
                                </a:lnTo>
                                <a:lnTo>
                                  <a:pt x="747" y="564"/>
                                </a:lnTo>
                                <a:lnTo>
                                  <a:pt x="747" y="561"/>
                                </a:lnTo>
                                <a:lnTo>
                                  <a:pt x="745" y="558"/>
                                </a:lnTo>
                                <a:lnTo>
                                  <a:pt x="737" y="560"/>
                                </a:lnTo>
                                <a:lnTo>
                                  <a:pt x="732" y="558"/>
                                </a:lnTo>
                                <a:lnTo>
                                  <a:pt x="732" y="556"/>
                                </a:lnTo>
                                <a:lnTo>
                                  <a:pt x="734" y="554"/>
                                </a:lnTo>
                                <a:lnTo>
                                  <a:pt x="736" y="554"/>
                                </a:lnTo>
                                <a:lnTo>
                                  <a:pt x="749" y="556"/>
                                </a:lnTo>
                                <a:lnTo>
                                  <a:pt x="762" y="556"/>
                                </a:lnTo>
                                <a:lnTo>
                                  <a:pt x="773" y="562"/>
                                </a:lnTo>
                                <a:lnTo>
                                  <a:pt x="771" y="562"/>
                                </a:lnTo>
                                <a:lnTo>
                                  <a:pt x="768" y="560"/>
                                </a:lnTo>
                                <a:lnTo>
                                  <a:pt x="767" y="562"/>
                                </a:lnTo>
                                <a:lnTo>
                                  <a:pt x="763" y="568"/>
                                </a:lnTo>
                                <a:lnTo>
                                  <a:pt x="759" y="574"/>
                                </a:lnTo>
                                <a:lnTo>
                                  <a:pt x="762" y="580"/>
                                </a:lnTo>
                                <a:lnTo>
                                  <a:pt x="766" y="580"/>
                                </a:lnTo>
                                <a:lnTo>
                                  <a:pt x="762" y="588"/>
                                </a:lnTo>
                                <a:lnTo>
                                  <a:pt x="767" y="584"/>
                                </a:lnTo>
                                <a:lnTo>
                                  <a:pt x="768" y="578"/>
                                </a:lnTo>
                                <a:lnTo>
                                  <a:pt x="769" y="570"/>
                                </a:lnTo>
                                <a:lnTo>
                                  <a:pt x="773" y="566"/>
                                </a:lnTo>
                                <a:lnTo>
                                  <a:pt x="778" y="568"/>
                                </a:lnTo>
                                <a:lnTo>
                                  <a:pt x="777" y="574"/>
                                </a:lnTo>
                                <a:lnTo>
                                  <a:pt x="778" y="580"/>
                                </a:lnTo>
                                <a:lnTo>
                                  <a:pt x="779" y="590"/>
                                </a:lnTo>
                                <a:lnTo>
                                  <a:pt x="780" y="602"/>
                                </a:lnTo>
                                <a:lnTo>
                                  <a:pt x="780" y="568"/>
                                </a:lnTo>
                                <a:lnTo>
                                  <a:pt x="778" y="566"/>
                                </a:lnTo>
                                <a:lnTo>
                                  <a:pt x="775" y="562"/>
                                </a:lnTo>
                                <a:lnTo>
                                  <a:pt x="783" y="562"/>
                                </a:lnTo>
                                <a:lnTo>
                                  <a:pt x="792" y="564"/>
                                </a:lnTo>
                                <a:lnTo>
                                  <a:pt x="800" y="568"/>
                                </a:lnTo>
                                <a:lnTo>
                                  <a:pt x="800" y="546"/>
                                </a:lnTo>
                                <a:lnTo>
                                  <a:pt x="791" y="548"/>
                                </a:lnTo>
                                <a:lnTo>
                                  <a:pt x="793" y="552"/>
                                </a:lnTo>
                                <a:lnTo>
                                  <a:pt x="791" y="558"/>
                                </a:lnTo>
                                <a:lnTo>
                                  <a:pt x="785" y="554"/>
                                </a:lnTo>
                                <a:lnTo>
                                  <a:pt x="781" y="556"/>
                                </a:lnTo>
                                <a:lnTo>
                                  <a:pt x="775" y="554"/>
                                </a:lnTo>
                                <a:lnTo>
                                  <a:pt x="768" y="556"/>
                                </a:lnTo>
                                <a:lnTo>
                                  <a:pt x="767" y="554"/>
                                </a:lnTo>
                                <a:lnTo>
                                  <a:pt x="764" y="550"/>
                                </a:lnTo>
                                <a:lnTo>
                                  <a:pt x="756" y="548"/>
                                </a:lnTo>
                                <a:lnTo>
                                  <a:pt x="744" y="548"/>
                                </a:lnTo>
                                <a:lnTo>
                                  <a:pt x="738" y="548"/>
                                </a:lnTo>
                                <a:lnTo>
                                  <a:pt x="738" y="544"/>
                                </a:lnTo>
                                <a:lnTo>
                                  <a:pt x="744" y="548"/>
                                </a:lnTo>
                                <a:lnTo>
                                  <a:pt x="746" y="544"/>
                                </a:lnTo>
                                <a:lnTo>
                                  <a:pt x="747" y="538"/>
                                </a:lnTo>
                                <a:lnTo>
                                  <a:pt x="745" y="530"/>
                                </a:lnTo>
                                <a:lnTo>
                                  <a:pt x="744" y="522"/>
                                </a:lnTo>
                                <a:lnTo>
                                  <a:pt x="748" y="522"/>
                                </a:lnTo>
                                <a:lnTo>
                                  <a:pt x="750" y="540"/>
                                </a:lnTo>
                                <a:lnTo>
                                  <a:pt x="752" y="542"/>
                                </a:lnTo>
                                <a:lnTo>
                                  <a:pt x="750" y="546"/>
                                </a:lnTo>
                                <a:lnTo>
                                  <a:pt x="754" y="546"/>
                                </a:lnTo>
                                <a:lnTo>
                                  <a:pt x="755" y="538"/>
                                </a:lnTo>
                                <a:lnTo>
                                  <a:pt x="751" y="530"/>
                                </a:lnTo>
                                <a:lnTo>
                                  <a:pt x="751" y="522"/>
                                </a:lnTo>
                                <a:lnTo>
                                  <a:pt x="751" y="520"/>
                                </a:lnTo>
                                <a:lnTo>
                                  <a:pt x="753" y="520"/>
                                </a:lnTo>
                                <a:lnTo>
                                  <a:pt x="755" y="522"/>
                                </a:lnTo>
                                <a:lnTo>
                                  <a:pt x="759" y="542"/>
                                </a:lnTo>
                                <a:lnTo>
                                  <a:pt x="760" y="542"/>
                                </a:lnTo>
                                <a:lnTo>
                                  <a:pt x="759" y="546"/>
                                </a:lnTo>
                                <a:lnTo>
                                  <a:pt x="761" y="546"/>
                                </a:lnTo>
                                <a:lnTo>
                                  <a:pt x="763" y="544"/>
                                </a:lnTo>
                                <a:lnTo>
                                  <a:pt x="761" y="540"/>
                                </a:lnTo>
                                <a:lnTo>
                                  <a:pt x="763" y="538"/>
                                </a:lnTo>
                                <a:lnTo>
                                  <a:pt x="768" y="538"/>
                                </a:lnTo>
                                <a:lnTo>
                                  <a:pt x="766" y="546"/>
                                </a:lnTo>
                                <a:lnTo>
                                  <a:pt x="770" y="548"/>
                                </a:lnTo>
                                <a:lnTo>
                                  <a:pt x="774" y="548"/>
                                </a:lnTo>
                                <a:lnTo>
                                  <a:pt x="779" y="550"/>
                                </a:lnTo>
                                <a:lnTo>
                                  <a:pt x="782" y="546"/>
                                </a:lnTo>
                                <a:lnTo>
                                  <a:pt x="784" y="540"/>
                                </a:lnTo>
                                <a:lnTo>
                                  <a:pt x="782" y="538"/>
                                </a:lnTo>
                                <a:lnTo>
                                  <a:pt x="779" y="534"/>
                                </a:lnTo>
                                <a:lnTo>
                                  <a:pt x="782" y="528"/>
                                </a:lnTo>
                                <a:lnTo>
                                  <a:pt x="786" y="520"/>
                                </a:lnTo>
                                <a:lnTo>
                                  <a:pt x="787" y="518"/>
                                </a:lnTo>
                                <a:lnTo>
                                  <a:pt x="801" y="522"/>
                                </a:lnTo>
                                <a:lnTo>
                                  <a:pt x="811" y="520"/>
                                </a:lnTo>
                                <a:lnTo>
                                  <a:pt x="815" y="518"/>
                                </a:lnTo>
                                <a:lnTo>
                                  <a:pt x="819" y="514"/>
                                </a:lnTo>
                                <a:lnTo>
                                  <a:pt x="819" y="508"/>
                                </a:lnTo>
                                <a:lnTo>
                                  <a:pt x="817" y="508"/>
                                </a:lnTo>
                                <a:lnTo>
                                  <a:pt x="816" y="506"/>
                                </a:lnTo>
                                <a:lnTo>
                                  <a:pt x="814" y="500"/>
                                </a:lnTo>
                                <a:lnTo>
                                  <a:pt x="810" y="502"/>
                                </a:lnTo>
                                <a:lnTo>
                                  <a:pt x="810" y="506"/>
                                </a:lnTo>
                                <a:lnTo>
                                  <a:pt x="810" y="508"/>
                                </a:lnTo>
                                <a:lnTo>
                                  <a:pt x="807" y="508"/>
                                </a:lnTo>
                                <a:lnTo>
                                  <a:pt x="807" y="506"/>
                                </a:lnTo>
                                <a:lnTo>
                                  <a:pt x="810" y="506"/>
                                </a:lnTo>
                                <a:lnTo>
                                  <a:pt x="810" y="502"/>
                                </a:lnTo>
                                <a:lnTo>
                                  <a:pt x="807" y="504"/>
                                </a:lnTo>
                                <a:lnTo>
                                  <a:pt x="805" y="502"/>
                                </a:lnTo>
                                <a:lnTo>
                                  <a:pt x="804" y="500"/>
                                </a:lnTo>
                                <a:lnTo>
                                  <a:pt x="805" y="496"/>
                                </a:lnTo>
                                <a:lnTo>
                                  <a:pt x="805" y="492"/>
                                </a:lnTo>
                                <a:lnTo>
                                  <a:pt x="809" y="492"/>
                                </a:lnTo>
                                <a:lnTo>
                                  <a:pt x="826" y="498"/>
                                </a:lnTo>
                                <a:lnTo>
                                  <a:pt x="858" y="514"/>
                                </a:lnTo>
                                <a:lnTo>
                                  <a:pt x="874" y="522"/>
                                </a:lnTo>
                                <a:lnTo>
                                  <a:pt x="878" y="524"/>
                                </a:lnTo>
                                <a:lnTo>
                                  <a:pt x="884" y="530"/>
                                </a:lnTo>
                                <a:lnTo>
                                  <a:pt x="889" y="524"/>
                                </a:lnTo>
                                <a:lnTo>
                                  <a:pt x="889" y="520"/>
                                </a:lnTo>
                                <a:lnTo>
                                  <a:pt x="894" y="516"/>
                                </a:lnTo>
                                <a:close/>
                                <a:moveTo>
                                  <a:pt x="900" y="224"/>
                                </a:moveTo>
                                <a:lnTo>
                                  <a:pt x="900" y="223"/>
                                </a:lnTo>
                                <a:lnTo>
                                  <a:pt x="898" y="212"/>
                                </a:lnTo>
                                <a:lnTo>
                                  <a:pt x="893" y="206"/>
                                </a:lnTo>
                                <a:lnTo>
                                  <a:pt x="890" y="202"/>
                                </a:lnTo>
                                <a:lnTo>
                                  <a:pt x="886" y="199"/>
                                </a:lnTo>
                                <a:lnTo>
                                  <a:pt x="886" y="214"/>
                                </a:lnTo>
                                <a:lnTo>
                                  <a:pt x="885" y="217"/>
                                </a:lnTo>
                                <a:lnTo>
                                  <a:pt x="884" y="220"/>
                                </a:lnTo>
                                <a:lnTo>
                                  <a:pt x="880" y="224"/>
                                </a:lnTo>
                                <a:lnTo>
                                  <a:pt x="876" y="225"/>
                                </a:lnTo>
                                <a:lnTo>
                                  <a:pt x="873" y="226"/>
                                </a:lnTo>
                                <a:lnTo>
                                  <a:pt x="869" y="226"/>
                                </a:lnTo>
                                <a:lnTo>
                                  <a:pt x="867" y="224"/>
                                </a:lnTo>
                                <a:lnTo>
                                  <a:pt x="866" y="223"/>
                                </a:lnTo>
                                <a:lnTo>
                                  <a:pt x="864" y="221"/>
                                </a:lnTo>
                                <a:lnTo>
                                  <a:pt x="865" y="219"/>
                                </a:lnTo>
                                <a:lnTo>
                                  <a:pt x="879" y="206"/>
                                </a:lnTo>
                                <a:lnTo>
                                  <a:pt x="881" y="206"/>
                                </a:lnTo>
                                <a:lnTo>
                                  <a:pt x="883" y="208"/>
                                </a:lnTo>
                                <a:lnTo>
                                  <a:pt x="885" y="209"/>
                                </a:lnTo>
                                <a:lnTo>
                                  <a:pt x="886" y="211"/>
                                </a:lnTo>
                                <a:lnTo>
                                  <a:pt x="886" y="214"/>
                                </a:lnTo>
                                <a:lnTo>
                                  <a:pt x="886" y="199"/>
                                </a:lnTo>
                                <a:lnTo>
                                  <a:pt x="880" y="194"/>
                                </a:lnTo>
                                <a:lnTo>
                                  <a:pt x="871" y="185"/>
                                </a:lnTo>
                                <a:lnTo>
                                  <a:pt x="868" y="183"/>
                                </a:lnTo>
                                <a:lnTo>
                                  <a:pt x="866" y="187"/>
                                </a:lnTo>
                                <a:lnTo>
                                  <a:pt x="864" y="188"/>
                                </a:lnTo>
                                <a:lnTo>
                                  <a:pt x="862" y="192"/>
                                </a:lnTo>
                                <a:lnTo>
                                  <a:pt x="869" y="193"/>
                                </a:lnTo>
                                <a:lnTo>
                                  <a:pt x="866" y="196"/>
                                </a:lnTo>
                                <a:lnTo>
                                  <a:pt x="849" y="214"/>
                                </a:lnTo>
                                <a:lnTo>
                                  <a:pt x="840" y="223"/>
                                </a:lnTo>
                                <a:lnTo>
                                  <a:pt x="831" y="231"/>
                                </a:lnTo>
                                <a:lnTo>
                                  <a:pt x="828" y="233"/>
                                </a:lnTo>
                                <a:lnTo>
                                  <a:pt x="827" y="228"/>
                                </a:lnTo>
                                <a:lnTo>
                                  <a:pt x="823" y="230"/>
                                </a:lnTo>
                                <a:lnTo>
                                  <a:pt x="822" y="231"/>
                                </a:lnTo>
                                <a:lnTo>
                                  <a:pt x="819" y="233"/>
                                </a:lnTo>
                                <a:lnTo>
                                  <a:pt x="820" y="236"/>
                                </a:lnTo>
                                <a:lnTo>
                                  <a:pt x="824" y="242"/>
                                </a:lnTo>
                                <a:lnTo>
                                  <a:pt x="832" y="248"/>
                                </a:lnTo>
                                <a:lnTo>
                                  <a:pt x="838" y="253"/>
                                </a:lnTo>
                                <a:lnTo>
                                  <a:pt x="841" y="254"/>
                                </a:lnTo>
                                <a:lnTo>
                                  <a:pt x="843" y="253"/>
                                </a:lnTo>
                                <a:lnTo>
                                  <a:pt x="845" y="250"/>
                                </a:lnTo>
                                <a:lnTo>
                                  <a:pt x="846" y="249"/>
                                </a:lnTo>
                                <a:lnTo>
                                  <a:pt x="845" y="247"/>
                                </a:lnTo>
                                <a:lnTo>
                                  <a:pt x="843" y="245"/>
                                </a:lnTo>
                                <a:lnTo>
                                  <a:pt x="843" y="243"/>
                                </a:lnTo>
                                <a:lnTo>
                                  <a:pt x="843" y="240"/>
                                </a:lnTo>
                                <a:lnTo>
                                  <a:pt x="847" y="239"/>
                                </a:lnTo>
                                <a:lnTo>
                                  <a:pt x="851" y="236"/>
                                </a:lnTo>
                                <a:lnTo>
                                  <a:pt x="852" y="233"/>
                                </a:lnTo>
                                <a:lnTo>
                                  <a:pt x="853" y="229"/>
                                </a:lnTo>
                                <a:lnTo>
                                  <a:pt x="859" y="229"/>
                                </a:lnTo>
                                <a:lnTo>
                                  <a:pt x="862" y="231"/>
                                </a:lnTo>
                                <a:lnTo>
                                  <a:pt x="863" y="234"/>
                                </a:lnTo>
                                <a:lnTo>
                                  <a:pt x="863" y="238"/>
                                </a:lnTo>
                                <a:lnTo>
                                  <a:pt x="860" y="246"/>
                                </a:lnTo>
                                <a:lnTo>
                                  <a:pt x="855" y="254"/>
                                </a:lnTo>
                                <a:lnTo>
                                  <a:pt x="851" y="262"/>
                                </a:lnTo>
                                <a:lnTo>
                                  <a:pt x="853" y="271"/>
                                </a:lnTo>
                                <a:lnTo>
                                  <a:pt x="857" y="276"/>
                                </a:lnTo>
                                <a:lnTo>
                                  <a:pt x="863" y="278"/>
                                </a:lnTo>
                                <a:lnTo>
                                  <a:pt x="868" y="277"/>
                                </a:lnTo>
                                <a:lnTo>
                                  <a:pt x="876" y="273"/>
                                </a:lnTo>
                                <a:lnTo>
                                  <a:pt x="863" y="269"/>
                                </a:lnTo>
                                <a:lnTo>
                                  <a:pt x="867" y="263"/>
                                </a:lnTo>
                                <a:lnTo>
                                  <a:pt x="873" y="257"/>
                                </a:lnTo>
                                <a:lnTo>
                                  <a:pt x="878" y="250"/>
                                </a:lnTo>
                                <a:lnTo>
                                  <a:pt x="876" y="241"/>
                                </a:lnTo>
                                <a:lnTo>
                                  <a:pt x="878" y="239"/>
                                </a:lnTo>
                                <a:lnTo>
                                  <a:pt x="881" y="240"/>
                                </a:lnTo>
                                <a:lnTo>
                                  <a:pt x="884" y="239"/>
                                </a:lnTo>
                                <a:lnTo>
                                  <a:pt x="885" y="239"/>
                                </a:lnTo>
                                <a:lnTo>
                                  <a:pt x="892" y="237"/>
                                </a:lnTo>
                                <a:lnTo>
                                  <a:pt x="898" y="232"/>
                                </a:lnTo>
                                <a:lnTo>
                                  <a:pt x="899" y="229"/>
                                </a:lnTo>
                                <a:lnTo>
                                  <a:pt x="900" y="226"/>
                                </a:lnTo>
                                <a:lnTo>
                                  <a:pt x="900" y="224"/>
                                </a:lnTo>
                                <a:close/>
                                <a:moveTo>
                                  <a:pt x="904" y="816"/>
                                </a:moveTo>
                                <a:lnTo>
                                  <a:pt x="903" y="814"/>
                                </a:lnTo>
                                <a:lnTo>
                                  <a:pt x="902" y="809"/>
                                </a:lnTo>
                                <a:lnTo>
                                  <a:pt x="895" y="811"/>
                                </a:lnTo>
                                <a:lnTo>
                                  <a:pt x="893" y="813"/>
                                </a:lnTo>
                                <a:lnTo>
                                  <a:pt x="893" y="816"/>
                                </a:lnTo>
                                <a:lnTo>
                                  <a:pt x="893" y="818"/>
                                </a:lnTo>
                                <a:lnTo>
                                  <a:pt x="894" y="820"/>
                                </a:lnTo>
                                <a:lnTo>
                                  <a:pt x="896" y="821"/>
                                </a:lnTo>
                                <a:lnTo>
                                  <a:pt x="899" y="821"/>
                                </a:lnTo>
                                <a:lnTo>
                                  <a:pt x="900" y="820"/>
                                </a:lnTo>
                                <a:lnTo>
                                  <a:pt x="903" y="819"/>
                                </a:lnTo>
                                <a:lnTo>
                                  <a:pt x="904" y="816"/>
                                </a:lnTo>
                                <a:close/>
                                <a:moveTo>
                                  <a:pt x="922" y="533"/>
                                </a:moveTo>
                                <a:lnTo>
                                  <a:pt x="920" y="514"/>
                                </a:lnTo>
                                <a:lnTo>
                                  <a:pt x="920" y="533"/>
                                </a:lnTo>
                                <a:lnTo>
                                  <a:pt x="912" y="605"/>
                                </a:lnTo>
                                <a:lnTo>
                                  <a:pt x="890" y="672"/>
                                </a:lnTo>
                                <a:lnTo>
                                  <a:pt x="856" y="733"/>
                                </a:lnTo>
                                <a:lnTo>
                                  <a:pt x="811" y="786"/>
                                </a:lnTo>
                                <a:lnTo>
                                  <a:pt x="757" y="830"/>
                                </a:lnTo>
                                <a:lnTo>
                                  <a:pt x="694" y="863"/>
                                </a:lnTo>
                                <a:lnTo>
                                  <a:pt x="624" y="884"/>
                                </a:lnTo>
                                <a:lnTo>
                                  <a:pt x="550" y="892"/>
                                </a:lnTo>
                                <a:lnTo>
                                  <a:pt x="476" y="884"/>
                                </a:lnTo>
                                <a:lnTo>
                                  <a:pt x="406" y="863"/>
                                </a:lnTo>
                                <a:lnTo>
                                  <a:pt x="344" y="830"/>
                                </a:lnTo>
                                <a:lnTo>
                                  <a:pt x="289" y="786"/>
                                </a:lnTo>
                                <a:lnTo>
                                  <a:pt x="244" y="733"/>
                                </a:lnTo>
                                <a:lnTo>
                                  <a:pt x="210" y="672"/>
                                </a:lnTo>
                                <a:lnTo>
                                  <a:pt x="188" y="605"/>
                                </a:lnTo>
                                <a:lnTo>
                                  <a:pt x="181" y="533"/>
                                </a:lnTo>
                                <a:lnTo>
                                  <a:pt x="188" y="461"/>
                                </a:lnTo>
                                <a:lnTo>
                                  <a:pt x="210" y="394"/>
                                </a:lnTo>
                                <a:lnTo>
                                  <a:pt x="244" y="333"/>
                                </a:lnTo>
                                <a:lnTo>
                                  <a:pt x="289" y="280"/>
                                </a:lnTo>
                                <a:lnTo>
                                  <a:pt x="344" y="236"/>
                                </a:lnTo>
                                <a:lnTo>
                                  <a:pt x="406" y="203"/>
                                </a:lnTo>
                                <a:lnTo>
                                  <a:pt x="476" y="182"/>
                                </a:lnTo>
                                <a:lnTo>
                                  <a:pt x="550" y="175"/>
                                </a:lnTo>
                                <a:lnTo>
                                  <a:pt x="624" y="182"/>
                                </a:lnTo>
                                <a:lnTo>
                                  <a:pt x="694" y="203"/>
                                </a:lnTo>
                                <a:lnTo>
                                  <a:pt x="757" y="236"/>
                                </a:lnTo>
                                <a:lnTo>
                                  <a:pt x="811" y="280"/>
                                </a:lnTo>
                                <a:lnTo>
                                  <a:pt x="856" y="333"/>
                                </a:lnTo>
                                <a:lnTo>
                                  <a:pt x="890" y="394"/>
                                </a:lnTo>
                                <a:lnTo>
                                  <a:pt x="912" y="461"/>
                                </a:lnTo>
                                <a:lnTo>
                                  <a:pt x="920" y="533"/>
                                </a:lnTo>
                                <a:lnTo>
                                  <a:pt x="920" y="514"/>
                                </a:lnTo>
                                <a:lnTo>
                                  <a:pt x="914" y="461"/>
                                </a:lnTo>
                                <a:lnTo>
                                  <a:pt x="892" y="393"/>
                                </a:lnTo>
                                <a:lnTo>
                                  <a:pt x="858" y="332"/>
                                </a:lnTo>
                                <a:lnTo>
                                  <a:pt x="813" y="278"/>
                                </a:lnTo>
                                <a:lnTo>
                                  <a:pt x="758" y="234"/>
                                </a:lnTo>
                                <a:lnTo>
                                  <a:pt x="695" y="201"/>
                                </a:lnTo>
                                <a:lnTo>
                                  <a:pt x="625" y="180"/>
                                </a:lnTo>
                                <a:lnTo>
                                  <a:pt x="570" y="175"/>
                                </a:lnTo>
                                <a:lnTo>
                                  <a:pt x="550" y="173"/>
                                </a:lnTo>
                                <a:lnTo>
                                  <a:pt x="475" y="180"/>
                                </a:lnTo>
                                <a:lnTo>
                                  <a:pt x="406" y="201"/>
                                </a:lnTo>
                                <a:lnTo>
                                  <a:pt x="343" y="234"/>
                                </a:lnTo>
                                <a:lnTo>
                                  <a:pt x="288" y="278"/>
                                </a:lnTo>
                                <a:lnTo>
                                  <a:pt x="242" y="332"/>
                                </a:lnTo>
                                <a:lnTo>
                                  <a:pt x="208" y="393"/>
                                </a:lnTo>
                                <a:lnTo>
                                  <a:pt x="186" y="461"/>
                                </a:lnTo>
                                <a:lnTo>
                                  <a:pt x="179" y="533"/>
                                </a:lnTo>
                                <a:lnTo>
                                  <a:pt x="186" y="606"/>
                                </a:lnTo>
                                <a:lnTo>
                                  <a:pt x="208" y="673"/>
                                </a:lnTo>
                                <a:lnTo>
                                  <a:pt x="242" y="734"/>
                                </a:lnTo>
                                <a:lnTo>
                                  <a:pt x="288" y="788"/>
                                </a:lnTo>
                                <a:lnTo>
                                  <a:pt x="343" y="832"/>
                                </a:lnTo>
                                <a:lnTo>
                                  <a:pt x="406" y="865"/>
                                </a:lnTo>
                                <a:lnTo>
                                  <a:pt x="475" y="886"/>
                                </a:lnTo>
                                <a:lnTo>
                                  <a:pt x="550" y="893"/>
                                </a:lnTo>
                                <a:lnTo>
                                  <a:pt x="570" y="892"/>
                                </a:lnTo>
                                <a:lnTo>
                                  <a:pt x="625" y="886"/>
                                </a:lnTo>
                                <a:lnTo>
                                  <a:pt x="695" y="865"/>
                                </a:lnTo>
                                <a:lnTo>
                                  <a:pt x="758" y="832"/>
                                </a:lnTo>
                                <a:lnTo>
                                  <a:pt x="813" y="788"/>
                                </a:lnTo>
                                <a:lnTo>
                                  <a:pt x="858" y="734"/>
                                </a:lnTo>
                                <a:lnTo>
                                  <a:pt x="892" y="673"/>
                                </a:lnTo>
                                <a:lnTo>
                                  <a:pt x="914" y="606"/>
                                </a:lnTo>
                                <a:lnTo>
                                  <a:pt x="922" y="533"/>
                                </a:lnTo>
                                <a:close/>
                                <a:moveTo>
                                  <a:pt x="939" y="534"/>
                                </a:moveTo>
                                <a:lnTo>
                                  <a:pt x="931" y="458"/>
                                </a:lnTo>
                                <a:lnTo>
                                  <a:pt x="931" y="457"/>
                                </a:lnTo>
                                <a:lnTo>
                                  <a:pt x="931" y="534"/>
                                </a:lnTo>
                                <a:lnTo>
                                  <a:pt x="923" y="608"/>
                                </a:lnTo>
                                <a:lnTo>
                                  <a:pt x="901" y="677"/>
                                </a:lnTo>
                                <a:lnTo>
                                  <a:pt x="866" y="740"/>
                                </a:lnTo>
                                <a:lnTo>
                                  <a:pt x="819" y="795"/>
                                </a:lnTo>
                                <a:lnTo>
                                  <a:pt x="763" y="840"/>
                                </a:lnTo>
                                <a:lnTo>
                                  <a:pt x="698" y="874"/>
                                </a:lnTo>
                                <a:lnTo>
                                  <a:pt x="627" y="896"/>
                                </a:lnTo>
                                <a:lnTo>
                                  <a:pt x="550" y="903"/>
                                </a:lnTo>
                                <a:lnTo>
                                  <a:pt x="473" y="896"/>
                                </a:lnTo>
                                <a:lnTo>
                                  <a:pt x="402" y="874"/>
                                </a:lnTo>
                                <a:lnTo>
                                  <a:pt x="337" y="840"/>
                                </a:lnTo>
                                <a:lnTo>
                                  <a:pt x="281" y="795"/>
                                </a:lnTo>
                                <a:lnTo>
                                  <a:pt x="234" y="740"/>
                                </a:lnTo>
                                <a:lnTo>
                                  <a:pt x="199" y="677"/>
                                </a:lnTo>
                                <a:lnTo>
                                  <a:pt x="177" y="608"/>
                                </a:lnTo>
                                <a:lnTo>
                                  <a:pt x="169" y="534"/>
                                </a:lnTo>
                                <a:lnTo>
                                  <a:pt x="177" y="459"/>
                                </a:lnTo>
                                <a:lnTo>
                                  <a:pt x="199" y="390"/>
                                </a:lnTo>
                                <a:lnTo>
                                  <a:pt x="234" y="327"/>
                                </a:lnTo>
                                <a:lnTo>
                                  <a:pt x="281" y="272"/>
                                </a:lnTo>
                                <a:lnTo>
                                  <a:pt x="337" y="227"/>
                                </a:lnTo>
                                <a:lnTo>
                                  <a:pt x="402" y="193"/>
                                </a:lnTo>
                                <a:lnTo>
                                  <a:pt x="473" y="171"/>
                                </a:lnTo>
                                <a:lnTo>
                                  <a:pt x="550" y="164"/>
                                </a:lnTo>
                                <a:lnTo>
                                  <a:pt x="627" y="171"/>
                                </a:lnTo>
                                <a:lnTo>
                                  <a:pt x="698" y="193"/>
                                </a:lnTo>
                                <a:lnTo>
                                  <a:pt x="763" y="227"/>
                                </a:lnTo>
                                <a:lnTo>
                                  <a:pt x="819" y="272"/>
                                </a:lnTo>
                                <a:lnTo>
                                  <a:pt x="866" y="327"/>
                                </a:lnTo>
                                <a:lnTo>
                                  <a:pt x="901" y="390"/>
                                </a:lnTo>
                                <a:lnTo>
                                  <a:pt x="923" y="459"/>
                                </a:lnTo>
                                <a:lnTo>
                                  <a:pt x="931" y="534"/>
                                </a:lnTo>
                                <a:lnTo>
                                  <a:pt x="931" y="457"/>
                                </a:lnTo>
                                <a:lnTo>
                                  <a:pt x="909" y="387"/>
                                </a:lnTo>
                                <a:lnTo>
                                  <a:pt x="873" y="323"/>
                                </a:lnTo>
                                <a:lnTo>
                                  <a:pt x="825" y="267"/>
                                </a:lnTo>
                                <a:lnTo>
                                  <a:pt x="768" y="221"/>
                                </a:lnTo>
                                <a:lnTo>
                                  <a:pt x="701" y="186"/>
                                </a:lnTo>
                                <a:lnTo>
                                  <a:pt x="629" y="164"/>
                                </a:lnTo>
                                <a:lnTo>
                                  <a:pt x="628" y="164"/>
                                </a:lnTo>
                                <a:lnTo>
                                  <a:pt x="550" y="156"/>
                                </a:lnTo>
                                <a:lnTo>
                                  <a:pt x="472" y="164"/>
                                </a:lnTo>
                                <a:lnTo>
                                  <a:pt x="399" y="186"/>
                                </a:lnTo>
                                <a:lnTo>
                                  <a:pt x="333" y="221"/>
                                </a:lnTo>
                                <a:lnTo>
                                  <a:pt x="275" y="267"/>
                                </a:lnTo>
                                <a:lnTo>
                                  <a:pt x="228" y="323"/>
                                </a:lnTo>
                                <a:lnTo>
                                  <a:pt x="192" y="387"/>
                                </a:lnTo>
                                <a:lnTo>
                                  <a:pt x="169" y="458"/>
                                </a:lnTo>
                                <a:lnTo>
                                  <a:pt x="161" y="534"/>
                                </a:lnTo>
                                <a:lnTo>
                                  <a:pt x="169" y="609"/>
                                </a:lnTo>
                                <a:lnTo>
                                  <a:pt x="192" y="680"/>
                                </a:lnTo>
                                <a:lnTo>
                                  <a:pt x="228" y="744"/>
                                </a:lnTo>
                                <a:lnTo>
                                  <a:pt x="275" y="800"/>
                                </a:lnTo>
                                <a:lnTo>
                                  <a:pt x="333" y="846"/>
                                </a:lnTo>
                                <a:lnTo>
                                  <a:pt x="399" y="881"/>
                                </a:lnTo>
                                <a:lnTo>
                                  <a:pt x="472" y="903"/>
                                </a:lnTo>
                                <a:lnTo>
                                  <a:pt x="550" y="911"/>
                                </a:lnTo>
                                <a:lnTo>
                                  <a:pt x="628" y="903"/>
                                </a:lnTo>
                                <a:lnTo>
                                  <a:pt x="629" y="903"/>
                                </a:lnTo>
                                <a:lnTo>
                                  <a:pt x="701" y="881"/>
                                </a:lnTo>
                                <a:lnTo>
                                  <a:pt x="768" y="846"/>
                                </a:lnTo>
                                <a:lnTo>
                                  <a:pt x="825" y="800"/>
                                </a:lnTo>
                                <a:lnTo>
                                  <a:pt x="873" y="744"/>
                                </a:lnTo>
                                <a:lnTo>
                                  <a:pt x="909" y="680"/>
                                </a:lnTo>
                                <a:lnTo>
                                  <a:pt x="931" y="609"/>
                                </a:lnTo>
                                <a:lnTo>
                                  <a:pt x="939" y="534"/>
                                </a:lnTo>
                                <a:close/>
                                <a:moveTo>
                                  <a:pt x="957" y="282"/>
                                </a:moveTo>
                                <a:lnTo>
                                  <a:pt x="955" y="280"/>
                                </a:lnTo>
                                <a:lnTo>
                                  <a:pt x="954" y="278"/>
                                </a:lnTo>
                                <a:lnTo>
                                  <a:pt x="949" y="275"/>
                                </a:lnTo>
                                <a:lnTo>
                                  <a:pt x="951" y="269"/>
                                </a:lnTo>
                                <a:lnTo>
                                  <a:pt x="947" y="265"/>
                                </a:lnTo>
                                <a:lnTo>
                                  <a:pt x="939" y="256"/>
                                </a:lnTo>
                                <a:lnTo>
                                  <a:pt x="928" y="253"/>
                                </a:lnTo>
                                <a:lnTo>
                                  <a:pt x="916" y="254"/>
                                </a:lnTo>
                                <a:lnTo>
                                  <a:pt x="906" y="259"/>
                                </a:lnTo>
                                <a:lnTo>
                                  <a:pt x="895" y="266"/>
                                </a:lnTo>
                                <a:lnTo>
                                  <a:pt x="885" y="275"/>
                                </a:lnTo>
                                <a:lnTo>
                                  <a:pt x="879" y="286"/>
                                </a:lnTo>
                                <a:lnTo>
                                  <a:pt x="878" y="299"/>
                                </a:lnTo>
                                <a:lnTo>
                                  <a:pt x="880" y="306"/>
                                </a:lnTo>
                                <a:lnTo>
                                  <a:pt x="884" y="313"/>
                                </a:lnTo>
                                <a:lnTo>
                                  <a:pt x="892" y="315"/>
                                </a:lnTo>
                                <a:lnTo>
                                  <a:pt x="892" y="317"/>
                                </a:lnTo>
                                <a:lnTo>
                                  <a:pt x="891" y="318"/>
                                </a:lnTo>
                                <a:lnTo>
                                  <a:pt x="892" y="320"/>
                                </a:lnTo>
                                <a:lnTo>
                                  <a:pt x="895" y="326"/>
                                </a:lnTo>
                                <a:lnTo>
                                  <a:pt x="899" y="325"/>
                                </a:lnTo>
                                <a:lnTo>
                                  <a:pt x="905" y="321"/>
                                </a:lnTo>
                                <a:lnTo>
                                  <a:pt x="911" y="316"/>
                                </a:lnTo>
                                <a:lnTo>
                                  <a:pt x="917" y="314"/>
                                </a:lnTo>
                                <a:lnTo>
                                  <a:pt x="921" y="311"/>
                                </a:lnTo>
                                <a:lnTo>
                                  <a:pt x="923" y="317"/>
                                </a:lnTo>
                                <a:lnTo>
                                  <a:pt x="928" y="315"/>
                                </a:lnTo>
                                <a:lnTo>
                                  <a:pt x="929" y="314"/>
                                </a:lnTo>
                                <a:lnTo>
                                  <a:pt x="931" y="313"/>
                                </a:lnTo>
                                <a:lnTo>
                                  <a:pt x="931" y="311"/>
                                </a:lnTo>
                                <a:lnTo>
                                  <a:pt x="929" y="302"/>
                                </a:lnTo>
                                <a:lnTo>
                                  <a:pt x="922" y="296"/>
                                </a:lnTo>
                                <a:lnTo>
                                  <a:pt x="918" y="288"/>
                                </a:lnTo>
                                <a:lnTo>
                                  <a:pt x="916" y="287"/>
                                </a:lnTo>
                                <a:lnTo>
                                  <a:pt x="913" y="290"/>
                                </a:lnTo>
                                <a:lnTo>
                                  <a:pt x="911" y="292"/>
                                </a:lnTo>
                                <a:lnTo>
                                  <a:pt x="910" y="294"/>
                                </a:lnTo>
                                <a:lnTo>
                                  <a:pt x="912" y="295"/>
                                </a:lnTo>
                                <a:lnTo>
                                  <a:pt x="912" y="297"/>
                                </a:lnTo>
                                <a:lnTo>
                                  <a:pt x="908" y="301"/>
                                </a:lnTo>
                                <a:lnTo>
                                  <a:pt x="903" y="304"/>
                                </a:lnTo>
                                <a:lnTo>
                                  <a:pt x="899" y="306"/>
                                </a:lnTo>
                                <a:lnTo>
                                  <a:pt x="895" y="306"/>
                                </a:lnTo>
                                <a:lnTo>
                                  <a:pt x="891" y="306"/>
                                </a:lnTo>
                                <a:lnTo>
                                  <a:pt x="889" y="302"/>
                                </a:lnTo>
                                <a:lnTo>
                                  <a:pt x="886" y="296"/>
                                </a:lnTo>
                                <a:lnTo>
                                  <a:pt x="893" y="292"/>
                                </a:lnTo>
                                <a:lnTo>
                                  <a:pt x="897" y="288"/>
                                </a:lnTo>
                                <a:lnTo>
                                  <a:pt x="915" y="274"/>
                                </a:lnTo>
                                <a:lnTo>
                                  <a:pt x="925" y="269"/>
                                </a:lnTo>
                                <a:lnTo>
                                  <a:pt x="937" y="268"/>
                                </a:lnTo>
                                <a:lnTo>
                                  <a:pt x="940" y="269"/>
                                </a:lnTo>
                                <a:lnTo>
                                  <a:pt x="942" y="272"/>
                                </a:lnTo>
                                <a:lnTo>
                                  <a:pt x="942" y="275"/>
                                </a:lnTo>
                                <a:lnTo>
                                  <a:pt x="942" y="279"/>
                                </a:lnTo>
                                <a:lnTo>
                                  <a:pt x="940" y="283"/>
                                </a:lnTo>
                                <a:lnTo>
                                  <a:pt x="936" y="285"/>
                                </a:lnTo>
                                <a:lnTo>
                                  <a:pt x="935" y="289"/>
                                </a:lnTo>
                                <a:lnTo>
                                  <a:pt x="938" y="290"/>
                                </a:lnTo>
                                <a:lnTo>
                                  <a:pt x="939" y="293"/>
                                </a:lnTo>
                                <a:lnTo>
                                  <a:pt x="946" y="292"/>
                                </a:lnTo>
                                <a:lnTo>
                                  <a:pt x="950" y="287"/>
                                </a:lnTo>
                                <a:lnTo>
                                  <a:pt x="956" y="284"/>
                                </a:lnTo>
                                <a:lnTo>
                                  <a:pt x="957" y="282"/>
                                </a:lnTo>
                                <a:close/>
                                <a:moveTo>
                                  <a:pt x="964" y="590"/>
                                </a:moveTo>
                                <a:lnTo>
                                  <a:pt x="964" y="586"/>
                                </a:lnTo>
                                <a:lnTo>
                                  <a:pt x="963" y="583"/>
                                </a:lnTo>
                                <a:lnTo>
                                  <a:pt x="962" y="580"/>
                                </a:lnTo>
                                <a:lnTo>
                                  <a:pt x="959" y="579"/>
                                </a:lnTo>
                                <a:lnTo>
                                  <a:pt x="955" y="580"/>
                                </a:lnTo>
                                <a:lnTo>
                                  <a:pt x="954" y="582"/>
                                </a:lnTo>
                                <a:lnTo>
                                  <a:pt x="950" y="584"/>
                                </a:lnTo>
                                <a:lnTo>
                                  <a:pt x="951" y="586"/>
                                </a:lnTo>
                                <a:lnTo>
                                  <a:pt x="951" y="590"/>
                                </a:lnTo>
                                <a:lnTo>
                                  <a:pt x="953" y="593"/>
                                </a:lnTo>
                                <a:lnTo>
                                  <a:pt x="956" y="594"/>
                                </a:lnTo>
                                <a:lnTo>
                                  <a:pt x="959" y="595"/>
                                </a:lnTo>
                                <a:lnTo>
                                  <a:pt x="962" y="594"/>
                                </a:lnTo>
                                <a:lnTo>
                                  <a:pt x="964" y="592"/>
                                </a:lnTo>
                                <a:lnTo>
                                  <a:pt x="964" y="590"/>
                                </a:lnTo>
                                <a:close/>
                                <a:moveTo>
                                  <a:pt x="980" y="328"/>
                                </a:moveTo>
                                <a:lnTo>
                                  <a:pt x="979" y="326"/>
                                </a:lnTo>
                                <a:lnTo>
                                  <a:pt x="971" y="308"/>
                                </a:lnTo>
                                <a:lnTo>
                                  <a:pt x="970" y="303"/>
                                </a:lnTo>
                                <a:lnTo>
                                  <a:pt x="963" y="302"/>
                                </a:lnTo>
                                <a:lnTo>
                                  <a:pt x="959" y="305"/>
                                </a:lnTo>
                                <a:lnTo>
                                  <a:pt x="959" y="307"/>
                                </a:lnTo>
                                <a:lnTo>
                                  <a:pt x="959" y="308"/>
                                </a:lnTo>
                                <a:lnTo>
                                  <a:pt x="960" y="309"/>
                                </a:lnTo>
                                <a:lnTo>
                                  <a:pt x="961" y="311"/>
                                </a:lnTo>
                                <a:lnTo>
                                  <a:pt x="958" y="314"/>
                                </a:lnTo>
                                <a:lnTo>
                                  <a:pt x="928" y="329"/>
                                </a:lnTo>
                                <a:lnTo>
                                  <a:pt x="918" y="333"/>
                                </a:lnTo>
                                <a:lnTo>
                                  <a:pt x="916" y="335"/>
                                </a:lnTo>
                                <a:lnTo>
                                  <a:pt x="913" y="333"/>
                                </a:lnTo>
                                <a:lnTo>
                                  <a:pt x="911" y="331"/>
                                </a:lnTo>
                                <a:lnTo>
                                  <a:pt x="908" y="330"/>
                                </a:lnTo>
                                <a:lnTo>
                                  <a:pt x="905" y="333"/>
                                </a:lnTo>
                                <a:lnTo>
                                  <a:pt x="903" y="334"/>
                                </a:lnTo>
                                <a:lnTo>
                                  <a:pt x="905" y="343"/>
                                </a:lnTo>
                                <a:lnTo>
                                  <a:pt x="910" y="351"/>
                                </a:lnTo>
                                <a:lnTo>
                                  <a:pt x="915" y="359"/>
                                </a:lnTo>
                                <a:lnTo>
                                  <a:pt x="917" y="361"/>
                                </a:lnTo>
                                <a:lnTo>
                                  <a:pt x="919" y="359"/>
                                </a:lnTo>
                                <a:lnTo>
                                  <a:pt x="921" y="359"/>
                                </a:lnTo>
                                <a:lnTo>
                                  <a:pt x="927" y="356"/>
                                </a:lnTo>
                                <a:lnTo>
                                  <a:pt x="918" y="351"/>
                                </a:lnTo>
                                <a:lnTo>
                                  <a:pt x="955" y="334"/>
                                </a:lnTo>
                                <a:lnTo>
                                  <a:pt x="965" y="328"/>
                                </a:lnTo>
                                <a:lnTo>
                                  <a:pt x="970" y="325"/>
                                </a:lnTo>
                                <a:lnTo>
                                  <a:pt x="971" y="335"/>
                                </a:lnTo>
                                <a:lnTo>
                                  <a:pt x="976" y="331"/>
                                </a:lnTo>
                                <a:lnTo>
                                  <a:pt x="978" y="330"/>
                                </a:lnTo>
                                <a:lnTo>
                                  <a:pt x="980" y="328"/>
                                </a:lnTo>
                                <a:close/>
                                <a:moveTo>
                                  <a:pt x="1010" y="655"/>
                                </a:moveTo>
                                <a:lnTo>
                                  <a:pt x="1009" y="654"/>
                                </a:lnTo>
                                <a:lnTo>
                                  <a:pt x="1008" y="653"/>
                                </a:lnTo>
                                <a:lnTo>
                                  <a:pt x="984" y="651"/>
                                </a:lnTo>
                                <a:lnTo>
                                  <a:pt x="981" y="649"/>
                                </a:lnTo>
                                <a:lnTo>
                                  <a:pt x="976" y="626"/>
                                </a:lnTo>
                                <a:lnTo>
                                  <a:pt x="976" y="625"/>
                                </a:lnTo>
                                <a:lnTo>
                                  <a:pt x="975" y="623"/>
                                </a:lnTo>
                                <a:lnTo>
                                  <a:pt x="974" y="624"/>
                                </a:lnTo>
                                <a:lnTo>
                                  <a:pt x="968" y="631"/>
                                </a:lnTo>
                                <a:lnTo>
                                  <a:pt x="967" y="640"/>
                                </a:lnTo>
                                <a:lnTo>
                                  <a:pt x="962" y="648"/>
                                </a:lnTo>
                                <a:lnTo>
                                  <a:pt x="953" y="649"/>
                                </a:lnTo>
                                <a:lnTo>
                                  <a:pt x="945" y="647"/>
                                </a:lnTo>
                                <a:lnTo>
                                  <a:pt x="936" y="647"/>
                                </a:lnTo>
                                <a:lnTo>
                                  <a:pt x="934" y="647"/>
                                </a:lnTo>
                                <a:lnTo>
                                  <a:pt x="934" y="649"/>
                                </a:lnTo>
                                <a:lnTo>
                                  <a:pt x="939" y="655"/>
                                </a:lnTo>
                                <a:lnTo>
                                  <a:pt x="946" y="660"/>
                                </a:lnTo>
                                <a:lnTo>
                                  <a:pt x="952" y="665"/>
                                </a:lnTo>
                                <a:lnTo>
                                  <a:pt x="953" y="668"/>
                                </a:lnTo>
                                <a:lnTo>
                                  <a:pt x="947" y="685"/>
                                </a:lnTo>
                                <a:lnTo>
                                  <a:pt x="946" y="688"/>
                                </a:lnTo>
                                <a:lnTo>
                                  <a:pt x="944" y="690"/>
                                </a:lnTo>
                                <a:lnTo>
                                  <a:pt x="945" y="693"/>
                                </a:lnTo>
                                <a:lnTo>
                                  <a:pt x="953" y="690"/>
                                </a:lnTo>
                                <a:lnTo>
                                  <a:pt x="959" y="685"/>
                                </a:lnTo>
                                <a:lnTo>
                                  <a:pt x="967" y="682"/>
                                </a:lnTo>
                                <a:lnTo>
                                  <a:pt x="969" y="681"/>
                                </a:lnTo>
                                <a:lnTo>
                                  <a:pt x="972" y="682"/>
                                </a:lnTo>
                                <a:lnTo>
                                  <a:pt x="974" y="684"/>
                                </a:lnTo>
                                <a:lnTo>
                                  <a:pt x="980" y="689"/>
                                </a:lnTo>
                                <a:lnTo>
                                  <a:pt x="984" y="694"/>
                                </a:lnTo>
                                <a:lnTo>
                                  <a:pt x="991" y="697"/>
                                </a:lnTo>
                                <a:lnTo>
                                  <a:pt x="992" y="697"/>
                                </a:lnTo>
                                <a:lnTo>
                                  <a:pt x="992" y="696"/>
                                </a:lnTo>
                                <a:lnTo>
                                  <a:pt x="992" y="695"/>
                                </a:lnTo>
                                <a:lnTo>
                                  <a:pt x="991" y="687"/>
                                </a:lnTo>
                                <a:lnTo>
                                  <a:pt x="987" y="679"/>
                                </a:lnTo>
                                <a:lnTo>
                                  <a:pt x="988" y="670"/>
                                </a:lnTo>
                                <a:lnTo>
                                  <a:pt x="995" y="665"/>
                                </a:lnTo>
                                <a:lnTo>
                                  <a:pt x="1002" y="661"/>
                                </a:lnTo>
                                <a:lnTo>
                                  <a:pt x="1009" y="656"/>
                                </a:lnTo>
                                <a:lnTo>
                                  <a:pt x="1010" y="655"/>
                                </a:lnTo>
                                <a:close/>
                                <a:moveTo>
                                  <a:pt x="1014" y="418"/>
                                </a:moveTo>
                                <a:lnTo>
                                  <a:pt x="1010" y="400"/>
                                </a:lnTo>
                                <a:lnTo>
                                  <a:pt x="1009" y="397"/>
                                </a:lnTo>
                                <a:lnTo>
                                  <a:pt x="1007" y="396"/>
                                </a:lnTo>
                                <a:lnTo>
                                  <a:pt x="1004" y="397"/>
                                </a:lnTo>
                                <a:lnTo>
                                  <a:pt x="998" y="396"/>
                                </a:lnTo>
                                <a:lnTo>
                                  <a:pt x="1002" y="403"/>
                                </a:lnTo>
                                <a:lnTo>
                                  <a:pt x="998" y="405"/>
                                </a:lnTo>
                                <a:lnTo>
                                  <a:pt x="980" y="411"/>
                                </a:lnTo>
                                <a:lnTo>
                                  <a:pt x="971" y="413"/>
                                </a:lnTo>
                                <a:lnTo>
                                  <a:pt x="970" y="413"/>
                                </a:lnTo>
                                <a:lnTo>
                                  <a:pt x="970" y="412"/>
                                </a:lnTo>
                                <a:lnTo>
                                  <a:pt x="977" y="403"/>
                                </a:lnTo>
                                <a:lnTo>
                                  <a:pt x="992" y="384"/>
                                </a:lnTo>
                                <a:lnTo>
                                  <a:pt x="999" y="375"/>
                                </a:lnTo>
                                <a:lnTo>
                                  <a:pt x="1000" y="369"/>
                                </a:lnTo>
                                <a:lnTo>
                                  <a:pt x="997" y="364"/>
                                </a:lnTo>
                                <a:lnTo>
                                  <a:pt x="995" y="359"/>
                                </a:lnTo>
                                <a:lnTo>
                                  <a:pt x="992" y="352"/>
                                </a:lnTo>
                                <a:lnTo>
                                  <a:pt x="989" y="350"/>
                                </a:lnTo>
                                <a:lnTo>
                                  <a:pt x="986" y="353"/>
                                </a:lnTo>
                                <a:lnTo>
                                  <a:pt x="984" y="354"/>
                                </a:lnTo>
                                <a:lnTo>
                                  <a:pt x="984" y="357"/>
                                </a:lnTo>
                                <a:lnTo>
                                  <a:pt x="986" y="361"/>
                                </a:lnTo>
                                <a:lnTo>
                                  <a:pt x="982" y="362"/>
                                </a:lnTo>
                                <a:lnTo>
                                  <a:pt x="959" y="369"/>
                                </a:lnTo>
                                <a:lnTo>
                                  <a:pt x="948" y="373"/>
                                </a:lnTo>
                                <a:lnTo>
                                  <a:pt x="936" y="376"/>
                                </a:lnTo>
                                <a:lnTo>
                                  <a:pt x="933" y="376"/>
                                </a:lnTo>
                                <a:lnTo>
                                  <a:pt x="932" y="373"/>
                                </a:lnTo>
                                <a:lnTo>
                                  <a:pt x="930" y="371"/>
                                </a:lnTo>
                                <a:lnTo>
                                  <a:pt x="927" y="371"/>
                                </a:lnTo>
                                <a:lnTo>
                                  <a:pt x="925" y="373"/>
                                </a:lnTo>
                                <a:lnTo>
                                  <a:pt x="923" y="375"/>
                                </a:lnTo>
                                <a:lnTo>
                                  <a:pt x="923" y="378"/>
                                </a:lnTo>
                                <a:lnTo>
                                  <a:pt x="924" y="380"/>
                                </a:lnTo>
                                <a:lnTo>
                                  <a:pt x="925" y="381"/>
                                </a:lnTo>
                                <a:lnTo>
                                  <a:pt x="928" y="386"/>
                                </a:lnTo>
                                <a:lnTo>
                                  <a:pt x="926" y="398"/>
                                </a:lnTo>
                                <a:lnTo>
                                  <a:pt x="936" y="395"/>
                                </a:lnTo>
                                <a:lnTo>
                                  <a:pt x="942" y="394"/>
                                </a:lnTo>
                                <a:lnTo>
                                  <a:pt x="935" y="387"/>
                                </a:lnTo>
                                <a:lnTo>
                                  <a:pt x="940" y="385"/>
                                </a:lnTo>
                                <a:lnTo>
                                  <a:pt x="971" y="375"/>
                                </a:lnTo>
                                <a:lnTo>
                                  <a:pt x="976" y="373"/>
                                </a:lnTo>
                                <a:lnTo>
                                  <a:pt x="978" y="375"/>
                                </a:lnTo>
                                <a:lnTo>
                                  <a:pt x="969" y="387"/>
                                </a:lnTo>
                                <a:lnTo>
                                  <a:pt x="959" y="398"/>
                                </a:lnTo>
                                <a:lnTo>
                                  <a:pt x="949" y="409"/>
                                </a:lnTo>
                                <a:lnTo>
                                  <a:pt x="939" y="420"/>
                                </a:lnTo>
                                <a:lnTo>
                                  <a:pt x="940" y="425"/>
                                </a:lnTo>
                                <a:lnTo>
                                  <a:pt x="940" y="429"/>
                                </a:lnTo>
                                <a:lnTo>
                                  <a:pt x="944" y="432"/>
                                </a:lnTo>
                                <a:lnTo>
                                  <a:pt x="965" y="426"/>
                                </a:lnTo>
                                <a:lnTo>
                                  <a:pt x="978" y="424"/>
                                </a:lnTo>
                                <a:lnTo>
                                  <a:pt x="989" y="418"/>
                                </a:lnTo>
                                <a:lnTo>
                                  <a:pt x="1002" y="417"/>
                                </a:lnTo>
                                <a:lnTo>
                                  <a:pt x="1006" y="417"/>
                                </a:lnTo>
                                <a:lnTo>
                                  <a:pt x="1005" y="422"/>
                                </a:lnTo>
                                <a:lnTo>
                                  <a:pt x="1009" y="421"/>
                                </a:lnTo>
                                <a:lnTo>
                                  <a:pt x="1014" y="420"/>
                                </a:lnTo>
                                <a:lnTo>
                                  <a:pt x="1014" y="418"/>
                                </a:lnTo>
                                <a:close/>
                                <a:moveTo>
                                  <a:pt x="1030" y="523"/>
                                </a:moveTo>
                                <a:lnTo>
                                  <a:pt x="1025" y="520"/>
                                </a:lnTo>
                                <a:lnTo>
                                  <a:pt x="1014" y="516"/>
                                </a:lnTo>
                                <a:lnTo>
                                  <a:pt x="1011" y="515"/>
                                </a:lnTo>
                                <a:lnTo>
                                  <a:pt x="1011" y="528"/>
                                </a:lnTo>
                                <a:lnTo>
                                  <a:pt x="1008" y="527"/>
                                </a:lnTo>
                                <a:lnTo>
                                  <a:pt x="1006" y="529"/>
                                </a:lnTo>
                                <a:lnTo>
                                  <a:pt x="992" y="535"/>
                                </a:lnTo>
                                <a:lnTo>
                                  <a:pt x="991" y="534"/>
                                </a:lnTo>
                                <a:lnTo>
                                  <a:pt x="989" y="535"/>
                                </a:lnTo>
                                <a:lnTo>
                                  <a:pt x="989" y="533"/>
                                </a:lnTo>
                                <a:lnTo>
                                  <a:pt x="989" y="519"/>
                                </a:lnTo>
                                <a:lnTo>
                                  <a:pt x="990" y="516"/>
                                </a:lnTo>
                                <a:lnTo>
                                  <a:pt x="993" y="518"/>
                                </a:lnTo>
                                <a:lnTo>
                                  <a:pt x="995" y="519"/>
                                </a:lnTo>
                                <a:lnTo>
                                  <a:pt x="1000" y="521"/>
                                </a:lnTo>
                                <a:lnTo>
                                  <a:pt x="1006" y="522"/>
                                </a:lnTo>
                                <a:lnTo>
                                  <a:pt x="1011" y="525"/>
                                </a:lnTo>
                                <a:lnTo>
                                  <a:pt x="1011" y="528"/>
                                </a:lnTo>
                                <a:lnTo>
                                  <a:pt x="1011" y="515"/>
                                </a:lnTo>
                                <a:lnTo>
                                  <a:pt x="995" y="508"/>
                                </a:lnTo>
                                <a:lnTo>
                                  <a:pt x="967" y="497"/>
                                </a:lnTo>
                                <a:lnTo>
                                  <a:pt x="964" y="495"/>
                                </a:lnTo>
                                <a:lnTo>
                                  <a:pt x="961" y="493"/>
                                </a:lnTo>
                                <a:lnTo>
                                  <a:pt x="962" y="490"/>
                                </a:lnTo>
                                <a:lnTo>
                                  <a:pt x="961" y="486"/>
                                </a:lnTo>
                                <a:lnTo>
                                  <a:pt x="959" y="478"/>
                                </a:lnTo>
                                <a:lnTo>
                                  <a:pt x="963" y="476"/>
                                </a:lnTo>
                                <a:lnTo>
                                  <a:pt x="975" y="474"/>
                                </a:lnTo>
                                <a:lnTo>
                                  <a:pt x="987" y="473"/>
                                </a:lnTo>
                                <a:lnTo>
                                  <a:pt x="999" y="471"/>
                                </a:lnTo>
                                <a:lnTo>
                                  <a:pt x="1014" y="470"/>
                                </a:lnTo>
                                <a:lnTo>
                                  <a:pt x="1015" y="473"/>
                                </a:lnTo>
                                <a:lnTo>
                                  <a:pt x="1016" y="475"/>
                                </a:lnTo>
                                <a:lnTo>
                                  <a:pt x="1017" y="477"/>
                                </a:lnTo>
                                <a:lnTo>
                                  <a:pt x="1020" y="477"/>
                                </a:lnTo>
                                <a:lnTo>
                                  <a:pt x="1023" y="476"/>
                                </a:lnTo>
                                <a:lnTo>
                                  <a:pt x="1025" y="474"/>
                                </a:lnTo>
                                <a:lnTo>
                                  <a:pt x="1024" y="472"/>
                                </a:lnTo>
                                <a:lnTo>
                                  <a:pt x="1021" y="447"/>
                                </a:lnTo>
                                <a:lnTo>
                                  <a:pt x="1021" y="444"/>
                                </a:lnTo>
                                <a:lnTo>
                                  <a:pt x="1017" y="444"/>
                                </a:lnTo>
                                <a:lnTo>
                                  <a:pt x="1014" y="444"/>
                                </a:lnTo>
                                <a:lnTo>
                                  <a:pt x="1009" y="445"/>
                                </a:lnTo>
                                <a:lnTo>
                                  <a:pt x="1013" y="452"/>
                                </a:lnTo>
                                <a:lnTo>
                                  <a:pt x="1008" y="453"/>
                                </a:lnTo>
                                <a:lnTo>
                                  <a:pt x="967" y="459"/>
                                </a:lnTo>
                                <a:lnTo>
                                  <a:pt x="960" y="459"/>
                                </a:lnTo>
                                <a:lnTo>
                                  <a:pt x="957" y="458"/>
                                </a:lnTo>
                                <a:lnTo>
                                  <a:pt x="957" y="455"/>
                                </a:lnTo>
                                <a:lnTo>
                                  <a:pt x="956" y="453"/>
                                </a:lnTo>
                                <a:lnTo>
                                  <a:pt x="953" y="451"/>
                                </a:lnTo>
                                <a:lnTo>
                                  <a:pt x="950" y="453"/>
                                </a:lnTo>
                                <a:lnTo>
                                  <a:pt x="948" y="455"/>
                                </a:lnTo>
                                <a:lnTo>
                                  <a:pt x="949" y="463"/>
                                </a:lnTo>
                                <a:lnTo>
                                  <a:pt x="949" y="471"/>
                                </a:lnTo>
                                <a:lnTo>
                                  <a:pt x="951" y="479"/>
                                </a:lnTo>
                                <a:lnTo>
                                  <a:pt x="951" y="481"/>
                                </a:lnTo>
                                <a:lnTo>
                                  <a:pt x="952" y="483"/>
                                </a:lnTo>
                                <a:lnTo>
                                  <a:pt x="954" y="483"/>
                                </a:lnTo>
                                <a:lnTo>
                                  <a:pt x="960" y="486"/>
                                </a:lnTo>
                                <a:lnTo>
                                  <a:pt x="955" y="487"/>
                                </a:lnTo>
                                <a:lnTo>
                                  <a:pt x="953" y="489"/>
                                </a:lnTo>
                                <a:lnTo>
                                  <a:pt x="955" y="497"/>
                                </a:lnTo>
                                <a:lnTo>
                                  <a:pt x="953" y="506"/>
                                </a:lnTo>
                                <a:lnTo>
                                  <a:pt x="955" y="513"/>
                                </a:lnTo>
                                <a:lnTo>
                                  <a:pt x="955" y="515"/>
                                </a:lnTo>
                                <a:lnTo>
                                  <a:pt x="958" y="515"/>
                                </a:lnTo>
                                <a:lnTo>
                                  <a:pt x="960" y="515"/>
                                </a:lnTo>
                                <a:lnTo>
                                  <a:pt x="964" y="515"/>
                                </a:lnTo>
                                <a:lnTo>
                                  <a:pt x="962" y="511"/>
                                </a:lnTo>
                                <a:lnTo>
                                  <a:pt x="965" y="509"/>
                                </a:lnTo>
                                <a:lnTo>
                                  <a:pt x="970" y="508"/>
                                </a:lnTo>
                                <a:lnTo>
                                  <a:pt x="975" y="511"/>
                                </a:lnTo>
                                <a:lnTo>
                                  <a:pt x="978" y="514"/>
                                </a:lnTo>
                                <a:lnTo>
                                  <a:pt x="979" y="521"/>
                                </a:lnTo>
                                <a:lnTo>
                                  <a:pt x="979" y="525"/>
                                </a:lnTo>
                                <a:lnTo>
                                  <a:pt x="979" y="531"/>
                                </a:lnTo>
                                <a:lnTo>
                                  <a:pt x="979" y="539"/>
                                </a:lnTo>
                                <a:lnTo>
                                  <a:pt x="975" y="543"/>
                                </a:lnTo>
                                <a:lnTo>
                                  <a:pt x="970" y="544"/>
                                </a:lnTo>
                                <a:lnTo>
                                  <a:pt x="965" y="544"/>
                                </a:lnTo>
                                <a:lnTo>
                                  <a:pt x="963" y="544"/>
                                </a:lnTo>
                                <a:lnTo>
                                  <a:pt x="963" y="543"/>
                                </a:lnTo>
                                <a:lnTo>
                                  <a:pt x="963" y="541"/>
                                </a:lnTo>
                                <a:lnTo>
                                  <a:pt x="962" y="538"/>
                                </a:lnTo>
                                <a:lnTo>
                                  <a:pt x="960" y="538"/>
                                </a:lnTo>
                                <a:lnTo>
                                  <a:pt x="958" y="538"/>
                                </a:lnTo>
                                <a:lnTo>
                                  <a:pt x="955" y="538"/>
                                </a:lnTo>
                                <a:lnTo>
                                  <a:pt x="955" y="541"/>
                                </a:lnTo>
                                <a:lnTo>
                                  <a:pt x="954" y="543"/>
                                </a:lnTo>
                                <a:lnTo>
                                  <a:pt x="954" y="552"/>
                                </a:lnTo>
                                <a:lnTo>
                                  <a:pt x="953" y="560"/>
                                </a:lnTo>
                                <a:lnTo>
                                  <a:pt x="953" y="569"/>
                                </a:lnTo>
                                <a:lnTo>
                                  <a:pt x="954" y="571"/>
                                </a:lnTo>
                                <a:lnTo>
                                  <a:pt x="960" y="571"/>
                                </a:lnTo>
                                <a:lnTo>
                                  <a:pt x="964" y="570"/>
                                </a:lnTo>
                                <a:lnTo>
                                  <a:pt x="961" y="565"/>
                                </a:lnTo>
                                <a:lnTo>
                                  <a:pt x="965" y="563"/>
                                </a:lnTo>
                                <a:lnTo>
                                  <a:pt x="977" y="558"/>
                                </a:lnTo>
                                <a:lnTo>
                                  <a:pt x="1002" y="547"/>
                                </a:lnTo>
                                <a:lnTo>
                                  <a:pt x="1009" y="544"/>
                                </a:lnTo>
                                <a:lnTo>
                                  <a:pt x="1024" y="539"/>
                                </a:lnTo>
                                <a:lnTo>
                                  <a:pt x="1028" y="535"/>
                                </a:lnTo>
                                <a:lnTo>
                                  <a:pt x="1027" y="530"/>
                                </a:lnTo>
                                <a:lnTo>
                                  <a:pt x="1028" y="528"/>
                                </a:lnTo>
                                <a:lnTo>
                                  <a:pt x="1030" y="523"/>
                                </a:lnTo>
                                <a:close/>
                                <a:moveTo>
                                  <a:pt x="1049" y="308"/>
                                </a:moveTo>
                                <a:lnTo>
                                  <a:pt x="1048" y="307"/>
                                </a:lnTo>
                                <a:lnTo>
                                  <a:pt x="1048" y="305"/>
                                </a:lnTo>
                                <a:lnTo>
                                  <a:pt x="1047" y="303"/>
                                </a:lnTo>
                                <a:lnTo>
                                  <a:pt x="1045" y="299"/>
                                </a:lnTo>
                                <a:lnTo>
                                  <a:pt x="1043" y="296"/>
                                </a:lnTo>
                                <a:lnTo>
                                  <a:pt x="1041" y="294"/>
                                </a:lnTo>
                                <a:lnTo>
                                  <a:pt x="1037" y="290"/>
                                </a:lnTo>
                                <a:lnTo>
                                  <a:pt x="1037" y="287"/>
                                </a:lnTo>
                                <a:lnTo>
                                  <a:pt x="1037" y="286"/>
                                </a:lnTo>
                                <a:lnTo>
                                  <a:pt x="1036" y="282"/>
                                </a:lnTo>
                                <a:lnTo>
                                  <a:pt x="1033" y="277"/>
                                </a:lnTo>
                                <a:lnTo>
                                  <a:pt x="1031" y="273"/>
                                </a:lnTo>
                                <a:lnTo>
                                  <a:pt x="1029" y="271"/>
                                </a:lnTo>
                                <a:lnTo>
                                  <a:pt x="1027" y="269"/>
                                </a:lnTo>
                                <a:lnTo>
                                  <a:pt x="1023" y="265"/>
                                </a:lnTo>
                                <a:lnTo>
                                  <a:pt x="1023" y="262"/>
                                </a:lnTo>
                                <a:lnTo>
                                  <a:pt x="1022" y="261"/>
                                </a:lnTo>
                                <a:lnTo>
                                  <a:pt x="1021" y="257"/>
                                </a:lnTo>
                                <a:lnTo>
                                  <a:pt x="1019" y="254"/>
                                </a:lnTo>
                                <a:lnTo>
                                  <a:pt x="1019" y="269"/>
                                </a:lnTo>
                                <a:lnTo>
                                  <a:pt x="1019" y="271"/>
                                </a:lnTo>
                                <a:lnTo>
                                  <a:pt x="1016" y="279"/>
                                </a:lnTo>
                                <a:lnTo>
                                  <a:pt x="1011" y="291"/>
                                </a:lnTo>
                                <a:lnTo>
                                  <a:pt x="1006" y="304"/>
                                </a:lnTo>
                                <a:lnTo>
                                  <a:pt x="1004" y="309"/>
                                </a:lnTo>
                                <a:lnTo>
                                  <a:pt x="1003" y="312"/>
                                </a:lnTo>
                                <a:lnTo>
                                  <a:pt x="1002" y="310"/>
                                </a:lnTo>
                                <a:lnTo>
                                  <a:pt x="1000" y="308"/>
                                </a:lnTo>
                                <a:lnTo>
                                  <a:pt x="997" y="302"/>
                                </a:lnTo>
                                <a:lnTo>
                                  <a:pt x="996" y="297"/>
                                </a:lnTo>
                                <a:lnTo>
                                  <a:pt x="996" y="293"/>
                                </a:lnTo>
                                <a:lnTo>
                                  <a:pt x="995" y="289"/>
                                </a:lnTo>
                                <a:lnTo>
                                  <a:pt x="996" y="286"/>
                                </a:lnTo>
                                <a:lnTo>
                                  <a:pt x="998" y="276"/>
                                </a:lnTo>
                                <a:lnTo>
                                  <a:pt x="1001" y="269"/>
                                </a:lnTo>
                                <a:lnTo>
                                  <a:pt x="1007" y="252"/>
                                </a:lnTo>
                                <a:lnTo>
                                  <a:pt x="1008" y="247"/>
                                </a:lnTo>
                                <a:lnTo>
                                  <a:pt x="1011" y="249"/>
                                </a:lnTo>
                                <a:lnTo>
                                  <a:pt x="1013" y="252"/>
                                </a:lnTo>
                                <a:lnTo>
                                  <a:pt x="1015" y="254"/>
                                </a:lnTo>
                                <a:lnTo>
                                  <a:pt x="1017" y="258"/>
                                </a:lnTo>
                                <a:lnTo>
                                  <a:pt x="1018" y="261"/>
                                </a:lnTo>
                                <a:lnTo>
                                  <a:pt x="1019" y="266"/>
                                </a:lnTo>
                                <a:lnTo>
                                  <a:pt x="1019" y="269"/>
                                </a:lnTo>
                                <a:lnTo>
                                  <a:pt x="1019" y="254"/>
                                </a:lnTo>
                                <a:lnTo>
                                  <a:pt x="1018" y="252"/>
                                </a:lnTo>
                                <a:lnTo>
                                  <a:pt x="1015" y="248"/>
                                </a:lnTo>
                                <a:lnTo>
                                  <a:pt x="1014" y="247"/>
                                </a:lnTo>
                                <a:lnTo>
                                  <a:pt x="1012" y="244"/>
                                </a:lnTo>
                                <a:lnTo>
                                  <a:pt x="1007" y="241"/>
                                </a:lnTo>
                                <a:lnTo>
                                  <a:pt x="1007" y="237"/>
                                </a:lnTo>
                                <a:lnTo>
                                  <a:pt x="1005" y="232"/>
                                </a:lnTo>
                                <a:lnTo>
                                  <a:pt x="1004" y="231"/>
                                </a:lnTo>
                                <a:lnTo>
                                  <a:pt x="1004" y="242"/>
                                </a:lnTo>
                                <a:lnTo>
                                  <a:pt x="1004" y="246"/>
                                </a:lnTo>
                                <a:lnTo>
                                  <a:pt x="1002" y="252"/>
                                </a:lnTo>
                                <a:lnTo>
                                  <a:pt x="996" y="271"/>
                                </a:lnTo>
                                <a:lnTo>
                                  <a:pt x="992" y="279"/>
                                </a:lnTo>
                                <a:lnTo>
                                  <a:pt x="991" y="286"/>
                                </a:lnTo>
                                <a:lnTo>
                                  <a:pt x="990" y="289"/>
                                </a:lnTo>
                                <a:lnTo>
                                  <a:pt x="989" y="287"/>
                                </a:lnTo>
                                <a:lnTo>
                                  <a:pt x="987" y="285"/>
                                </a:lnTo>
                                <a:lnTo>
                                  <a:pt x="984" y="279"/>
                                </a:lnTo>
                                <a:lnTo>
                                  <a:pt x="982" y="274"/>
                                </a:lnTo>
                                <a:lnTo>
                                  <a:pt x="981" y="266"/>
                                </a:lnTo>
                                <a:lnTo>
                                  <a:pt x="981" y="263"/>
                                </a:lnTo>
                                <a:lnTo>
                                  <a:pt x="982" y="256"/>
                                </a:lnTo>
                                <a:lnTo>
                                  <a:pt x="983" y="252"/>
                                </a:lnTo>
                                <a:lnTo>
                                  <a:pt x="989" y="234"/>
                                </a:lnTo>
                                <a:lnTo>
                                  <a:pt x="991" y="223"/>
                                </a:lnTo>
                                <a:lnTo>
                                  <a:pt x="994" y="225"/>
                                </a:lnTo>
                                <a:lnTo>
                                  <a:pt x="996" y="228"/>
                                </a:lnTo>
                                <a:lnTo>
                                  <a:pt x="1000" y="234"/>
                                </a:lnTo>
                                <a:lnTo>
                                  <a:pt x="1002" y="237"/>
                                </a:lnTo>
                                <a:lnTo>
                                  <a:pt x="1004" y="242"/>
                                </a:lnTo>
                                <a:lnTo>
                                  <a:pt x="1004" y="231"/>
                                </a:lnTo>
                                <a:lnTo>
                                  <a:pt x="1002" y="228"/>
                                </a:lnTo>
                                <a:lnTo>
                                  <a:pt x="999" y="224"/>
                                </a:lnTo>
                                <a:lnTo>
                                  <a:pt x="997" y="223"/>
                                </a:lnTo>
                                <a:lnTo>
                                  <a:pt x="995" y="221"/>
                                </a:lnTo>
                                <a:lnTo>
                                  <a:pt x="990" y="217"/>
                                </a:lnTo>
                                <a:lnTo>
                                  <a:pt x="990" y="215"/>
                                </a:lnTo>
                                <a:lnTo>
                                  <a:pt x="989" y="212"/>
                                </a:lnTo>
                                <a:lnTo>
                                  <a:pt x="987" y="210"/>
                                </a:lnTo>
                                <a:lnTo>
                                  <a:pt x="987" y="209"/>
                                </a:lnTo>
                                <a:lnTo>
                                  <a:pt x="987" y="221"/>
                                </a:lnTo>
                                <a:lnTo>
                                  <a:pt x="987" y="223"/>
                                </a:lnTo>
                                <a:lnTo>
                                  <a:pt x="987" y="224"/>
                                </a:lnTo>
                                <a:lnTo>
                                  <a:pt x="985" y="232"/>
                                </a:lnTo>
                                <a:lnTo>
                                  <a:pt x="978" y="256"/>
                                </a:lnTo>
                                <a:lnTo>
                                  <a:pt x="977" y="258"/>
                                </a:lnTo>
                                <a:lnTo>
                                  <a:pt x="976" y="263"/>
                                </a:lnTo>
                                <a:lnTo>
                                  <a:pt x="976" y="266"/>
                                </a:lnTo>
                                <a:lnTo>
                                  <a:pt x="974" y="264"/>
                                </a:lnTo>
                                <a:lnTo>
                                  <a:pt x="973" y="262"/>
                                </a:lnTo>
                                <a:lnTo>
                                  <a:pt x="969" y="256"/>
                                </a:lnTo>
                                <a:lnTo>
                                  <a:pt x="967" y="252"/>
                                </a:lnTo>
                                <a:lnTo>
                                  <a:pt x="965" y="244"/>
                                </a:lnTo>
                                <a:lnTo>
                                  <a:pt x="965" y="239"/>
                                </a:lnTo>
                                <a:lnTo>
                                  <a:pt x="966" y="238"/>
                                </a:lnTo>
                                <a:lnTo>
                                  <a:pt x="966" y="232"/>
                                </a:lnTo>
                                <a:lnTo>
                                  <a:pt x="968" y="224"/>
                                </a:lnTo>
                                <a:lnTo>
                                  <a:pt x="970" y="215"/>
                                </a:lnTo>
                                <a:lnTo>
                                  <a:pt x="972" y="206"/>
                                </a:lnTo>
                                <a:lnTo>
                                  <a:pt x="973" y="200"/>
                                </a:lnTo>
                                <a:lnTo>
                                  <a:pt x="976" y="202"/>
                                </a:lnTo>
                                <a:lnTo>
                                  <a:pt x="979" y="205"/>
                                </a:lnTo>
                                <a:lnTo>
                                  <a:pt x="982" y="209"/>
                                </a:lnTo>
                                <a:lnTo>
                                  <a:pt x="983" y="211"/>
                                </a:lnTo>
                                <a:lnTo>
                                  <a:pt x="984" y="212"/>
                                </a:lnTo>
                                <a:lnTo>
                                  <a:pt x="986" y="216"/>
                                </a:lnTo>
                                <a:lnTo>
                                  <a:pt x="987" y="219"/>
                                </a:lnTo>
                                <a:lnTo>
                                  <a:pt x="987" y="221"/>
                                </a:lnTo>
                                <a:lnTo>
                                  <a:pt x="987" y="209"/>
                                </a:lnTo>
                                <a:lnTo>
                                  <a:pt x="986" y="208"/>
                                </a:lnTo>
                                <a:lnTo>
                                  <a:pt x="985" y="207"/>
                                </a:lnTo>
                                <a:lnTo>
                                  <a:pt x="981" y="201"/>
                                </a:lnTo>
                                <a:lnTo>
                                  <a:pt x="980" y="200"/>
                                </a:lnTo>
                                <a:lnTo>
                                  <a:pt x="977" y="198"/>
                                </a:lnTo>
                                <a:lnTo>
                                  <a:pt x="972" y="195"/>
                                </a:lnTo>
                                <a:lnTo>
                                  <a:pt x="971" y="191"/>
                                </a:lnTo>
                                <a:lnTo>
                                  <a:pt x="969" y="187"/>
                                </a:lnTo>
                                <a:lnTo>
                                  <a:pt x="969" y="198"/>
                                </a:lnTo>
                                <a:lnTo>
                                  <a:pt x="969" y="202"/>
                                </a:lnTo>
                                <a:lnTo>
                                  <a:pt x="968" y="207"/>
                                </a:lnTo>
                                <a:lnTo>
                                  <a:pt x="963" y="228"/>
                                </a:lnTo>
                                <a:lnTo>
                                  <a:pt x="962" y="232"/>
                                </a:lnTo>
                                <a:lnTo>
                                  <a:pt x="961" y="238"/>
                                </a:lnTo>
                                <a:lnTo>
                                  <a:pt x="961" y="241"/>
                                </a:lnTo>
                                <a:lnTo>
                                  <a:pt x="961" y="244"/>
                                </a:lnTo>
                                <a:lnTo>
                                  <a:pt x="959" y="243"/>
                                </a:lnTo>
                                <a:lnTo>
                                  <a:pt x="957" y="241"/>
                                </a:lnTo>
                                <a:lnTo>
                                  <a:pt x="956" y="239"/>
                                </a:lnTo>
                                <a:lnTo>
                                  <a:pt x="953" y="235"/>
                                </a:lnTo>
                                <a:lnTo>
                                  <a:pt x="951" y="232"/>
                                </a:lnTo>
                                <a:lnTo>
                                  <a:pt x="950" y="229"/>
                                </a:lnTo>
                                <a:lnTo>
                                  <a:pt x="950" y="228"/>
                                </a:lnTo>
                                <a:lnTo>
                                  <a:pt x="949" y="223"/>
                                </a:lnTo>
                                <a:lnTo>
                                  <a:pt x="949" y="222"/>
                                </a:lnTo>
                                <a:lnTo>
                                  <a:pt x="949" y="218"/>
                                </a:lnTo>
                                <a:lnTo>
                                  <a:pt x="949" y="213"/>
                                </a:lnTo>
                                <a:lnTo>
                                  <a:pt x="949" y="211"/>
                                </a:lnTo>
                                <a:lnTo>
                                  <a:pt x="950" y="207"/>
                                </a:lnTo>
                                <a:lnTo>
                                  <a:pt x="953" y="189"/>
                                </a:lnTo>
                                <a:lnTo>
                                  <a:pt x="954" y="179"/>
                                </a:lnTo>
                                <a:lnTo>
                                  <a:pt x="957" y="181"/>
                                </a:lnTo>
                                <a:lnTo>
                                  <a:pt x="960" y="183"/>
                                </a:lnTo>
                                <a:lnTo>
                                  <a:pt x="965" y="188"/>
                                </a:lnTo>
                                <a:lnTo>
                                  <a:pt x="966" y="191"/>
                                </a:lnTo>
                                <a:lnTo>
                                  <a:pt x="969" y="197"/>
                                </a:lnTo>
                                <a:lnTo>
                                  <a:pt x="969" y="198"/>
                                </a:lnTo>
                                <a:lnTo>
                                  <a:pt x="969" y="187"/>
                                </a:lnTo>
                                <a:lnTo>
                                  <a:pt x="965" y="183"/>
                                </a:lnTo>
                                <a:lnTo>
                                  <a:pt x="962" y="180"/>
                                </a:lnTo>
                                <a:lnTo>
                                  <a:pt x="961" y="179"/>
                                </a:lnTo>
                                <a:lnTo>
                                  <a:pt x="958" y="176"/>
                                </a:lnTo>
                                <a:lnTo>
                                  <a:pt x="953" y="173"/>
                                </a:lnTo>
                                <a:lnTo>
                                  <a:pt x="951" y="169"/>
                                </a:lnTo>
                                <a:lnTo>
                                  <a:pt x="950" y="167"/>
                                </a:lnTo>
                                <a:lnTo>
                                  <a:pt x="950" y="178"/>
                                </a:lnTo>
                                <a:lnTo>
                                  <a:pt x="949" y="183"/>
                                </a:lnTo>
                                <a:lnTo>
                                  <a:pt x="949" y="188"/>
                                </a:lnTo>
                                <a:lnTo>
                                  <a:pt x="944" y="214"/>
                                </a:lnTo>
                                <a:lnTo>
                                  <a:pt x="944" y="217"/>
                                </a:lnTo>
                                <a:lnTo>
                                  <a:pt x="944" y="223"/>
                                </a:lnTo>
                                <a:lnTo>
                                  <a:pt x="942" y="222"/>
                                </a:lnTo>
                                <a:lnTo>
                                  <a:pt x="940" y="220"/>
                                </a:lnTo>
                                <a:lnTo>
                                  <a:pt x="939" y="218"/>
                                </a:lnTo>
                                <a:lnTo>
                                  <a:pt x="935" y="215"/>
                                </a:lnTo>
                                <a:lnTo>
                                  <a:pt x="933" y="210"/>
                                </a:lnTo>
                                <a:lnTo>
                                  <a:pt x="931" y="203"/>
                                </a:lnTo>
                                <a:lnTo>
                                  <a:pt x="931" y="202"/>
                                </a:lnTo>
                                <a:lnTo>
                                  <a:pt x="930" y="199"/>
                                </a:lnTo>
                                <a:lnTo>
                                  <a:pt x="930" y="188"/>
                                </a:lnTo>
                                <a:lnTo>
                                  <a:pt x="931" y="185"/>
                                </a:lnTo>
                                <a:lnTo>
                                  <a:pt x="934" y="164"/>
                                </a:lnTo>
                                <a:lnTo>
                                  <a:pt x="934" y="158"/>
                                </a:lnTo>
                                <a:lnTo>
                                  <a:pt x="937" y="160"/>
                                </a:lnTo>
                                <a:lnTo>
                                  <a:pt x="940" y="162"/>
                                </a:lnTo>
                                <a:lnTo>
                                  <a:pt x="945" y="167"/>
                                </a:lnTo>
                                <a:lnTo>
                                  <a:pt x="947" y="170"/>
                                </a:lnTo>
                                <a:lnTo>
                                  <a:pt x="949" y="175"/>
                                </a:lnTo>
                                <a:lnTo>
                                  <a:pt x="950" y="178"/>
                                </a:lnTo>
                                <a:lnTo>
                                  <a:pt x="950" y="167"/>
                                </a:lnTo>
                                <a:lnTo>
                                  <a:pt x="949" y="165"/>
                                </a:lnTo>
                                <a:lnTo>
                                  <a:pt x="945" y="162"/>
                                </a:lnTo>
                                <a:lnTo>
                                  <a:pt x="942" y="158"/>
                                </a:lnTo>
                                <a:lnTo>
                                  <a:pt x="941" y="158"/>
                                </a:lnTo>
                                <a:lnTo>
                                  <a:pt x="937" y="155"/>
                                </a:lnTo>
                                <a:lnTo>
                                  <a:pt x="932" y="153"/>
                                </a:lnTo>
                                <a:lnTo>
                                  <a:pt x="930" y="149"/>
                                </a:lnTo>
                                <a:lnTo>
                                  <a:pt x="929" y="147"/>
                                </a:lnTo>
                                <a:lnTo>
                                  <a:pt x="929" y="157"/>
                                </a:lnTo>
                                <a:lnTo>
                                  <a:pt x="929" y="167"/>
                                </a:lnTo>
                                <a:lnTo>
                                  <a:pt x="927" y="185"/>
                                </a:lnTo>
                                <a:lnTo>
                                  <a:pt x="926" y="191"/>
                                </a:lnTo>
                                <a:lnTo>
                                  <a:pt x="926" y="203"/>
                                </a:lnTo>
                                <a:lnTo>
                                  <a:pt x="924" y="201"/>
                                </a:lnTo>
                                <a:lnTo>
                                  <a:pt x="922" y="200"/>
                                </a:lnTo>
                                <a:lnTo>
                                  <a:pt x="917" y="195"/>
                                </a:lnTo>
                                <a:lnTo>
                                  <a:pt x="914" y="190"/>
                                </a:lnTo>
                                <a:lnTo>
                                  <a:pt x="912" y="184"/>
                                </a:lnTo>
                                <a:lnTo>
                                  <a:pt x="912" y="182"/>
                                </a:lnTo>
                                <a:lnTo>
                                  <a:pt x="911" y="180"/>
                                </a:lnTo>
                                <a:lnTo>
                                  <a:pt x="911" y="175"/>
                                </a:lnTo>
                                <a:lnTo>
                                  <a:pt x="911" y="171"/>
                                </a:lnTo>
                                <a:lnTo>
                                  <a:pt x="911" y="167"/>
                                </a:lnTo>
                                <a:lnTo>
                                  <a:pt x="912" y="150"/>
                                </a:lnTo>
                                <a:lnTo>
                                  <a:pt x="912" y="139"/>
                                </a:lnTo>
                                <a:lnTo>
                                  <a:pt x="915" y="140"/>
                                </a:lnTo>
                                <a:lnTo>
                                  <a:pt x="918" y="142"/>
                                </a:lnTo>
                                <a:lnTo>
                                  <a:pt x="921" y="144"/>
                                </a:lnTo>
                                <a:lnTo>
                                  <a:pt x="924" y="147"/>
                                </a:lnTo>
                                <a:lnTo>
                                  <a:pt x="926" y="150"/>
                                </a:lnTo>
                                <a:lnTo>
                                  <a:pt x="929" y="155"/>
                                </a:lnTo>
                                <a:lnTo>
                                  <a:pt x="929" y="157"/>
                                </a:lnTo>
                                <a:lnTo>
                                  <a:pt x="929" y="147"/>
                                </a:lnTo>
                                <a:lnTo>
                                  <a:pt x="928" y="145"/>
                                </a:lnTo>
                                <a:lnTo>
                                  <a:pt x="924" y="142"/>
                                </a:lnTo>
                                <a:lnTo>
                                  <a:pt x="921" y="139"/>
                                </a:lnTo>
                                <a:lnTo>
                                  <a:pt x="920" y="138"/>
                                </a:lnTo>
                                <a:lnTo>
                                  <a:pt x="915" y="135"/>
                                </a:lnTo>
                                <a:lnTo>
                                  <a:pt x="910" y="133"/>
                                </a:lnTo>
                                <a:lnTo>
                                  <a:pt x="909" y="131"/>
                                </a:lnTo>
                                <a:lnTo>
                                  <a:pt x="907" y="129"/>
                                </a:lnTo>
                                <a:lnTo>
                                  <a:pt x="906" y="127"/>
                                </a:lnTo>
                                <a:lnTo>
                                  <a:pt x="903" y="130"/>
                                </a:lnTo>
                                <a:lnTo>
                                  <a:pt x="905" y="133"/>
                                </a:lnTo>
                                <a:lnTo>
                                  <a:pt x="907" y="136"/>
                                </a:lnTo>
                                <a:lnTo>
                                  <a:pt x="908" y="138"/>
                                </a:lnTo>
                                <a:lnTo>
                                  <a:pt x="908" y="153"/>
                                </a:lnTo>
                                <a:lnTo>
                                  <a:pt x="906" y="172"/>
                                </a:lnTo>
                                <a:lnTo>
                                  <a:pt x="906" y="180"/>
                                </a:lnTo>
                                <a:lnTo>
                                  <a:pt x="906" y="181"/>
                                </a:lnTo>
                                <a:lnTo>
                                  <a:pt x="907" y="184"/>
                                </a:lnTo>
                                <a:lnTo>
                                  <a:pt x="905" y="182"/>
                                </a:lnTo>
                                <a:lnTo>
                                  <a:pt x="903" y="181"/>
                                </a:lnTo>
                                <a:lnTo>
                                  <a:pt x="897" y="176"/>
                                </a:lnTo>
                                <a:lnTo>
                                  <a:pt x="894" y="172"/>
                                </a:lnTo>
                                <a:lnTo>
                                  <a:pt x="892" y="166"/>
                                </a:lnTo>
                                <a:lnTo>
                                  <a:pt x="891" y="164"/>
                                </a:lnTo>
                                <a:lnTo>
                                  <a:pt x="891" y="161"/>
                                </a:lnTo>
                                <a:lnTo>
                                  <a:pt x="890" y="159"/>
                                </a:lnTo>
                                <a:lnTo>
                                  <a:pt x="890" y="153"/>
                                </a:lnTo>
                                <a:lnTo>
                                  <a:pt x="890" y="145"/>
                                </a:lnTo>
                                <a:lnTo>
                                  <a:pt x="890" y="125"/>
                                </a:lnTo>
                                <a:lnTo>
                                  <a:pt x="890" y="120"/>
                                </a:lnTo>
                                <a:lnTo>
                                  <a:pt x="893" y="122"/>
                                </a:lnTo>
                                <a:lnTo>
                                  <a:pt x="896" y="123"/>
                                </a:lnTo>
                                <a:lnTo>
                                  <a:pt x="899" y="126"/>
                                </a:lnTo>
                                <a:lnTo>
                                  <a:pt x="902" y="128"/>
                                </a:lnTo>
                                <a:lnTo>
                                  <a:pt x="903" y="130"/>
                                </a:lnTo>
                                <a:lnTo>
                                  <a:pt x="905" y="127"/>
                                </a:lnTo>
                                <a:lnTo>
                                  <a:pt x="905" y="126"/>
                                </a:lnTo>
                                <a:lnTo>
                                  <a:pt x="904" y="125"/>
                                </a:lnTo>
                                <a:lnTo>
                                  <a:pt x="903" y="124"/>
                                </a:lnTo>
                                <a:lnTo>
                                  <a:pt x="901" y="123"/>
                                </a:lnTo>
                                <a:lnTo>
                                  <a:pt x="898" y="120"/>
                                </a:lnTo>
                                <a:lnTo>
                                  <a:pt x="897" y="119"/>
                                </a:lnTo>
                                <a:lnTo>
                                  <a:pt x="893" y="117"/>
                                </a:lnTo>
                                <a:lnTo>
                                  <a:pt x="887" y="115"/>
                                </a:lnTo>
                                <a:lnTo>
                                  <a:pt x="885" y="111"/>
                                </a:lnTo>
                                <a:lnTo>
                                  <a:pt x="882" y="108"/>
                                </a:lnTo>
                                <a:lnTo>
                                  <a:pt x="878" y="105"/>
                                </a:lnTo>
                                <a:lnTo>
                                  <a:pt x="876" y="103"/>
                                </a:lnTo>
                                <a:lnTo>
                                  <a:pt x="866" y="103"/>
                                </a:lnTo>
                                <a:lnTo>
                                  <a:pt x="870" y="104"/>
                                </a:lnTo>
                                <a:lnTo>
                                  <a:pt x="873" y="106"/>
                                </a:lnTo>
                                <a:lnTo>
                                  <a:pt x="876" y="108"/>
                                </a:lnTo>
                                <a:lnTo>
                                  <a:pt x="879" y="110"/>
                                </a:lnTo>
                                <a:lnTo>
                                  <a:pt x="881" y="113"/>
                                </a:lnTo>
                                <a:lnTo>
                                  <a:pt x="884" y="118"/>
                                </a:lnTo>
                                <a:lnTo>
                                  <a:pt x="885" y="119"/>
                                </a:lnTo>
                                <a:lnTo>
                                  <a:pt x="885" y="120"/>
                                </a:lnTo>
                                <a:lnTo>
                                  <a:pt x="886" y="123"/>
                                </a:lnTo>
                                <a:lnTo>
                                  <a:pt x="886" y="127"/>
                                </a:lnTo>
                                <a:lnTo>
                                  <a:pt x="886" y="149"/>
                                </a:lnTo>
                                <a:lnTo>
                                  <a:pt x="886" y="160"/>
                                </a:lnTo>
                                <a:lnTo>
                                  <a:pt x="886" y="163"/>
                                </a:lnTo>
                                <a:lnTo>
                                  <a:pt x="887" y="166"/>
                                </a:lnTo>
                                <a:lnTo>
                                  <a:pt x="885" y="165"/>
                                </a:lnTo>
                                <a:lnTo>
                                  <a:pt x="883" y="163"/>
                                </a:lnTo>
                                <a:lnTo>
                                  <a:pt x="881" y="162"/>
                                </a:lnTo>
                                <a:lnTo>
                                  <a:pt x="878" y="159"/>
                                </a:lnTo>
                                <a:lnTo>
                                  <a:pt x="875" y="156"/>
                                </a:lnTo>
                                <a:lnTo>
                                  <a:pt x="873" y="153"/>
                                </a:lnTo>
                                <a:lnTo>
                                  <a:pt x="872" y="149"/>
                                </a:lnTo>
                                <a:lnTo>
                                  <a:pt x="871" y="148"/>
                                </a:lnTo>
                                <a:lnTo>
                                  <a:pt x="871" y="147"/>
                                </a:lnTo>
                                <a:lnTo>
                                  <a:pt x="870" y="144"/>
                                </a:lnTo>
                                <a:lnTo>
                                  <a:pt x="868" y="137"/>
                                </a:lnTo>
                                <a:lnTo>
                                  <a:pt x="868" y="132"/>
                                </a:lnTo>
                                <a:lnTo>
                                  <a:pt x="868" y="127"/>
                                </a:lnTo>
                                <a:lnTo>
                                  <a:pt x="867" y="114"/>
                                </a:lnTo>
                                <a:lnTo>
                                  <a:pt x="867" y="112"/>
                                </a:lnTo>
                                <a:lnTo>
                                  <a:pt x="866" y="103"/>
                                </a:lnTo>
                                <a:lnTo>
                                  <a:pt x="876" y="103"/>
                                </a:lnTo>
                                <a:lnTo>
                                  <a:pt x="874" y="102"/>
                                </a:lnTo>
                                <a:lnTo>
                                  <a:pt x="869" y="100"/>
                                </a:lnTo>
                                <a:lnTo>
                                  <a:pt x="866" y="99"/>
                                </a:lnTo>
                                <a:lnTo>
                                  <a:pt x="866" y="148"/>
                                </a:lnTo>
                                <a:lnTo>
                                  <a:pt x="864" y="148"/>
                                </a:lnTo>
                                <a:lnTo>
                                  <a:pt x="862" y="146"/>
                                </a:lnTo>
                                <a:lnTo>
                                  <a:pt x="860" y="145"/>
                                </a:lnTo>
                                <a:lnTo>
                                  <a:pt x="856" y="142"/>
                                </a:lnTo>
                                <a:lnTo>
                                  <a:pt x="852" y="138"/>
                                </a:lnTo>
                                <a:lnTo>
                                  <a:pt x="849" y="132"/>
                                </a:lnTo>
                                <a:lnTo>
                                  <a:pt x="848" y="131"/>
                                </a:lnTo>
                                <a:lnTo>
                                  <a:pt x="847" y="128"/>
                                </a:lnTo>
                                <a:lnTo>
                                  <a:pt x="845" y="119"/>
                                </a:lnTo>
                                <a:lnTo>
                                  <a:pt x="845" y="111"/>
                                </a:lnTo>
                                <a:lnTo>
                                  <a:pt x="844" y="103"/>
                                </a:lnTo>
                                <a:lnTo>
                                  <a:pt x="844" y="132"/>
                                </a:lnTo>
                                <a:lnTo>
                                  <a:pt x="842" y="132"/>
                                </a:lnTo>
                                <a:lnTo>
                                  <a:pt x="840" y="131"/>
                                </a:lnTo>
                                <a:lnTo>
                                  <a:pt x="837" y="129"/>
                                </a:lnTo>
                                <a:lnTo>
                                  <a:pt x="833" y="126"/>
                                </a:lnTo>
                                <a:lnTo>
                                  <a:pt x="830" y="123"/>
                                </a:lnTo>
                                <a:lnTo>
                                  <a:pt x="827" y="118"/>
                                </a:lnTo>
                                <a:lnTo>
                                  <a:pt x="825" y="116"/>
                                </a:lnTo>
                                <a:lnTo>
                                  <a:pt x="824" y="113"/>
                                </a:lnTo>
                                <a:lnTo>
                                  <a:pt x="822" y="106"/>
                                </a:lnTo>
                                <a:lnTo>
                                  <a:pt x="822" y="105"/>
                                </a:lnTo>
                                <a:lnTo>
                                  <a:pt x="822" y="103"/>
                                </a:lnTo>
                                <a:lnTo>
                                  <a:pt x="818" y="83"/>
                                </a:lnTo>
                                <a:lnTo>
                                  <a:pt x="816" y="72"/>
                                </a:lnTo>
                                <a:lnTo>
                                  <a:pt x="820" y="73"/>
                                </a:lnTo>
                                <a:lnTo>
                                  <a:pt x="823" y="75"/>
                                </a:lnTo>
                                <a:lnTo>
                                  <a:pt x="826" y="76"/>
                                </a:lnTo>
                                <a:lnTo>
                                  <a:pt x="829" y="78"/>
                                </a:lnTo>
                                <a:lnTo>
                                  <a:pt x="832" y="80"/>
                                </a:lnTo>
                                <a:lnTo>
                                  <a:pt x="834" y="83"/>
                                </a:lnTo>
                                <a:lnTo>
                                  <a:pt x="836" y="85"/>
                                </a:lnTo>
                                <a:lnTo>
                                  <a:pt x="837" y="87"/>
                                </a:lnTo>
                                <a:lnTo>
                                  <a:pt x="839" y="95"/>
                                </a:lnTo>
                                <a:lnTo>
                                  <a:pt x="839" y="96"/>
                                </a:lnTo>
                                <a:lnTo>
                                  <a:pt x="841" y="113"/>
                                </a:lnTo>
                                <a:lnTo>
                                  <a:pt x="841" y="116"/>
                                </a:lnTo>
                                <a:lnTo>
                                  <a:pt x="841" y="123"/>
                                </a:lnTo>
                                <a:lnTo>
                                  <a:pt x="843" y="130"/>
                                </a:lnTo>
                                <a:lnTo>
                                  <a:pt x="844" y="132"/>
                                </a:lnTo>
                                <a:lnTo>
                                  <a:pt x="844" y="103"/>
                                </a:lnTo>
                                <a:lnTo>
                                  <a:pt x="843" y="92"/>
                                </a:lnTo>
                                <a:lnTo>
                                  <a:pt x="842" y="87"/>
                                </a:lnTo>
                                <a:lnTo>
                                  <a:pt x="845" y="88"/>
                                </a:lnTo>
                                <a:lnTo>
                                  <a:pt x="848" y="90"/>
                                </a:lnTo>
                                <a:lnTo>
                                  <a:pt x="851" y="92"/>
                                </a:lnTo>
                                <a:lnTo>
                                  <a:pt x="854" y="94"/>
                                </a:lnTo>
                                <a:lnTo>
                                  <a:pt x="857" y="96"/>
                                </a:lnTo>
                                <a:lnTo>
                                  <a:pt x="861" y="101"/>
                                </a:lnTo>
                                <a:lnTo>
                                  <a:pt x="862" y="103"/>
                                </a:lnTo>
                                <a:lnTo>
                                  <a:pt x="862" y="106"/>
                                </a:lnTo>
                                <a:lnTo>
                                  <a:pt x="863" y="113"/>
                                </a:lnTo>
                                <a:lnTo>
                                  <a:pt x="863" y="116"/>
                                </a:lnTo>
                                <a:lnTo>
                                  <a:pt x="864" y="126"/>
                                </a:lnTo>
                                <a:lnTo>
                                  <a:pt x="864" y="140"/>
                                </a:lnTo>
                                <a:lnTo>
                                  <a:pt x="865" y="146"/>
                                </a:lnTo>
                                <a:lnTo>
                                  <a:pt x="866" y="148"/>
                                </a:lnTo>
                                <a:lnTo>
                                  <a:pt x="866" y="99"/>
                                </a:lnTo>
                                <a:lnTo>
                                  <a:pt x="863" y="98"/>
                                </a:lnTo>
                                <a:lnTo>
                                  <a:pt x="861" y="95"/>
                                </a:lnTo>
                                <a:lnTo>
                                  <a:pt x="858" y="91"/>
                                </a:lnTo>
                                <a:lnTo>
                                  <a:pt x="854" y="88"/>
                                </a:lnTo>
                                <a:lnTo>
                                  <a:pt x="852" y="87"/>
                                </a:lnTo>
                                <a:lnTo>
                                  <a:pt x="849" y="86"/>
                                </a:lnTo>
                                <a:lnTo>
                                  <a:pt x="844" y="84"/>
                                </a:lnTo>
                                <a:lnTo>
                                  <a:pt x="839" y="82"/>
                                </a:lnTo>
                                <a:lnTo>
                                  <a:pt x="836" y="79"/>
                                </a:lnTo>
                                <a:lnTo>
                                  <a:pt x="833" y="76"/>
                                </a:lnTo>
                                <a:lnTo>
                                  <a:pt x="827" y="72"/>
                                </a:lnTo>
                                <a:lnTo>
                                  <a:pt x="824" y="71"/>
                                </a:lnTo>
                                <a:lnTo>
                                  <a:pt x="819" y="69"/>
                                </a:lnTo>
                                <a:lnTo>
                                  <a:pt x="813" y="68"/>
                                </a:lnTo>
                                <a:lnTo>
                                  <a:pt x="812" y="66"/>
                                </a:lnTo>
                                <a:lnTo>
                                  <a:pt x="810" y="64"/>
                                </a:lnTo>
                                <a:lnTo>
                                  <a:pt x="807" y="62"/>
                                </a:lnTo>
                                <a:lnTo>
                                  <a:pt x="805" y="66"/>
                                </a:lnTo>
                                <a:lnTo>
                                  <a:pt x="809" y="69"/>
                                </a:lnTo>
                                <a:lnTo>
                                  <a:pt x="811" y="71"/>
                                </a:lnTo>
                                <a:lnTo>
                                  <a:pt x="812" y="73"/>
                                </a:lnTo>
                                <a:lnTo>
                                  <a:pt x="812" y="75"/>
                                </a:lnTo>
                                <a:lnTo>
                                  <a:pt x="814" y="84"/>
                                </a:lnTo>
                                <a:lnTo>
                                  <a:pt x="818" y="109"/>
                                </a:lnTo>
                                <a:lnTo>
                                  <a:pt x="820" y="115"/>
                                </a:lnTo>
                                <a:lnTo>
                                  <a:pt x="821" y="118"/>
                                </a:lnTo>
                                <a:lnTo>
                                  <a:pt x="819" y="117"/>
                                </a:lnTo>
                                <a:lnTo>
                                  <a:pt x="817" y="116"/>
                                </a:lnTo>
                                <a:lnTo>
                                  <a:pt x="810" y="112"/>
                                </a:lnTo>
                                <a:lnTo>
                                  <a:pt x="806" y="109"/>
                                </a:lnTo>
                                <a:lnTo>
                                  <a:pt x="803" y="104"/>
                                </a:lnTo>
                                <a:lnTo>
                                  <a:pt x="802" y="102"/>
                                </a:lnTo>
                                <a:lnTo>
                                  <a:pt x="800" y="99"/>
                                </a:lnTo>
                                <a:lnTo>
                                  <a:pt x="799" y="96"/>
                                </a:lnTo>
                                <a:lnTo>
                                  <a:pt x="798" y="91"/>
                                </a:lnTo>
                                <a:lnTo>
                                  <a:pt x="796" y="83"/>
                                </a:lnTo>
                                <a:lnTo>
                                  <a:pt x="794" y="87"/>
                                </a:lnTo>
                                <a:lnTo>
                                  <a:pt x="796" y="83"/>
                                </a:lnTo>
                                <a:lnTo>
                                  <a:pt x="793" y="72"/>
                                </a:lnTo>
                                <a:lnTo>
                                  <a:pt x="792" y="65"/>
                                </a:lnTo>
                                <a:lnTo>
                                  <a:pt x="790" y="59"/>
                                </a:lnTo>
                                <a:lnTo>
                                  <a:pt x="794" y="60"/>
                                </a:lnTo>
                                <a:lnTo>
                                  <a:pt x="797" y="61"/>
                                </a:lnTo>
                                <a:lnTo>
                                  <a:pt x="802" y="64"/>
                                </a:lnTo>
                                <a:lnTo>
                                  <a:pt x="804" y="65"/>
                                </a:lnTo>
                                <a:lnTo>
                                  <a:pt x="805" y="66"/>
                                </a:lnTo>
                                <a:lnTo>
                                  <a:pt x="807" y="62"/>
                                </a:lnTo>
                                <a:lnTo>
                                  <a:pt x="806" y="61"/>
                                </a:lnTo>
                                <a:lnTo>
                                  <a:pt x="804" y="60"/>
                                </a:lnTo>
                                <a:lnTo>
                                  <a:pt x="802" y="59"/>
                                </a:lnTo>
                                <a:lnTo>
                                  <a:pt x="798" y="57"/>
                                </a:lnTo>
                                <a:lnTo>
                                  <a:pt x="793" y="55"/>
                                </a:lnTo>
                                <a:lnTo>
                                  <a:pt x="787" y="54"/>
                                </a:lnTo>
                                <a:lnTo>
                                  <a:pt x="784" y="52"/>
                                </a:lnTo>
                                <a:lnTo>
                                  <a:pt x="780" y="49"/>
                                </a:lnTo>
                                <a:lnTo>
                                  <a:pt x="777" y="47"/>
                                </a:lnTo>
                                <a:lnTo>
                                  <a:pt x="775" y="47"/>
                                </a:lnTo>
                                <a:lnTo>
                                  <a:pt x="771" y="45"/>
                                </a:lnTo>
                                <a:lnTo>
                                  <a:pt x="766" y="43"/>
                                </a:lnTo>
                                <a:lnTo>
                                  <a:pt x="760" y="43"/>
                                </a:lnTo>
                                <a:lnTo>
                                  <a:pt x="757" y="40"/>
                                </a:lnTo>
                                <a:lnTo>
                                  <a:pt x="753" y="38"/>
                                </a:lnTo>
                                <a:lnTo>
                                  <a:pt x="751" y="37"/>
                                </a:lnTo>
                                <a:lnTo>
                                  <a:pt x="743" y="34"/>
                                </a:lnTo>
                                <a:lnTo>
                                  <a:pt x="738" y="33"/>
                                </a:lnTo>
                                <a:lnTo>
                                  <a:pt x="732" y="33"/>
                                </a:lnTo>
                                <a:lnTo>
                                  <a:pt x="729" y="30"/>
                                </a:lnTo>
                                <a:lnTo>
                                  <a:pt x="725" y="28"/>
                                </a:lnTo>
                                <a:lnTo>
                                  <a:pt x="720" y="26"/>
                                </a:lnTo>
                                <a:lnTo>
                                  <a:pt x="715" y="24"/>
                                </a:lnTo>
                                <a:lnTo>
                                  <a:pt x="711" y="24"/>
                                </a:lnTo>
                                <a:lnTo>
                                  <a:pt x="710" y="24"/>
                                </a:lnTo>
                                <a:lnTo>
                                  <a:pt x="704" y="24"/>
                                </a:lnTo>
                                <a:lnTo>
                                  <a:pt x="702" y="22"/>
                                </a:lnTo>
                                <a:lnTo>
                                  <a:pt x="700" y="21"/>
                                </a:lnTo>
                                <a:lnTo>
                                  <a:pt x="697" y="20"/>
                                </a:lnTo>
                                <a:lnTo>
                                  <a:pt x="691" y="18"/>
                                </a:lnTo>
                                <a:lnTo>
                                  <a:pt x="687" y="17"/>
                                </a:lnTo>
                                <a:lnTo>
                                  <a:pt x="687" y="16"/>
                                </a:lnTo>
                                <a:lnTo>
                                  <a:pt x="681" y="16"/>
                                </a:lnTo>
                                <a:lnTo>
                                  <a:pt x="675" y="17"/>
                                </a:lnTo>
                                <a:lnTo>
                                  <a:pt x="672" y="14"/>
                                </a:lnTo>
                                <a:lnTo>
                                  <a:pt x="668" y="12"/>
                                </a:lnTo>
                                <a:lnTo>
                                  <a:pt x="661" y="11"/>
                                </a:lnTo>
                                <a:lnTo>
                                  <a:pt x="646" y="11"/>
                                </a:lnTo>
                                <a:lnTo>
                                  <a:pt x="644" y="10"/>
                                </a:lnTo>
                                <a:lnTo>
                                  <a:pt x="643" y="9"/>
                                </a:lnTo>
                                <a:lnTo>
                                  <a:pt x="638" y="7"/>
                                </a:lnTo>
                                <a:lnTo>
                                  <a:pt x="637" y="7"/>
                                </a:lnTo>
                                <a:lnTo>
                                  <a:pt x="633" y="6"/>
                                </a:lnTo>
                                <a:lnTo>
                                  <a:pt x="628" y="6"/>
                                </a:lnTo>
                                <a:lnTo>
                                  <a:pt x="623" y="6"/>
                                </a:lnTo>
                                <a:lnTo>
                                  <a:pt x="617" y="7"/>
                                </a:lnTo>
                                <a:lnTo>
                                  <a:pt x="616" y="6"/>
                                </a:lnTo>
                                <a:lnTo>
                                  <a:pt x="613" y="5"/>
                                </a:lnTo>
                                <a:lnTo>
                                  <a:pt x="611" y="4"/>
                                </a:lnTo>
                                <a:lnTo>
                                  <a:pt x="609" y="3"/>
                                </a:lnTo>
                                <a:lnTo>
                                  <a:pt x="599" y="2"/>
                                </a:lnTo>
                                <a:lnTo>
                                  <a:pt x="593" y="3"/>
                                </a:lnTo>
                                <a:lnTo>
                                  <a:pt x="587" y="4"/>
                                </a:lnTo>
                                <a:lnTo>
                                  <a:pt x="585" y="3"/>
                                </a:lnTo>
                                <a:lnTo>
                                  <a:pt x="583" y="2"/>
                                </a:lnTo>
                                <a:lnTo>
                                  <a:pt x="580" y="1"/>
                                </a:lnTo>
                                <a:lnTo>
                                  <a:pt x="580" y="5"/>
                                </a:lnTo>
                                <a:lnTo>
                                  <a:pt x="584" y="7"/>
                                </a:lnTo>
                                <a:lnTo>
                                  <a:pt x="587" y="8"/>
                                </a:lnTo>
                                <a:lnTo>
                                  <a:pt x="589" y="9"/>
                                </a:lnTo>
                                <a:lnTo>
                                  <a:pt x="589" y="10"/>
                                </a:lnTo>
                                <a:lnTo>
                                  <a:pt x="595" y="18"/>
                                </a:lnTo>
                                <a:lnTo>
                                  <a:pt x="603" y="28"/>
                                </a:lnTo>
                                <a:lnTo>
                                  <a:pt x="610" y="39"/>
                                </a:lnTo>
                                <a:lnTo>
                                  <a:pt x="614" y="44"/>
                                </a:lnTo>
                                <a:lnTo>
                                  <a:pt x="616" y="46"/>
                                </a:lnTo>
                                <a:lnTo>
                                  <a:pt x="614" y="46"/>
                                </a:lnTo>
                                <a:lnTo>
                                  <a:pt x="612" y="46"/>
                                </a:lnTo>
                                <a:lnTo>
                                  <a:pt x="608" y="46"/>
                                </a:lnTo>
                                <a:lnTo>
                                  <a:pt x="604" y="45"/>
                                </a:lnTo>
                                <a:lnTo>
                                  <a:pt x="600" y="44"/>
                                </a:lnTo>
                                <a:lnTo>
                                  <a:pt x="599" y="44"/>
                                </a:lnTo>
                                <a:lnTo>
                                  <a:pt x="595" y="41"/>
                                </a:lnTo>
                                <a:lnTo>
                                  <a:pt x="592" y="39"/>
                                </a:lnTo>
                                <a:lnTo>
                                  <a:pt x="590" y="38"/>
                                </a:lnTo>
                                <a:lnTo>
                                  <a:pt x="588" y="36"/>
                                </a:lnTo>
                                <a:lnTo>
                                  <a:pt x="584" y="31"/>
                                </a:lnTo>
                                <a:lnTo>
                                  <a:pt x="579" y="25"/>
                                </a:lnTo>
                                <a:lnTo>
                                  <a:pt x="578" y="28"/>
                                </a:lnTo>
                                <a:lnTo>
                                  <a:pt x="579" y="31"/>
                                </a:lnTo>
                                <a:lnTo>
                                  <a:pt x="583" y="37"/>
                                </a:lnTo>
                                <a:lnTo>
                                  <a:pt x="585" y="39"/>
                                </a:lnTo>
                                <a:lnTo>
                                  <a:pt x="587" y="42"/>
                                </a:lnTo>
                                <a:lnTo>
                                  <a:pt x="589" y="43"/>
                                </a:lnTo>
                                <a:lnTo>
                                  <a:pt x="587" y="44"/>
                                </a:lnTo>
                                <a:lnTo>
                                  <a:pt x="585" y="44"/>
                                </a:lnTo>
                                <a:lnTo>
                                  <a:pt x="582" y="44"/>
                                </a:lnTo>
                                <a:lnTo>
                                  <a:pt x="578" y="43"/>
                                </a:lnTo>
                                <a:lnTo>
                                  <a:pt x="577" y="47"/>
                                </a:lnTo>
                                <a:lnTo>
                                  <a:pt x="582" y="48"/>
                                </a:lnTo>
                                <a:lnTo>
                                  <a:pt x="586" y="48"/>
                                </a:lnTo>
                                <a:lnTo>
                                  <a:pt x="589" y="48"/>
                                </a:lnTo>
                                <a:lnTo>
                                  <a:pt x="593" y="47"/>
                                </a:lnTo>
                                <a:lnTo>
                                  <a:pt x="595" y="46"/>
                                </a:lnTo>
                                <a:lnTo>
                                  <a:pt x="599" y="48"/>
                                </a:lnTo>
                                <a:lnTo>
                                  <a:pt x="604" y="49"/>
                                </a:lnTo>
                                <a:lnTo>
                                  <a:pt x="609" y="50"/>
                                </a:lnTo>
                                <a:lnTo>
                                  <a:pt x="612" y="51"/>
                                </a:lnTo>
                                <a:lnTo>
                                  <a:pt x="616" y="50"/>
                                </a:lnTo>
                                <a:lnTo>
                                  <a:pt x="621" y="49"/>
                                </a:lnTo>
                                <a:lnTo>
                                  <a:pt x="622" y="49"/>
                                </a:lnTo>
                                <a:lnTo>
                                  <a:pt x="626" y="51"/>
                                </a:lnTo>
                                <a:lnTo>
                                  <a:pt x="631" y="53"/>
                                </a:lnTo>
                                <a:lnTo>
                                  <a:pt x="639" y="54"/>
                                </a:lnTo>
                                <a:lnTo>
                                  <a:pt x="643" y="55"/>
                                </a:lnTo>
                                <a:lnTo>
                                  <a:pt x="647" y="54"/>
                                </a:lnTo>
                                <a:lnTo>
                                  <a:pt x="649" y="53"/>
                                </a:lnTo>
                                <a:lnTo>
                                  <a:pt x="653" y="56"/>
                                </a:lnTo>
                                <a:lnTo>
                                  <a:pt x="657" y="58"/>
                                </a:lnTo>
                                <a:lnTo>
                                  <a:pt x="666" y="60"/>
                                </a:lnTo>
                                <a:lnTo>
                                  <a:pt x="670" y="60"/>
                                </a:lnTo>
                                <a:lnTo>
                                  <a:pt x="674" y="60"/>
                                </a:lnTo>
                                <a:lnTo>
                                  <a:pt x="676" y="59"/>
                                </a:lnTo>
                                <a:lnTo>
                                  <a:pt x="678" y="61"/>
                                </a:lnTo>
                                <a:lnTo>
                                  <a:pt x="681" y="63"/>
                                </a:lnTo>
                                <a:lnTo>
                                  <a:pt x="684" y="64"/>
                                </a:lnTo>
                                <a:lnTo>
                                  <a:pt x="689" y="66"/>
                                </a:lnTo>
                                <a:lnTo>
                                  <a:pt x="692" y="67"/>
                                </a:lnTo>
                                <a:lnTo>
                                  <a:pt x="696" y="67"/>
                                </a:lnTo>
                                <a:lnTo>
                                  <a:pt x="702" y="66"/>
                                </a:lnTo>
                                <a:lnTo>
                                  <a:pt x="706" y="69"/>
                                </a:lnTo>
                                <a:lnTo>
                                  <a:pt x="710" y="72"/>
                                </a:lnTo>
                                <a:lnTo>
                                  <a:pt x="718" y="75"/>
                                </a:lnTo>
                                <a:lnTo>
                                  <a:pt x="722" y="75"/>
                                </a:lnTo>
                                <a:lnTo>
                                  <a:pt x="727" y="75"/>
                                </a:lnTo>
                                <a:lnTo>
                                  <a:pt x="728" y="75"/>
                                </a:lnTo>
                                <a:lnTo>
                                  <a:pt x="731" y="78"/>
                                </a:lnTo>
                                <a:lnTo>
                                  <a:pt x="735" y="81"/>
                                </a:lnTo>
                                <a:lnTo>
                                  <a:pt x="740" y="83"/>
                                </a:lnTo>
                                <a:lnTo>
                                  <a:pt x="743" y="84"/>
                                </a:lnTo>
                                <a:lnTo>
                                  <a:pt x="747" y="85"/>
                                </a:lnTo>
                                <a:lnTo>
                                  <a:pt x="752" y="85"/>
                                </a:lnTo>
                                <a:lnTo>
                                  <a:pt x="753" y="85"/>
                                </a:lnTo>
                                <a:lnTo>
                                  <a:pt x="756" y="88"/>
                                </a:lnTo>
                                <a:lnTo>
                                  <a:pt x="760" y="91"/>
                                </a:lnTo>
                                <a:lnTo>
                                  <a:pt x="765" y="93"/>
                                </a:lnTo>
                                <a:lnTo>
                                  <a:pt x="768" y="95"/>
                                </a:lnTo>
                                <a:lnTo>
                                  <a:pt x="772" y="96"/>
                                </a:lnTo>
                                <a:lnTo>
                                  <a:pt x="777" y="96"/>
                                </a:lnTo>
                                <a:lnTo>
                                  <a:pt x="778" y="96"/>
                                </a:lnTo>
                                <a:lnTo>
                                  <a:pt x="780" y="99"/>
                                </a:lnTo>
                                <a:lnTo>
                                  <a:pt x="782" y="101"/>
                                </a:lnTo>
                                <a:lnTo>
                                  <a:pt x="785" y="103"/>
                                </a:lnTo>
                                <a:lnTo>
                                  <a:pt x="787" y="99"/>
                                </a:lnTo>
                                <a:lnTo>
                                  <a:pt x="784" y="97"/>
                                </a:lnTo>
                                <a:lnTo>
                                  <a:pt x="782" y="95"/>
                                </a:lnTo>
                                <a:lnTo>
                                  <a:pt x="779" y="92"/>
                                </a:lnTo>
                                <a:lnTo>
                                  <a:pt x="778" y="89"/>
                                </a:lnTo>
                                <a:lnTo>
                                  <a:pt x="776" y="87"/>
                                </a:lnTo>
                                <a:lnTo>
                                  <a:pt x="773" y="80"/>
                                </a:lnTo>
                                <a:lnTo>
                                  <a:pt x="773" y="92"/>
                                </a:lnTo>
                                <a:lnTo>
                                  <a:pt x="771" y="91"/>
                                </a:lnTo>
                                <a:lnTo>
                                  <a:pt x="769" y="90"/>
                                </a:lnTo>
                                <a:lnTo>
                                  <a:pt x="762" y="88"/>
                                </a:lnTo>
                                <a:lnTo>
                                  <a:pt x="758" y="84"/>
                                </a:lnTo>
                                <a:lnTo>
                                  <a:pt x="755" y="81"/>
                                </a:lnTo>
                                <a:lnTo>
                                  <a:pt x="752" y="78"/>
                                </a:lnTo>
                                <a:lnTo>
                                  <a:pt x="751" y="75"/>
                                </a:lnTo>
                                <a:lnTo>
                                  <a:pt x="748" y="70"/>
                                </a:lnTo>
                                <a:lnTo>
                                  <a:pt x="748" y="81"/>
                                </a:lnTo>
                                <a:lnTo>
                                  <a:pt x="746" y="80"/>
                                </a:lnTo>
                                <a:lnTo>
                                  <a:pt x="744" y="80"/>
                                </a:lnTo>
                                <a:lnTo>
                                  <a:pt x="737" y="77"/>
                                </a:lnTo>
                                <a:lnTo>
                                  <a:pt x="734" y="75"/>
                                </a:lnTo>
                                <a:lnTo>
                                  <a:pt x="732" y="74"/>
                                </a:lnTo>
                                <a:lnTo>
                                  <a:pt x="729" y="71"/>
                                </a:lnTo>
                                <a:lnTo>
                                  <a:pt x="727" y="68"/>
                                </a:lnTo>
                                <a:lnTo>
                                  <a:pt x="725" y="66"/>
                                </a:lnTo>
                                <a:lnTo>
                                  <a:pt x="723" y="62"/>
                                </a:lnTo>
                                <a:lnTo>
                                  <a:pt x="723" y="71"/>
                                </a:lnTo>
                                <a:lnTo>
                                  <a:pt x="720" y="71"/>
                                </a:lnTo>
                                <a:lnTo>
                                  <a:pt x="718" y="70"/>
                                </a:lnTo>
                                <a:lnTo>
                                  <a:pt x="711" y="68"/>
                                </a:lnTo>
                                <a:lnTo>
                                  <a:pt x="708" y="66"/>
                                </a:lnTo>
                                <a:lnTo>
                                  <a:pt x="706" y="65"/>
                                </a:lnTo>
                                <a:lnTo>
                                  <a:pt x="704" y="63"/>
                                </a:lnTo>
                                <a:lnTo>
                                  <a:pt x="700" y="60"/>
                                </a:lnTo>
                                <a:lnTo>
                                  <a:pt x="698" y="57"/>
                                </a:lnTo>
                                <a:lnTo>
                                  <a:pt x="697" y="55"/>
                                </a:lnTo>
                                <a:lnTo>
                                  <a:pt x="697" y="63"/>
                                </a:lnTo>
                                <a:lnTo>
                                  <a:pt x="694" y="63"/>
                                </a:lnTo>
                                <a:lnTo>
                                  <a:pt x="692" y="62"/>
                                </a:lnTo>
                                <a:lnTo>
                                  <a:pt x="690" y="62"/>
                                </a:lnTo>
                                <a:lnTo>
                                  <a:pt x="685" y="60"/>
                                </a:lnTo>
                                <a:lnTo>
                                  <a:pt x="683" y="59"/>
                                </a:lnTo>
                                <a:lnTo>
                                  <a:pt x="682" y="59"/>
                                </a:lnTo>
                                <a:lnTo>
                                  <a:pt x="679" y="57"/>
                                </a:lnTo>
                                <a:lnTo>
                                  <a:pt x="678" y="56"/>
                                </a:lnTo>
                                <a:lnTo>
                                  <a:pt x="674" y="52"/>
                                </a:lnTo>
                                <a:lnTo>
                                  <a:pt x="672" y="50"/>
                                </a:lnTo>
                                <a:lnTo>
                                  <a:pt x="670" y="48"/>
                                </a:lnTo>
                                <a:lnTo>
                                  <a:pt x="670" y="56"/>
                                </a:lnTo>
                                <a:lnTo>
                                  <a:pt x="668" y="56"/>
                                </a:lnTo>
                                <a:lnTo>
                                  <a:pt x="666" y="56"/>
                                </a:lnTo>
                                <a:lnTo>
                                  <a:pt x="663" y="55"/>
                                </a:lnTo>
                                <a:lnTo>
                                  <a:pt x="658" y="54"/>
                                </a:lnTo>
                                <a:lnTo>
                                  <a:pt x="657" y="53"/>
                                </a:lnTo>
                                <a:lnTo>
                                  <a:pt x="654" y="51"/>
                                </a:lnTo>
                                <a:lnTo>
                                  <a:pt x="652" y="50"/>
                                </a:lnTo>
                                <a:lnTo>
                                  <a:pt x="649" y="48"/>
                                </a:lnTo>
                                <a:lnTo>
                                  <a:pt x="647" y="47"/>
                                </a:lnTo>
                                <a:lnTo>
                                  <a:pt x="645" y="45"/>
                                </a:lnTo>
                                <a:lnTo>
                                  <a:pt x="643" y="43"/>
                                </a:lnTo>
                                <a:lnTo>
                                  <a:pt x="643" y="50"/>
                                </a:lnTo>
                                <a:lnTo>
                                  <a:pt x="641" y="50"/>
                                </a:lnTo>
                                <a:lnTo>
                                  <a:pt x="639" y="50"/>
                                </a:lnTo>
                                <a:lnTo>
                                  <a:pt x="631" y="49"/>
                                </a:lnTo>
                                <a:lnTo>
                                  <a:pt x="626" y="47"/>
                                </a:lnTo>
                                <a:lnTo>
                                  <a:pt x="626" y="46"/>
                                </a:lnTo>
                                <a:lnTo>
                                  <a:pt x="622" y="44"/>
                                </a:lnTo>
                                <a:lnTo>
                                  <a:pt x="619" y="42"/>
                                </a:lnTo>
                                <a:lnTo>
                                  <a:pt x="617" y="40"/>
                                </a:lnTo>
                                <a:lnTo>
                                  <a:pt x="612" y="35"/>
                                </a:lnTo>
                                <a:lnTo>
                                  <a:pt x="610" y="31"/>
                                </a:lnTo>
                                <a:lnTo>
                                  <a:pt x="606" y="26"/>
                                </a:lnTo>
                                <a:lnTo>
                                  <a:pt x="599" y="15"/>
                                </a:lnTo>
                                <a:lnTo>
                                  <a:pt x="592" y="7"/>
                                </a:lnTo>
                                <a:lnTo>
                                  <a:pt x="596" y="7"/>
                                </a:lnTo>
                                <a:lnTo>
                                  <a:pt x="600" y="6"/>
                                </a:lnTo>
                                <a:lnTo>
                                  <a:pt x="603" y="7"/>
                                </a:lnTo>
                                <a:lnTo>
                                  <a:pt x="607" y="7"/>
                                </a:lnTo>
                                <a:lnTo>
                                  <a:pt x="610" y="8"/>
                                </a:lnTo>
                                <a:lnTo>
                                  <a:pt x="613" y="9"/>
                                </a:lnTo>
                                <a:lnTo>
                                  <a:pt x="616" y="11"/>
                                </a:lnTo>
                                <a:lnTo>
                                  <a:pt x="618" y="12"/>
                                </a:lnTo>
                                <a:lnTo>
                                  <a:pt x="623" y="18"/>
                                </a:lnTo>
                                <a:lnTo>
                                  <a:pt x="629" y="28"/>
                                </a:lnTo>
                                <a:lnTo>
                                  <a:pt x="633" y="35"/>
                                </a:lnTo>
                                <a:lnTo>
                                  <a:pt x="637" y="42"/>
                                </a:lnTo>
                                <a:lnTo>
                                  <a:pt x="641" y="48"/>
                                </a:lnTo>
                                <a:lnTo>
                                  <a:pt x="643" y="50"/>
                                </a:lnTo>
                                <a:lnTo>
                                  <a:pt x="643" y="43"/>
                                </a:lnTo>
                                <a:lnTo>
                                  <a:pt x="639" y="37"/>
                                </a:lnTo>
                                <a:lnTo>
                                  <a:pt x="636" y="31"/>
                                </a:lnTo>
                                <a:lnTo>
                                  <a:pt x="631" y="24"/>
                                </a:lnTo>
                                <a:lnTo>
                                  <a:pt x="625" y="15"/>
                                </a:lnTo>
                                <a:lnTo>
                                  <a:pt x="622" y="10"/>
                                </a:lnTo>
                                <a:lnTo>
                                  <a:pt x="626" y="10"/>
                                </a:lnTo>
                                <a:lnTo>
                                  <a:pt x="629" y="10"/>
                                </a:lnTo>
                                <a:lnTo>
                                  <a:pt x="632" y="10"/>
                                </a:lnTo>
                                <a:lnTo>
                                  <a:pt x="636" y="11"/>
                                </a:lnTo>
                                <a:lnTo>
                                  <a:pt x="640" y="12"/>
                                </a:lnTo>
                                <a:lnTo>
                                  <a:pt x="645" y="15"/>
                                </a:lnTo>
                                <a:lnTo>
                                  <a:pt x="647" y="16"/>
                                </a:lnTo>
                                <a:lnTo>
                                  <a:pt x="648" y="18"/>
                                </a:lnTo>
                                <a:lnTo>
                                  <a:pt x="653" y="26"/>
                                </a:lnTo>
                                <a:lnTo>
                                  <a:pt x="659" y="37"/>
                                </a:lnTo>
                                <a:lnTo>
                                  <a:pt x="665" y="49"/>
                                </a:lnTo>
                                <a:lnTo>
                                  <a:pt x="669" y="54"/>
                                </a:lnTo>
                                <a:lnTo>
                                  <a:pt x="670" y="56"/>
                                </a:lnTo>
                                <a:lnTo>
                                  <a:pt x="670" y="48"/>
                                </a:lnTo>
                                <a:lnTo>
                                  <a:pt x="667" y="44"/>
                                </a:lnTo>
                                <a:lnTo>
                                  <a:pt x="665" y="40"/>
                                </a:lnTo>
                                <a:lnTo>
                                  <a:pt x="661" y="31"/>
                                </a:lnTo>
                                <a:lnTo>
                                  <a:pt x="659" y="27"/>
                                </a:lnTo>
                                <a:lnTo>
                                  <a:pt x="657" y="24"/>
                                </a:lnTo>
                                <a:lnTo>
                                  <a:pt x="651" y="14"/>
                                </a:lnTo>
                                <a:lnTo>
                                  <a:pt x="655" y="14"/>
                                </a:lnTo>
                                <a:lnTo>
                                  <a:pt x="658" y="14"/>
                                </a:lnTo>
                                <a:lnTo>
                                  <a:pt x="665" y="16"/>
                                </a:lnTo>
                                <a:lnTo>
                                  <a:pt x="669" y="17"/>
                                </a:lnTo>
                                <a:lnTo>
                                  <a:pt x="674" y="20"/>
                                </a:lnTo>
                                <a:lnTo>
                                  <a:pt x="675" y="22"/>
                                </a:lnTo>
                                <a:lnTo>
                                  <a:pt x="677" y="24"/>
                                </a:lnTo>
                                <a:lnTo>
                                  <a:pt x="680" y="29"/>
                                </a:lnTo>
                                <a:lnTo>
                                  <a:pt x="682" y="34"/>
                                </a:lnTo>
                                <a:lnTo>
                                  <a:pt x="685" y="39"/>
                                </a:lnTo>
                                <a:lnTo>
                                  <a:pt x="689" y="48"/>
                                </a:lnTo>
                                <a:lnTo>
                                  <a:pt x="689" y="49"/>
                                </a:lnTo>
                                <a:lnTo>
                                  <a:pt x="692" y="54"/>
                                </a:lnTo>
                                <a:lnTo>
                                  <a:pt x="693" y="58"/>
                                </a:lnTo>
                                <a:lnTo>
                                  <a:pt x="695" y="61"/>
                                </a:lnTo>
                                <a:lnTo>
                                  <a:pt x="697" y="63"/>
                                </a:lnTo>
                                <a:lnTo>
                                  <a:pt x="697" y="55"/>
                                </a:lnTo>
                                <a:lnTo>
                                  <a:pt x="694" y="50"/>
                                </a:lnTo>
                                <a:lnTo>
                                  <a:pt x="690" y="43"/>
                                </a:lnTo>
                                <a:lnTo>
                                  <a:pt x="690" y="42"/>
                                </a:lnTo>
                                <a:lnTo>
                                  <a:pt x="685" y="31"/>
                                </a:lnTo>
                                <a:lnTo>
                                  <a:pt x="683" y="26"/>
                                </a:lnTo>
                                <a:lnTo>
                                  <a:pt x="680" y="20"/>
                                </a:lnTo>
                                <a:lnTo>
                                  <a:pt x="683" y="20"/>
                                </a:lnTo>
                                <a:lnTo>
                                  <a:pt x="687" y="21"/>
                                </a:lnTo>
                                <a:lnTo>
                                  <a:pt x="690" y="22"/>
                                </a:lnTo>
                                <a:lnTo>
                                  <a:pt x="696" y="24"/>
                                </a:lnTo>
                                <a:lnTo>
                                  <a:pt x="700" y="26"/>
                                </a:lnTo>
                                <a:lnTo>
                                  <a:pt x="702" y="28"/>
                                </a:lnTo>
                                <a:lnTo>
                                  <a:pt x="704" y="29"/>
                                </a:lnTo>
                                <a:lnTo>
                                  <a:pt x="705" y="31"/>
                                </a:lnTo>
                                <a:lnTo>
                                  <a:pt x="709" y="39"/>
                                </a:lnTo>
                                <a:lnTo>
                                  <a:pt x="716" y="57"/>
                                </a:lnTo>
                                <a:lnTo>
                                  <a:pt x="718" y="63"/>
                                </a:lnTo>
                                <a:lnTo>
                                  <a:pt x="721" y="69"/>
                                </a:lnTo>
                                <a:lnTo>
                                  <a:pt x="723" y="71"/>
                                </a:lnTo>
                                <a:lnTo>
                                  <a:pt x="723" y="62"/>
                                </a:lnTo>
                                <a:lnTo>
                                  <a:pt x="721" y="59"/>
                                </a:lnTo>
                                <a:lnTo>
                                  <a:pt x="720" y="55"/>
                                </a:lnTo>
                                <a:lnTo>
                                  <a:pt x="711" y="34"/>
                                </a:lnTo>
                                <a:lnTo>
                                  <a:pt x="710" y="31"/>
                                </a:lnTo>
                                <a:lnTo>
                                  <a:pt x="708" y="28"/>
                                </a:lnTo>
                                <a:lnTo>
                                  <a:pt x="712" y="28"/>
                                </a:lnTo>
                                <a:lnTo>
                                  <a:pt x="715" y="29"/>
                                </a:lnTo>
                                <a:lnTo>
                                  <a:pt x="722" y="31"/>
                                </a:lnTo>
                                <a:lnTo>
                                  <a:pt x="725" y="33"/>
                                </a:lnTo>
                                <a:lnTo>
                                  <a:pt x="730" y="36"/>
                                </a:lnTo>
                                <a:lnTo>
                                  <a:pt x="732" y="38"/>
                                </a:lnTo>
                                <a:lnTo>
                                  <a:pt x="735" y="45"/>
                                </a:lnTo>
                                <a:lnTo>
                                  <a:pt x="738" y="54"/>
                                </a:lnTo>
                                <a:lnTo>
                                  <a:pt x="744" y="72"/>
                                </a:lnTo>
                                <a:lnTo>
                                  <a:pt x="747" y="78"/>
                                </a:lnTo>
                                <a:lnTo>
                                  <a:pt x="748" y="81"/>
                                </a:lnTo>
                                <a:lnTo>
                                  <a:pt x="748" y="70"/>
                                </a:lnTo>
                                <a:lnTo>
                                  <a:pt x="747" y="67"/>
                                </a:lnTo>
                                <a:lnTo>
                                  <a:pt x="738" y="42"/>
                                </a:lnTo>
                                <a:lnTo>
                                  <a:pt x="736" y="37"/>
                                </a:lnTo>
                                <a:lnTo>
                                  <a:pt x="740" y="37"/>
                                </a:lnTo>
                                <a:lnTo>
                                  <a:pt x="743" y="38"/>
                                </a:lnTo>
                                <a:lnTo>
                                  <a:pt x="746" y="39"/>
                                </a:lnTo>
                                <a:lnTo>
                                  <a:pt x="750" y="41"/>
                                </a:lnTo>
                                <a:lnTo>
                                  <a:pt x="753" y="42"/>
                                </a:lnTo>
                                <a:lnTo>
                                  <a:pt x="758" y="46"/>
                                </a:lnTo>
                                <a:lnTo>
                                  <a:pt x="759" y="48"/>
                                </a:lnTo>
                                <a:lnTo>
                                  <a:pt x="760" y="50"/>
                                </a:lnTo>
                                <a:lnTo>
                                  <a:pt x="763" y="59"/>
                                </a:lnTo>
                                <a:lnTo>
                                  <a:pt x="768" y="77"/>
                                </a:lnTo>
                                <a:lnTo>
                                  <a:pt x="770" y="84"/>
                                </a:lnTo>
                                <a:lnTo>
                                  <a:pt x="772" y="89"/>
                                </a:lnTo>
                                <a:lnTo>
                                  <a:pt x="773" y="92"/>
                                </a:lnTo>
                                <a:lnTo>
                                  <a:pt x="773" y="80"/>
                                </a:lnTo>
                                <a:lnTo>
                                  <a:pt x="772" y="75"/>
                                </a:lnTo>
                                <a:lnTo>
                                  <a:pt x="767" y="58"/>
                                </a:lnTo>
                                <a:lnTo>
                                  <a:pt x="764" y="47"/>
                                </a:lnTo>
                                <a:lnTo>
                                  <a:pt x="767" y="48"/>
                                </a:lnTo>
                                <a:lnTo>
                                  <a:pt x="771" y="49"/>
                                </a:lnTo>
                                <a:lnTo>
                                  <a:pt x="777" y="52"/>
                                </a:lnTo>
                                <a:lnTo>
                                  <a:pt x="780" y="54"/>
                                </a:lnTo>
                                <a:lnTo>
                                  <a:pt x="784" y="58"/>
                                </a:lnTo>
                                <a:lnTo>
                                  <a:pt x="786" y="59"/>
                                </a:lnTo>
                                <a:lnTo>
                                  <a:pt x="786" y="61"/>
                                </a:lnTo>
                                <a:lnTo>
                                  <a:pt x="788" y="67"/>
                                </a:lnTo>
                                <a:lnTo>
                                  <a:pt x="793" y="88"/>
                                </a:lnTo>
                                <a:lnTo>
                                  <a:pt x="794" y="92"/>
                                </a:lnTo>
                                <a:lnTo>
                                  <a:pt x="797" y="101"/>
                                </a:lnTo>
                                <a:lnTo>
                                  <a:pt x="798" y="104"/>
                                </a:lnTo>
                                <a:lnTo>
                                  <a:pt x="795" y="104"/>
                                </a:lnTo>
                                <a:lnTo>
                                  <a:pt x="794" y="103"/>
                                </a:lnTo>
                                <a:lnTo>
                                  <a:pt x="791" y="102"/>
                                </a:lnTo>
                                <a:lnTo>
                                  <a:pt x="787" y="99"/>
                                </a:lnTo>
                                <a:lnTo>
                                  <a:pt x="785" y="103"/>
                                </a:lnTo>
                                <a:lnTo>
                                  <a:pt x="789" y="105"/>
                                </a:lnTo>
                                <a:lnTo>
                                  <a:pt x="792" y="107"/>
                                </a:lnTo>
                                <a:lnTo>
                                  <a:pt x="796" y="108"/>
                                </a:lnTo>
                                <a:lnTo>
                                  <a:pt x="801" y="109"/>
                                </a:lnTo>
                                <a:lnTo>
                                  <a:pt x="802" y="109"/>
                                </a:lnTo>
                                <a:lnTo>
                                  <a:pt x="805" y="113"/>
                                </a:lnTo>
                                <a:lnTo>
                                  <a:pt x="808" y="116"/>
                                </a:lnTo>
                                <a:lnTo>
                                  <a:pt x="815" y="120"/>
                                </a:lnTo>
                                <a:lnTo>
                                  <a:pt x="819" y="121"/>
                                </a:lnTo>
                                <a:lnTo>
                                  <a:pt x="823" y="122"/>
                                </a:lnTo>
                                <a:lnTo>
                                  <a:pt x="825" y="123"/>
                                </a:lnTo>
                                <a:lnTo>
                                  <a:pt x="828" y="126"/>
                                </a:lnTo>
                                <a:lnTo>
                                  <a:pt x="831" y="130"/>
                                </a:lnTo>
                                <a:lnTo>
                                  <a:pt x="838" y="135"/>
                                </a:lnTo>
                                <a:lnTo>
                                  <a:pt x="842" y="136"/>
                                </a:lnTo>
                                <a:lnTo>
                                  <a:pt x="846" y="137"/>
                                </a:lnTo>
                                <a:lnTo>
                                  <a:pt x="848" y="138"/>
                                </a:lnTo>
                                <a:lnTo>
                                  <a:pt x="850" y="141"/>
                                </a:lnTo>
                                <a:lnTo>
                                  <a:pt x="853" y="145"/>
                                </a:lnTo>
                                <a:lnTo>
                                  <a:pt x="857" y="148"/>
                                </a:lnTo>
                                <a:lnTo>
                                  <a:pt x="860" y="150"/>
                                </a:lnTo>
                                <a:lnTo>
                                  <a:pt x="863" y="152"/>
                                </a:lnTo>
                                <a:lnTo>
                                  <a:pt x="868" y="154"/>
                                </a:lnTo>
                                <a:lnTo>
                                  <a:pt x="869" y="154"/>
                                </a:lnTo>
                                <a:lnTo>
                                  <a:pt x="873" y="159"/>
                                </a:lnTo>
                                <a:lnTo>
                                  <a:pt x="875" y="162"/>
                                </a:lnTo>
                                <a:lnTo>
                                  <a:pt x="878" y="165"/>
                                </a:lnTo>
                                <a:lnTo>
                                  <a:pt x="881" y="167"/>
                                </a:lnTo>
                                <a:lnTo>
                                  <a:pt x="884" y="169"/>
                                </a:lnTo>
                                <a:lnTo>
                                  <a:pt x="888" y="170"/>
                                </a:lnTo>
                                <a:lnTo>
                                  <a:pt x="890" y="171"/>
                                </a:lnTo>
                                <a:lnTo>
                                  <a:pt x="892" y="175"/>
                                </a:lnTo>
                                <a:lnTo>
                                  <a:pt x="895" y="179"/>
                                </a:lnTo>
                                <a:lnTo>
                                  <a:pt x="901" y="185"/>
                                </a:lnTo>
                                <a:lnTo>
                                  <a:pt x="904" y="187"/>
                                </a:lnTo>
                                <a:lnTo>
                                  <a:pt x="908" y="189"/>
                                </a:lnTo>
                                <a:lnTo>
                                  <a:pt x="910" y="189"/>
                                </a:lnTo>
                                <a:lnTo>
                                  <a:pt x="911" y="194"/>
                                </a:lnTo>
                                <a:lnTo>
                                  <a:pt x="914" y="198"/>
                                </a:lnTo>
                                <a:lnTo>
                                  <a:pt x="920" y="204"/>
                                </a:lnTo>
                                <a:lnTo>
                                  <a:pt x="923" y="206"/>
                                </a:lnTo>
                                <a:lnTo>
                                  <a:pt x="926" y="208"/>
                                </a:lnTo>
                                <a:lnTo>
                                  <a:pt x="928" y="209"/>
                                </a:lnTo>
                                <a:lnTo>
                                  <a:pt x="930" y="213"/>
                                </a:lnTo>
                                <a:lnTo>
                                  <a:pt x="932" y="217"/>
                                </a:lnTo>
                                <a:lnTo>
                                  <a:pt x="935" y="221"/>
                                </a:lnTo>
                                <a:lnTo>
                                  <a:pt x="938" y="223"/>
                                </a:lnTo>
                                <a:lnTo>
                                  <a:pt x="941" y="226"/>
                                </a:lnTo>
                                <a:lnTo>
                                  <a:pt x="945" y="228"/>
                                </a:lnTo>
                                <a:lnTo>
                                  <a:pt x="946" y="229"/>
                                </a:lnTo>
                                <a:lnTo>
                                  <a:pt x="947" y="232"/>
                                </a:lnTo>
                                <a:lnTo>
                                  <a:pt x="948" y="235"/>
                                </a:lnTo>
                                <a:lnTo>
                                  <a:pt x="950" y="238"/>
                                </a:lnTo>
                                <a:lnTo>
                                  <a:pt x="952" y="241"/>
                                </a:lnTo>
                                <a:lnTo>
                                  <a:pt x="955" y="244"/>
                                </a:lnTo>
                                <a:lnTo>
                                  <a:pt x="957" y="247"/>
                                </a:lnTo>
                                <a:lnTo>
                                  <a:pt x="961" y="250"/>
                                </a:lnTo>
                                <a:lnTo>
                                  <a:pt x="962" y="250"/>
                                </a:lnTo>
                                <a:lnTo>
                                  <a:pt x="963" y="255"/>
                                </a:lnTo>
                                <a:lnTo>
                                  <a:pt x="965" y="259"/>
                                </a:lnTo>
                                <a:lnTo>
                                  <a:pt x="970" y="266"/>
                                </a:lnTo>
                                <a:lnTo>
                                  <a:pt x="973" y="269"/>
                                </a:lnTo>
                                <a:lnTo>
                                  <a:pt x="976" y="271"/>
                                </a:lnTo>
                                <a:lnTo>
                                  <a:pt x="978" y="272"/>
                                </a:lnTo>
                                <a:lnTo>
                                  <a:pt x="978" y="276"/>
                                </a:lnTo>
                                <a:lnTo>
                                  <a:pt x="980" y="281"/>
                                </a:lnTo>
                                <a:lnTo>
                                  <a:pt x="982" y="285"/>
                                </a:lnTo>
                                <a:lnTo>
                                  <a:pt x="984" y="288"/>
                                </a:lnTo>
                                <a:lnTo>
                                  <a:pt x="987" y="291"/>
                                </a:lnTo>
                                <a:lnTo>
                                  <a:pt x="990" y="294"/>
                                </a:lnTo>
                                <a:lnTo>
                                  <a:pt x="992" y="295"/>
                                </a:lnTo>
                                <a:lnTo>
                                  <a:pt x="992" y="299"/>
                                </a:lnTo>
                                <a:lnTo>
                                  <a:pt x="993" y="304"/>
                                </a:lnTo>
                                <a:lnTo>
                                  <a:pt x="997" y="311"/>
                                </a:lnTo>
                                <a:lnTo>
                                  <a:pt x="1000" y="314"/>
                                </a:lnTo>
                                <a:lnTo>
                                  <a:pt x="1003" y="318"/>
                                </a:lnTo>
                                <a:lnTo>
                                  <a:pt x="1004" y="318"/>
                                </a:lnTo>
                                <a:lnTo>
                                  <a:pt x="1005" y="325"/>
                                </a:lnTo>
                                <a:lnTo>
                                  <a:pt x="1006" y="328"/>
                                </a:lnTo>
                                <a:lnTo>
                                  <a:pt x="1010" y="326"/>
                                </a:lnTo>
                                <a:lnTo>
                                  <a:pt x="1009" y="323"/>
                                </a:lnTo>
                                <a:lnTo>
                                  <a:pt x="1009" y="321"/>
                                </a:lnTo>
                                <a:lnTo>
                                  <a:pt x="1008" y="312"/>
                                </a:lnTo>
                                <a:lnTo>
                                  <a:pt x="1009" y="309"/>
                                </a:lnTo>
                                <a:lnTo>
                                  <a:pt x="1011" y="302"/>
                                </a:lnTo>
                                <a:lnTo>
                                  <a:pt x="1012" y="299"/>
                                </a:lnTo>
                                <a:lnTo>
                                  <a:pt x="1014" y="294"/>
                                </a:lnTo>
                                <a:lnTo>
                                  <a:pt x="1016" y="289"/>
                                </a:lnTo>
                                <a:lnTo>
                                  <a:pt x="1018" y="285"/>
                                </a:lnTo>
                                <a:lnTo>
                                  <a:pt x="1020" y="281"/>
                                </a:lnTo>
                                <a:lnTo>
                                  <a:pt x="1023" y="271"/>
                                </a:lnTo>
                                <a:lnTo>
                                  <a:pt x="1026" y="274"/>
                                </a:lnTo>
                                <a:lnTo>
                                  <a:pt x="1028" y="276"/>
                                </a:lnTo>
                                <a:lnTo>
                                  <a:pt x="1029" y="279"/>
                                </a:lnTo>
                                <a:lnTo>
                                  <a:pt x="1031" y="282"/>
                                </a:lnTo>
                                <a:lnTo>
                                  <a:pt x="1033" y="286"/>
                                </a:lnTo>
                                <a:lnTo>
                                  <a:pt x="1033" y="290"/>
                                </a:lnTo>
                                <a:lnTo>
                                  <a:pt x="1033" y="294"/>
                                </a:lnTo>
                                <a:lnTo>
                                  <a:pt x="1033" y="296"/>
                                </a:lnTo>
                                <a:lnTo>
                                  <a:pt x="1031" y="301"/>
                                </a:lnTo>
                                <a:lnTo>
                                  <a:pt x="1029" y="306"/>
                                </a:lnTo>
                                <a:lnTo>
                                  <a:pt x="1021" y="321"/>
                                </a:lnTo>
                                <a:lnTo>
                                  <a:pt x="1027" y="318"/>
                                </a:lnTo>
                                <a:lnTo>
                                  <a:pt x="1030" y="312"/>
                                </a:lnTo>
                                <a:lnTo>
                                  <a:pt x="1033" y="306"/>
                                </a:lnTo>
                                <a:lnTo>
                                  <a:pt x="1034" y="303"/>
                                </a:lnTo>
                                <a:lnTo>
                                  <a:pt x="1037" y="296"/>
                                </a:lnTo>
                                <a:lnTo>
                                  <a:pt x="1039" y="299"/>
                                </a:lnTo>
                                <a:lnTo>
                                  <a:pt x="1042" y="301"/>
                                </a:lnTo>
                                <a:lnTo>
                                  <a:pt x="1044" y="306"/>
                                </a:lnTo>
                                <a:lnTo>
                                  <a:pt x="1045" y="308"/>
                                </a:lnTo>
                                <a:lnTo>
                                  <a:pt x="1045" y="310"/>
                                </a:lnTo>
                                <a:lnTo>
                                  <a:pt x="1049" y="308"/>
                                </a:lnTo>
                                <a:close/>
                                <a:moveTo>
                                  <a:pt x="1100" y="530"/>
                                </a:moveTo>
                                <a:lnTo>
                                  <a:pt x="1100" y="521"/>
                                </a:lnTo>
                                <a:lnTo>
                                  <a:pt x="1099" y="516"/>
                                </a:lnTo>
                                <a:lnTo>
                                  <a:pt x="1097" y="511"/>
                                </a:lnTo>
                                <a:lnTo>
                                  <a:pt x="1099" y="507"/>
                                </a:lnTo>
                                <a:lnTo>
                                  <a:pt x="1099" y="502"/>
                                </a:lnTo>
                                <a:lnTo>
                                  <a:pt x="1099" y="497"/>
                                </a:lnTo>
                                <a:lnTo>
                                  <a:pt x="1099" y="493"/>
                                </a:lnTo>
                                <a:lnTo>
                                  <a:pt x="1097" y="488"/>
                                </a:lnTo>
                                <a:lnTo>
                                  <a:pt x="1095" y="482"/>
                                </a:lnTo>
                                <a:lnTo>
                                  <a:pt x="1096" y="479"/>
                                </a:lnTo>
                                <a:lnTo>
                                  <a:pt x="1097" y="478"/>
                                </a:lnTo>
                                <a:lnTo>
                                  <a:pt x="1097" y="473"/>
                                </a:lnTo>
                                <a:lnTo>
                                  <a:pt x="1096" y="464"/>
                                </a:lnTo>
                                <a:lnTo>
                                  <a:pt x="1096" y="463"/>
                                </a:lnTo>
                                <a:lnTo>
                                  <a:pt x="1094" y="459"/>
                                </a:lnTo>
                                <a:lnTo>
                                  <a:pt x="1093" y="456"/>
                                </a:lnTo>
                                <a:lnTo>
                                  <a:pt x="1093" y="473"/>
                                </a:lnTo>
                                <a:lnTo>
                                  <a:pt x="1093" y="477"/>
                                </a:lnTo>
                                <a:lnTo>
                                  <a:pt x="1091" y="482"/>
                                </a:lnTo>
                                <a:lnTo>
                                  <a:pt x="1090" y="484"/>
                                </a:lnTo>
                                <a:lnTo>
                                  <a:pt x="1089" y="486"/>
                                </a:lnTo>
                                <a:lnTo>
                                  <a:pt x="1082" y="492"/>
                                </a:lnTo>
                                <a:lnTo>
                                  <a:pt x="1068" y="505"/>
                                </a:lnTo>
                                <a:lnTo>
                                  <a:pt x="1063" y="510"/>
                                </a:lnTo>
                                <a:lnTo>
                                  <a:pt x="1059" y="514"/>
                                </a:lnTo>
                                <a:lnTo>
                                  <a:pt x="1057" y="517"/>
                                </a:lnTo>
                                <a:lnTo>
                                  <a:pt x="1056" y="514"/>
                                </a:lnTo>
                                <a:lnTo>
                                  <a:pt x="1056" y="512"/>
                                </a:lnTo>
                                <a:lnTo>
                                  <a:pt x="1056" y="505"/>
                                </a:lnTo>
                                <a:lnTo>
                                  <a:pt x="1056" y="500"/>
                                </a:lnTo>
                                <a:lnTo>
                                  <a:pt x="1060" y="492"/>
                                </a:lnTo>
                                <a:lnTo>
                                  <a:pt x="1061" y="490"/>
                                </a:lnTo>
                                <a:lnTo>
                                  <a:pt x="1067" y="482"/>
                                </a:lnTo>
                                <a:lnTo>
                                  <a:pt x="1073" y="477"/>
                                </a:lnTo>
                                <a:lnTo>
                                  <a:pt x="1086" y="463"/>
                                </a:lnTo>
                                <a:lnTo>
                                  <a:pt x="1090" y="459"/>
                                </a:lnTo>
                                <a:lnTo>
                                  <a:pt x="1091" y="462"/>
                                </a:lnTo>
                                <a:lnTo>
                                  <a:pt x="1092" y="465"/>
                                </a:lnTo>
                                <a:lnTo>
                                  <a:pt x="1092" y="466"/>
                                </a:lnTo>
                                <a:lnTo>
                                  <a:pt x="1093" y="473"/>
                                </a:lnTo>
                                <a:lnTo>
                                  <a:pt x="1093" y="456"/>
                                </a:lnTo>
                                <a:lnTo>
                                  <a:pt x="1092" y="454"/>
                                </a:lnTo>
                                <a:lnTo>
                                  <a:pt x="1093" y="450"/>
                                </a:lnTo>
                                <a:lnTo>
                                  <a:pt x="1093" y="444"/>
                                </a:lnTo>
                                <a:lnTo>
                                  <a:pt x="1091" y="435"/>
                                </a:lnTo>
                                <a:lnTo>
                                  <a:pt x="1090" y="431"/>
                                </a:lnTo>
                                <a:lnTo>
                                  <a:pt x="1089" y="430"/>
                                </a:lnTo>
                                <a:lnTo>
                                  <a:pt x="1088" y="429"/>
                                </a:lnTo>
                                <a:lnTo>
                                  <a:pt x="1088" y="444"/>
                                </a:lnTo>
                                <a:lnTo>
                                  <a:pt x="1088" y="450"/>
                                </a:lnTo>
                                <a:lnTo>
                                  <a:pt x="1088" y="454"/>
                                </a:lnTo>
                                <a:lnTo>
                                  <a:pt x="1087" y="456"/>
                                </a:lnTo>
                                <a:lnTo>
                                  <a:pt x="1082" y="462"/>
                                </a:lnTo>
                                <a:lnTo>
                                  <a:pt x="1077" y="466"/>
                                </a:lnTo>
                                <a:lnTo>
                                  <a:pt x="1067" y="476"/>
                                </a:lnTo>
                                <a:lnTo>
                                  <a:pt x="1062" y="482"/>
                                </a:lnTo>
                                <a:lnTo>
                                  <a:pt x="1057" y="487"/>
                                </a:lnTo>
                                <a:lnTo>
                                  <a:pt x="1055" y="490"/>
                                </a:lnTo>
                                <a:lnTo>
                                  <a:pt x="1055" y="488"/>
                                </a:lnTo>
                                <a:lnTo>
                                  <a:pt x="1054" y="485"/>
                                </a:lnTo>
                                <a:lnTo>
                                  <a:pt x="1054" y="483"/>
                                </a:lnTo>
                                <a:lnTo>
                                  <a:pt x="1053" y="479"/>
                                </a:lnTo>
                                <a:lnTo>
                                  <a:pt x="1054" y="477"/>
                                </a:lnTo>
                                <a:lnTo>
                                  <a:pt x="1054" y="473"/>
                                </a:lnTo>
                                <a:lnTo>
                                  <a:pt x="1056" y="468"/>
                                </a:lnTo>
                                <a:lnTo>
                                  <a:pt x="1057" y="465"/>
                                </a:lnTo>
                                <a:lnTo>
                                  <a:pt x="1058" y="463"/>
                                </a:lnTo>
                                <a:lnTo>
                                  <a:pt x="1063" y="457"/>
                                </a:lnTo>
                                <a:lnTo>
                                  <a:pt x="1066" y="453"/>
                                </a:lnTo>
                                <a:lnTo>
                                  <a:pt x="1078" y="439"/>
                                </a:lnTo>
                                <a:lnTo>
                                  <a:pt x="1085" y="431"/>
                                </a:lnTo>
                                <a:lnTo>
                                  <a:pt x="1086" y="434"/>
                                </a:lnTo>
                                <a:lnTo>
                                  <a:pt x="1087" y="437"/>
                                </a:lnTo>
                                <a:lnTo>
                                  <a:pt x="1088" y="444"/>
                                </a:lnTo>
                                <a:lnTo>
                                  <a:pt x="1088" y="429"/>
                                </a:lnTo>
                                <a:lnTo>
                                  <a:pt x="1087" y="425"/>
                                </a:lnTo>
                                <a:lnTo>
                                  <a:pt x="1087" y="424"/>
                                </a:lnTo>
                                <a:lnTo>
                                  <a:pt x="1087" y="418"/>
                                </a:lnTo>
                                <a:lnTo>
                                  <a:pt x="1087" y="417"/>
                                </a:lnTo>
                                <a:lnTo>
                                  <a:pt x="1087" y="416"/>
                                </a:lnTo>
                                <a:lnTo>
                                  <a:pt x="1087" y="414"/>
                                </a:lnTo>
                                <a:lnTo>
                                  <a:pt x="1085" y="407"/>
                                </a:lnTo>
                                <a:lnTo>
                                  <a:pt x="1083" y="403"/>
                                </a:lnTo>
                                <a:lnTo>
                                  <a:pt x="1083" y="402"/>
                                </a:lnTo>
                                <a:lnTo>
                                  <a:pt x="1083" y="418"/>
                                </a:lnTo>
                                <a:lnTo>
                                  <a:pt x="1083" y="423"/>
                                </a:lnTo>
                                <a:lnTo>
                                  <a:pt x="1082" y="425"/>
                                </a:lnTo>
                                <a:lnTo>
                                  <a:pt x="1082" y="428"/>
                                </a:lnTo>
                                <a:lnTo>
                                  <a:pt x="1080" y="429"/>
                                </a:lnTo>
                                <a:lnTo>
                                  <a:pt x="1075" y="437"/>
                                </a:lnTo>
                                <a:lnTo>
                                  <a:pt x="1066" y="446"/>
                                </a:lnTo>
                                <a:lnTo>
                                  <a:pt x="1061" y="451"/>
                                </a:lnTo>
                                <a:lnTo>
                                  <a:pt x="1057" y="456"/>
                                </a:lnTo>
                                <a:lnTo>
                                  <a:pt x="1054" y="461"/>
                                </a:lnTo>
                                <a:lnTo>
                                  <a:pt x="1052" y="463"/>
                                </a:lnTo>
                                <a:lnTo>
                                  <a:pt x="1051" y="461"/>
                                </a:lnTo>
                                <a:lnTo>
                                  <a:pt x="1051" y="459"/>
                                </a:lnTo>
                                <a:lnTo>
                                  <a:pt x="1051" y="457"/>
                                </a:lnTo>
                                <a:lnTo>
                                  <a:pt x="1050" y="454"/>
                                </a:lnTo>
                                <a:lnTo>
                                  <a:pt x="1050" y="450"/>
                                </a:lnTo>
                                <a:lnTo>
                                  <a:pt x="1050" y="447"/>
                                </a:lnTo>
                                <a:lnTo>
                                  <a:pt x="1052" y="439"/>
                                </a:lnTo>
                                <a:lnTo>
                                  <a:pt x="1053" y="437"/>
                                </a:lnTo>
                                <a:lnTo>
                                  <a:pt x="1054" y="436"/>
                                </a:lnTo>
                                <a:lnTo>
                                  <a:pt x="1055" y="434"/>
                                </a:lnTo>
                                <a:lnTo>
                                  <a:pt x="1058" y="429"/>
                                </a:lnTo>
                                <a:lnTo>
                                  <a:pt x="1063" y="423"/>
                                </a:lnTo>
                                <a:lnTo>
                                  <a:pt x="1071" y="413"/>
                                </a:lnTo>
                                <a:lnTo>
                                  <a:pt x="1075" y="408"/>
                                </a:lnTo>
                                <a:lnTo>
                                  <a:pt x="1078" y="403"/>
                                </a:lnTo>
                                <a:lnTo>
                                  <a:pt x="1080" y="406"/>
                                </a:lnTo>
                                <a:lnTo>
                                  <a:pt x="1081" y="409"/>
                                </a:lnTo>
                                <a:lnTo>
                                  <a:pt x="1082" y="414"/>
                                </a:lnTo>
                                <a:lnTo>
                                  <a:pt x="1083" y="416"/>
                                </a:lnTo>
                                <a:lnTo>
                                  <a:pt x="1083" y="418"/>
                                </a:lnTo>
                                <a:lnTo>
                                  <a:pt x="1083" y="402"/>
                                </a:lnTo>
                                <a:lnTo>
                                  <a:pt x="1080" y="398"/>
                                </a:lnTo>
                                <a:lnTo>
                                  <a:pt x="1080" y="397"/>
                                </a:lnTo>
                                <a:lnTo>
                                  <a:pt x="1080" y="393"/>
                                </a:lnTo>
                                <a:lnTo>
                                  <a:pt x="1080" y="389"/>
                                </a:lnTo>
                                <a:lnTo>
                                  <a:pt x="1079" y="384"/>
                                </a:lnTo>
                                <a:lnTo>
                                  <a:pt x="1077" y="379"/>
                                </a:lnTo>
                                <a:lnTo>
                                  <a:pt x="1076" y="376"/>
                                </a:lnTo>
                                <a:lnTo>
                                  <a:pt x="1076" y="391"/>
                                </a:lnTo>
                                <a:lnTo>
                                  <a:pt x="1076" y="397"/>
                                </a:lnTo>
                                <a:lnTo>
                                  <a:pt x="1076" y="398"/>
                                </a:lnTo>
                                <a:lnTo>
                                  <a:pt x="1075" y="400"/>
                                </a:lnTo>
                                <a:lnTo>
                                  <a:pt x="1074" y="402"/>
                                </a:lnTo>
                                <a:lnTo>
                                  <a:pt x="1071" y="407"/>
                                </a:lnTo>
                                <a:lnTo>
                                  <a:pt x="1067" y="411"/>
                                </a:lnTo>
                                <a:lnTo>
                                  <a:pt x="1057" y="424"/>
                                </a:lnTo>
                                <a:lnTo>
                                  <a:pt x="1053" y="429"/>
                                </a:lnTo>
                                <a:lnTo>
                                  <a:pt x="1049" y="435"/>
                                </a:lnTo>
                                <a:lnTo>
                                  <a:pt x="1048" y="437"/>
                                </a:lnTo>
                                <a:lnTo>
                                  <a:pt x="1047" y="435"/>
                                </a:lnTo>
                                <a:lnTo>
                                  <a:pt x="1045" y="431"/>
                                </a:lnTo>
                                <a:lnTo>
                                  <a:pt x="1045" y="426"/>
                                </a:lnTo>
                                <a:lnTo>
                                  <a:pt x="1045" y="421"/>
                                </a:lnTo>
                                <a:lnTo>
                                  <a:pt x="1045" y="419"/>
                                </a:lnTo>
                                <a:lnTo>
                                  <a:pt x="1047" y="413"/>
                                </a:lnTo>
                                <a:lnTo>
                                  <a:pt x="1047" y="411"/>
                                </a:lnTo>
                                <a:lnTo>
                                  <a:pt x="1048" y="410"/>
                                </a:lnTo>
                                <a:lnTo>
                                  <a:pt x="1049" y="408"/>
                                </a:lnTo>
                                <a:lnTo>
                                  <a:pt x="1051" y="404"/>
                                </a:lnTo>
                                <a:lnTo>
                                  <a:pt x="1054" y="399"/>
                                </a:lnTo>
                                <a:lnTo>
                                  <a:pt x="1065" y="384"/>
                                </a:lnTo>
                                <a:lnTo>
                                  <a:pt x="1070" y="376"/>
                                </a:lnTo>
                                <a:lnTo>
                                  <a:pt x="1072" y="379"/>
                                </a:lnTo>
                                <a:lnTo>
                                  <a:pt x="1074" y="382"/>
                                </a:lnTo>
                                <a:lnTo>
                                  <a:pt x="1076" y="389"/>
                                </a:lnTo>
                                <a:lnTo>
                                  <a:pt x="1076" y="391"/>
                                </a:lnTo>
                                <a:lnTo>
                                  <a:pt x="1076" y="376"/>
                                </a:lnTo>
                                <a:lnTo>
                                  <a:pt x="1075" y="374"/>
                                </a:lnTo>
                                <a:lnTo>
                                  <a:pt x="1071" y="370"/>
                                </a:lnTo>
                                <a:lnTo>
                                  <a:pt x="1072" y="364"/>
                                </a:lnTo>
                                <a:lnTo>
                                  <a:pt x="1071" y="361"/>
                                </a:lnTo>
                                <a:lnTo>
                                  <a:pt x="1068" y="352"/>
                                </a:lnTo>
                                <a:lnTo>
                                  <a:pt x="1067" y="351"/>
                                </a:lnTo>
                                <a:lnTo>
                                  <a:pt x="1067" y="364"/>
                                </a:lnTo>
                                <a:lnTo>
                                  <a:pt x="1067" y="370"/>
                                </a:lnTo>
                                <a:lnTo>
                                  <a:pt x="1067" y="373"/>
                                </a:lnTo>
                                <a:lnTo>
                                  <a:pt x="1064" y="377"/>
                                </a:lnTo>
                                <a:lnTo>
                                  <a:pt x="1062" y="382"/>
                                </a:lnTo>
                                <a:lnTo>
                                  <a:pt x="1054" y="392"/>
                                </a:lnTo>
                                <a:lnTo>
                                  <a:pt x="1050" y="397"/>
                                </a:lnTo>
                                <a:lnTo>
                                  <a:pt x="1046" y="404"/>
                                </a:lnTo>
                                <a:lnTo>
                                  <a:pt x="1043" y="409"/>
                                </a:lnTo>
                                <a:lnTo>
                                  <a:pt x="1042" y="411"/>
                                </a:lnTo>
                                <a:lnTo>
                                  <a:pt x="1040" y="407"/>
                                </a:lnTo>
                                <a:lnTo>
                                  <a:pt x="1038" y="400"/>
                                </a:lnTo>
                                <a:lnTo>
                                  <a:pt x="1038" y="395"/>
                                </a:lnTo>
                                <a:lnTo>
                                  <a:pt x="1039" y="387"/>
                                </a:lnTo>
                                <a:lnTo>
                                  <a:pt x="1040" y="386"/>
                                </a:lnTo>
                                <a:lnTo>
                                  <a:pt x="1040" y="384"/>
                                </a:lnTo>
                                <a:lnTo>
                                  <a:pt x="1044" y="376"/>
                                </a:lnTo>
                                <a:lnTo>
                                  <a:pt x="1048" y="370"/>
                                </a:lnTo>
                                <a:lnTo>
                                  <a:pt x="1059" y="353"/>
                                </a:lnTo>
                                <a:lnTo>
                                  <a:pt x="1061" y="348"/>
                                </a:lnTo>
                                <a:lnTo>
                                  <a:pt x="1063" y="351"/>
                                </a:lnTo>
                                <a:lnTo>
                                  <a:pt x="1064" y="355"/>
                                </a:lnTo>
                                <a:lnTo>
                                  <a:pt x="1065" y="356"/>
                                </a:lnTo>
                                <a:lnTo>
                                  <a:pt x="1067" y="361"/>
                                </a:lnTo>
                                <a:lnTo>
                                  <a:pt x="1067" y="364"/>
                                </a:lnTo>
                                <a:lnTo>
                                  <a:pt x="1067" y="351"/>
                                </a:lnTo>
                                <a:lnTo>
                                  <a:pt x="1066" y="348"/>
                                </a:lnTo>
                                <a:lnTo>
                                  <a:pt x="1065" y="347"/>
                                </a:lnTo>
                                <a:lnTo>
                                  <a:pt x="1062" y="343"/>
                                </a:lnTo>
                                <a:lnTo>
                                  <a:pt x="1062" y="338"/>
                                </a:lnTo>
                                <a:lnTo>
                                  <a:pt x="1061" y="334"/>
                                </a:lnTo>
                                <a:lnTo>
                                  <a:pt x="1060" y="331"/>
                                </a:lnTo>
                                <a:lnTo>
                                  <a:pt x="1057" y="325"/>
                                </a:lnTo>
                                <a:lnTo>
                                  <a:pt x="1057" y="341"/>
                                </a:lnTo>
                                <a:lnTo>
                                  <a:pt x="1057" y="345"/>
                                </a:lnTo>
                                <a:lnTo>
                                  <a:pt x="1057" y="346"/>
                                </a:lnTo>
                                <a:lnTo>
                                  <a:pt x="1054" y="353"/>
                                </a:lnTo>
                                <a:lnTo>
                                  <a:pt x="1051" y="358"/>
                                </a:lnTo>
                                <a:lnTo>
                                  <a:pt x="1043" y="370"/>
                                </a:lnTo>
                                <a:lnTo>
                                  <a:pt x="1038" y="376"/>
                                </a:lnTo>
                                <a:lnTo>
                                  <a:pt x="1035" y="383"/>
                                </a:lnTo>
                                <a:lnTo>
                                  <a:pt x="1034" y="386"/>
                                </a:lnTo>
                                <a:lnTo>
                                  <a:pt x="1033" y="384"/>
                                </a:lnTo>
                                <a:lnTo>
                                  <a:pt x="1032" y="382"/>
                                </a:lnTo>
                                <a:lnTo>
                                  <a:pt x="1030" y="375"/>
                                </a:lnTo>
                                <a:lnTo>
                                  <a:pt x="1029" y="373"/>
                                </a:lnTo>
                                <a:lnTo>
                                  <a:pt x="1029" y="369"/>
                                </a:lnTo>
                                <a:lnTo>
                                  <a:pt x="1030" y="365"/>
                                </a:lnTo>
                                <a:lnTo>
                                  <a:pt x="1031" y="361"/>
                                </a:lnTo>
                                <a:lnTo>
                                  <a:pt x="1031" y="359"/>
                                </a:lnTo>
                                <a:lnTo>
                                  <a:pt x="1034" y="352"/>
                                </a:lnTo>
                                <a:lnTo>
                                  <a:pt x="1036" y="347"/>
                                </a:lnTo>
                                <a:lnTo>
                                  <a:pt x="1047" y="328"/>
                                </a:lnTo>
                                <a:lnTo>
                                  <a:pt x="1048" y="326"/>
                                </a:lnTo>
                                <a:lnTo>
                                  <a:pt x="1050" y="322"/>
                                </a:lnTo>
                                <a:lnTo>
                                  <a:pt x="1052" y="325"/>
                                </a:lnTo>
                                <a:lnTo>
                                  <a:pt x="1054" y="328"/>
                                </a:lnTo>
                                <a:lnTo>
                                  <a:pt x="1056" y="334"/>
                                </a:lnTo>
                                <a:lnTo>
                                  <a:pt x="1057" y="338"/>
                                </a:lnTo>
                                <a:lnTo>
                                  <a:pt x="1057" y="341"/>
                                </a:lnTo>
                                <a:lnTo>
                                  <a:pt x="1057" y="325"/>
                                </a:lnTo>
                                <a:lnTo>
                                  <a:pt x="1055" y="322"/>
                                </a:lnTo>
                                <a:lnTo>
                                  <a:pt x="1054" y="320"/>
                                </a:lnTo>
                                <a:lnTo>
                                  <a:pt x="1050" y="316"/>
                                </a:lnTo>
                                <a:lnTo>
                                  <a:pt x="1050" y="314"/>
                                </a:lnTo>
                                <a:lnTo>
                                  <a:pt x="1050" y="311"/>
                                </a:lnTo>
                                <a:lnTo>
                                  <a:pt x="1049" y="308"/>
                                </a:lnTo>
                                <a:lnTo>
                                  <a:pt x="1045" y="310"/>
                                </a:lnTo>
                                <a:lnTo>
                                  <a:pt x="1046" y="314"/>
                                </a:lnTo>
                                <a:lnTo>
                                  <a:pt x="1046" y="316"/>
                                </a:lnTo>
                                <a:lnTo>
                                  <a:pt x="1046" y="320"/>
                                </a:lnTo>
                                <a:lnTo>
                                  <a:pt x="1045" y="322"/>
                                </a:lnTo>
                                <a:lnTo>
                                  <a:pt x="1041" y="330"/>
                                </a:lnTo>
                                <a:lnTo>
                                  <a:pt x="1035" y="341"/>
                                </a:lnTo>
                                <a:lnTo>
                                  <a:pt x="1032" y="347"/>
                                </a:lnTo>
                                <a:lnTo>
                                  <a:pt x="1028" y="352"/>
                                </a:lnTo>
                                <a:lnTo>
                                  <a:pt x="1026" y="358"/>
                                </a:lnTo>
                                <a:lnTo>
                                  <a:pt x="1025" y="361"/>
                                </a:lnTo>
                                <a:lnTo>
                                  <a:pt x="1024" y="359"/>
                                </a:lnTo>
                                <a:lnTo>
                                  <a:pt x="1023" y="357"/>
                                </a:lnTo>
                                <a:lnTo>
                                  <a:pt x="1020" y="350"/>
                                </a:lnTo>
                                <a:lnTo>
                                  <a:pt x="1020" y="347"/>
                                </a:lnTo>
                                <a:lnTo>
                                  <a:pt x="1020" y="343"/>
                                </a:lnTo>
                                <a:lnTo>
                                  <a:pt x="1020" y="336"/>
                                </a:lnTo>
                                <a:lnTo>
                                  <a:pt x="1021" y="334"/>
                                </a:lnTo>
                                <a:lnTo>
                                  <a:pt x="1021" y="331"/>
                                </a:lnTo>
                                <a:lnTo>
                                  <a:pt x="1023" y="326"/>
                                </a:lnTo>
                                <a:lnTo>
                                  <a:pt x="1027" y="318"/>
                                </a:lnTo>
                                <a:lnTo>
                                  <a:pt x="1021" y="321"/>
                                </a:lnTo>
                                <a:lnTo>
                                  <a:pt x="1020" y="324"/>
                                </a:lnTo>
                                <a:lnTo>
                                  <a:pt x="1018" y="327"/>
                                </a:lnTo>
                                <a:lnTo>
                                  <a:pt x="1017" y="331"/>
                                </a:lnTo>
                                <a:lnTo>
                                  <a:pt x="1016" y="334"/>
                                </a:lnTo>
                                <a:lnTo>
                                  <a:pt x="1015" y="336"/>
                                </a:lnTo>
                                <a:lnTo>
                                  <a:pt x="1014" y="334"/>
                                </a:lnTo>
                                <a:lnTo>
                                  <a:pt x="1012" y="332"/>
                                </a:lnTo>
                                <a:lnTo>
                                  <a:pt x="1011" y="330"/>
                                </a:lnTo>
                                <a:lnTo>
                                  <a:pt x="1010" y="326"/>
                                </a:lnTo>
                                <a:lnTo>
                                  <a:pt x="1006" y="328"/>
                                </a:lnTo>
                                <a:lnTo>
                                  <a:pt x="1008" y="332"/>
                                </a:lnTo>
                                <a:lnTo>
                                  <a:pt x="1009" y="335"/>
                                </a:lnTo>
                                <a:lnTo>
                                  <a:pt x="1011" y="338"/>
                                </a:lnTo>
                                <a:lnTo>
                                  <a:pt x="1014" y="341"/>
                                </a:lnTo>
                                <a:lnTo>
                                  <a:pt x="1016" y="342"/>
                                </a:lnTo>
                                <a:lnTo>
                                  <a:pt x="1016" y="348"/>
                                </a:lnTo>
                                <a:lnTo>
                                  <a:pt x="1016" y="351"/>
                                </a:lnTo>
                                <a:lnTo>
                                  <a:pt x="1016" y="352"/>
                                </a:lnTo>
                                <a:lnTo>
                                  <a:pt x="1019" y="359"/>
                                </a:lnTo>
                                <a:lnTo>
                                  <a:pt x="1021" y="362"/>
                                </a:lnTo>
                                <a:lnTo>
                                  <a:pt x="1025" y="366"/>
                                </a:lnTo>
                                <a:lnTo>
                                  <a:pt x="1026" y="367"/>
                                </a:lnTo>
                                <a:lnTo>
                                  <a:pt x="1025" y="370"/>
                                </a:lnTo>
                                <a:lnTo>
                                  <a:pt x="1026" y="375"/>
                                </a:lnTo>
                                <a:lnTo>
                                  <a:pt x="1026" y="376"/>
                                </a:lnTo>
                                <a:lnTo>
                                  <a:pt x="1028" y="384"/>
                                </a:lnTo>
                                <a:lnTo>
                                  <a:pt x="1030" y="387"/>
                                </a:lnTo>
                                <a:lnTo>
                                  <a:pt x="1033" y="391"/>
                                </a:lnTo>
                                <a:lnTo>
                                  <a:pt x="1034" y="392"/>
                                </a:lnTo>
                                <a:lnTo>
                                  <a:pt x="1034" y="393"/>
                                </a:lnTo>
                                <a:lnTo>
                                  <a:pt x="1034" y="397"/>
                                </a:lnTo>
                                <a:lnTo>
                                  <a:pt x="1034" y="401"/>
                                </a:lnTo>
                                <a:lnTo>
                                  <a:pt x="1035" y="406"/>
                                </a:lnTo>
                                <a:lnTo>
                                  <a:pt x="1036" y="409"/>
                                </a:lnTo>
                                <a:lnTo>
                                  <a:pt x="1038" y="413"/>
                                </a:lnTo>
                                <a:lnTo>
                                  <a:pt x="1040" y="417"/>
                                </a:lnTo>
                                <a:lnTo>
                                  <a:pt x="1041" y="418"/>
                                </a:lnTo>
                                <a:lnTo>
                                  <a:pt x="1041" y="421"/>
                                </a:lnTo>
                                <a:lnTo>
                                  <a:pt x="1041" y="427"/>
                                </a:lnTo>
                                <a:lnTo>
                                  <a:pt x="1041" y="432"/>
                                </a:lnTo>
                                <a:lnTo>
                                  <a:pt x="1042" y="435"/>
                                </a:lnTo>
                                <a:lnTo>
                                  <a:pt x="1043" y="439"/>
                                </a:lnTo>
                                <a:lnTo>
                                  <a:pt x="1046" y="442"/>
                                </a:lnTo>
                                <a:lnTo>
                                  <a:pt x="1047" y="444"/>
                                </a:lnTo>
                                <a:lnTo>
                                  <a:pt x="1046" y="448"/>
                                </a:lnTo>
                                <a:lnTo>
                                  <a:pt x="1046" y="450"/>
                                </a:lnTo>
                                <a:lnTo>
                                  <a:pt x="1046" y="454"/>
                                </a:lnTo>
                                <a:lnTo>
                                  <a:pt x="1046" y="457"/>
                                </a:lnTo>
                                <a:lnTo>
                                  <a:pt x="1047" y="460"/>
                                </a:lnTo>
                                <a:lnTo>
                                  <a:pt x="1047" y="461"/>
                                </a:lnTo>
                                <a:lnTo>
                                  <a:pt x="1048" y="464"/>
                                </a:lnTo>
                                <a:lnTo>
                                  <a:pt x="1050" y="468"/>
                                </a:lnTo>
                                <a:lnTo>
                                  <a:pt x="1051" y="470"/>
                                </a:lnTo>
                                <a:lnTo>
                                  <a:pt x="1050" y="474"/>
                                </a:lnTo>
                                <a:lnTo>
                                  <a:pt x="1049" y="478"/>
                                </a:lnTo>
                                <a:lnTo>
                                  <a:pt x="1049" y="479"/>
                                </a:lnTo>
                                <a:lnTo>
                                  <a:pt x="1050" y="483"/>
                                </a:lnTo>
                                <a:lnTo>
                                  <a:pt x="1050" y="486"/>
                                </a:lnTo>
                                <a:lnTo>
                                  <a:pt x="1050" y="487"/>
                                </a:lnTo>
                                <a:lnTo>
                                  <a:pt x="1051" y="491"/>
                                </a:lnTo>
                                <a:lnTo>
                                  <a:pt x="1053" y="494"/>
                                </a:lnTo>
                                <a:lnTo>
                                  <a:pt x="1054" y="496"/>
                                </a:lnTo>
                                <a:lnTo>
                                  <a:pt x="1052" y="500"/>
                                </a:lnTo>
                                <a:lnTo>
                                  <a:pt x="1052" y="505"/>
                                </a:lnTo>
                                <a:lnTo>
                                  <a:pt x="1052" y="513"/>
                                </a:lnTo>
                                <a:lnTo>
                                  <a:pt x="1052" y="517"/>
                                </a:lnTo>
                                <a:lnTo>
                                  <a:pt x="1054" y="521"/>
                                </a:lnTo>
                                <a:lnTo>
                                  <a:pt x="1055" y="523"/>
                                </a:lnTo>
                                <a:lnTo>
                                  <a:pt x="1054" y="526"/>
                                </a:lnTo>
                                <a:lnTo>
                                  <a:pt x="1053" y="529"/>
                                </a:lnTo>
                                <a:lnTo>
                                  <a:pt x="1053" y="532"/>
                                </a:lnTo>
                                <a:lnTo>
                                  <a:pt x="1057" y="532"/>
                                </a:lnTo>
                                <a:lnTo>
                                  <a:pt x="1057" y="529"/>
                                </a:lnTo>
                                <a:lnTo>
                                  <a:pt x="1057" y="528"/>
                                </a:lnTo>
                                <a:lnTo>
                                  <a:pt x="1058" y="525"/>
                                </a:lnTo>
                                <a:lnTo>
                                  <a:pt x="1061" y="519"/>
                                </a:lnTo>
                                <a:lnTo>
                                  <a:pt x="1063" y="517"/>
                                </a:lnTo>
                                <a:lnTo>
                                  <a:pt x="1068" y="511"/>
                                </a:lnTo>
                                <a:lnTo>
                                  <a:pt x="1072" y="507"/>
                                </a:lnTo>
                                <a:lnTo>
                                  <a:pt x="1085" y="495"/>
                                </a:lnTo>
                                <a:lnTo>
                                  <a:pt x="1093" y="488"/>
                                </a:lnTo>
                                <a:lnTo>
                                  <a:pt x="1094" y="491"/>
                                </a:lnTo>
                                <a:lnTo>
                                  <a:pt x="1095" y="494"/>
                                </a:lnTo>
                                <a:lnTo>
                                  <a:pt x="1095" y="500"/>
                                </a:lnTo>
                                <a:lnTo>
                                  <a:pt x="1095" y="505"/>
                                </a:lnTo>
                                <a:lnTo>
                                  <a:pt x="1094" y="507"/>
                                </a:lnTo>
                                <a:lnTo>
                                  <a:pt x="1093" y="510"/>
                                </a:lnTo>
                                <a:lnTo>
                                  <a:pt x="1092" y="512"/>
                                </a:lnTo>
                                <a:lnTo>
                                  <a:pt x="1090" y="514"/>
                                </a:lnTo>
                                <a:lnTo>
                                  <a:pt x="1086" y="518"/>
                                </a:lnTo>
                                <a:lnTo>
                                  <a:pt x="1082" y="522"/>
                                </a:lnTo>
                                <a:lnTo>
                                  <a:pt x="1069" y="532"/>
                                </a:lnTo>
                                <a:lnTo>
                                  <a:pt x="1064" y="536"/>
                                </a:lnTo>
                                <a:lnTo>
                                  <a:pt x="1061" y="539"/>
                                </a:lnTo>
                                <a:lnTo>
                                  <a:pt x="1059" y="541"/>
                                </a:lnTo>
                                <a:lnTo>
                                  <a:pt x="1057" y="543"/>
                                </a:lnTo>
                                <a:lnTo>
                                  <a:pt x="1056" y="541"/>
                                </a:lnTo>
                                <a:lnTo>
                                  <a:pt x="1056" y="536"/>
                                </a:lnTo>
                                <a:lnTo>
                                  <a:pt x="1057" y="532"/>
                                </a:lnTo>
                                <a:lnTo>
                                  <a:pt x="1053" y="532"/>
                                </a:lnTo>
                                <a:lnTo>
                                  <a:pt x="1052" y="536"/>
                                </a:lnTo>
                                <a:lnTo>
                                  <a:pt x="1052" y="541"/>
                                </a:lnTo>
                                <a:lnTo>
                                  <a:pt x="1053" y="544"/>
                                </a:lnTo>
                                <a:lnTo>
                                  <a:pt x="1054" y="548"/>
                                </a:lnTo>
                                <a:lnTo>
                                  <a:pt x="1055" y="549"/>
                                </a:lnTo>
                                <a:lnTo>
                                  <a:pt x="1053" y="553"/>
                                </a:lnTo>
                                <a:lnTo>
                                  <a:pt x="1052" y="558"/>
                                </a:lnTo>
                                <a:lnTo>
                                  <a:pt x="1051" y="563"/>
                                </a:lnTo>
                                <a:lnTo>
                                  <a:pt x="1051" y="570"/>
                                </a:lnTo>
                                <a:lnTo>
                                  <a:pt x="1052" y="572"/>
                                </a:lnTo>
                                <a:lnTo>
                                  <a:pt x="1053" y="575"/>
                                </a:lnTo>
                                <a:lnTo>
                                  <a:pt x="1051" y="579"/>
                                </a:lnTo>
                                <a:lnTo>
                                  <a:pt x="1049" y="584"/>
                                </a:lnTo>
                                <a:lnTo>
                                  <a:pt x="1048" y="591"/>
                                </a:lnTo>
                                <a:lnTo>
                                  <a:pt x="1048" y="596"/>
                                </a:lnTo>
                                <a:lnTo>
                                  <a:pt x="1049" y="601"/>
                                </a:lnTo>
                                <a:lnTo>
                                  <a:pt x="1050" y="602"/>
                                </a:lnTo>
                                <a:lnTo>
                                  <a:pt x="1048" y="606"/>
                                </a:lnTo>
                                <a:lnTo>
                                  <a:pt x="1046" y="610"/>
                                </a:lnTo>
                                <a:lnTo>
                                  <a:pt x="1044" y="618"/>
                                </a:lnTo>
                                <a:lnTo>
                                  <a:pt x="1044" y="624"/>
                                </a:lnTo>
                                <a:lnTo>
                                  <a:pt x="1045" y="627"/>
                                </a:lnTo>
                                <a:lnTo>
                                  <a:pt x="1045" y="628"/>
                                </a:lnTo>
                                <a:lnTo>
                                  <a:pt x="1042" y="633"/>
                                </a:lnTo>
                                <a:lnTo>
                                  <a:pt x="1041" y="636"/>
                                </a:lnTo>
                                <a:lnTo>
                                  <a:pt x="1045" y="637"/>
                                </a:lnTo>
                                <a:lnTo>
                                  <a:pt x="1046" y="634"/>
                                </a:lnTo>
                                <a:lnTo>
                                  <a:pt x="1048" y="631"/>
                                </a:lnTo>
                                <a:lnTo>
                                  <a:pt x="1050" y="628"/>
                                </a:lnTo>
                                <a:lnTo>
                                  <a:pt x="1052" y="626"/>
                                </a:lnTo>
                                <a:lnTo>
                                  <a:pt x="1054" y="624"/>
                                </a:lnTo>
                                <a:lnTo>
                                  <a:pt x="1056" y="622"/>
                                </a:lnTo>
                                <a:lnTo>
                                  <a:pt x="1060" y="619"/>
                                </a:lnTo>
                                <a:lnTo>
                                  <a:pt x="1065" y="616"/>
                                </a:lnTo>
                                <a:lnTo>
                                  <a:pt x="1069" y="614"/>
                                </a:lnTo>
                                <a:lnTo>
                                  <a:pt x="1081" y="607"/>
                                </a:lnTo>
                                <a:lnTo>
                                  <a:pt x="1090" y="602"/>
                                </a:lnTo>
                                <a:lnTo>
                                  <a:pt x="1090" y="604"/>
                                </a:lnTo>
                                <a:lnTo>
                                  <a:pt x="1090" y="611"/>
                                </a:lnTo>
                                <a:lnTo>
                                  <a:pt x="1090" y="612"/>
                                </a:lnTo>
                                <a:lnTo>
                                  <a:pt x="1089" y="615"/>
                                </a:lnTo>
                                <a:lnTo>
                                  <a:pt x="1088" y="619"/>
                                </a:lnTo>
                                <a:lnTo>
                                  <a:pt x="1085" y="624"/>
                                </a:lnTo>
                                <a:lnTo>
                                  <a:pt x="1084" y="625"/>
                                </a:lnTo>
                                <a:lnTo>
                                  <a:pt x="1082" y="627"/>
                                </a:lnTo>
                                <a:lnTo>
                                  <a:pt x="1077" y="630"/>
                                </a:lnTo>
                                <a:lnTo>
                                  <a:pt x="1072" y="633"/>
                                </a:lnTo>
                                <a:lnTo>
                                  <a:pt x="1057" y="640"/>
                                </a:lnTo>
                                <a:lnTo>
                                  <a:pt x="1063" y="641"/>
                                </a:lnTo>
                                <a:lnTo>
                                  <a:pt x="1076" y="635"/>
                                </a:lnTo>
                                <a:lnTo>
                                  <a:pt x="1080" y="633"/>
                                </a:lnTo>
                                <a:lnTo>
                                  <a:pt x="1085" y="630"/>
                                </a:lnTo>
                                <a:lnTo>
                                  <a:pt x="1085" y="637"/>
                                </a:lnTo>
                                <a:lnTo>
                                  <a:pt x="1085" y="640"/>
                                </a:lnTo>
                                <a:lnTo>
                                  <a:pt x="1083" y="645"/>
                                </a:lnTo>
                                <a:lnTo>
                                  <a:pt x="1081" y="649"/>
                                </a:lnTo>
                                <a:lnTo>
                                  <a:pt x="1079" y="652"/>
                                </a:lnTo>
                                <a:lnTo>
                                  <a:pt x="1079" y="658"/>
                                </a:lnTo>
                                <a:lnTo>
                                  <a:pt x="1079" y="662"/>
                                </a:lnTo>
                                <a:lnTo>
                                  <a:pt x="1079" y="665"/>
                                </a:lnTo>
                                <a:lnTo>
                                  <a:pt x="1078" y="668"/>
                                </a:lnTo>
                                <a:lnTo>
                                  <a:pt x="1077" y="671"/>
                                </a:lnTo>
                                <a:lnTo>
                                  <a:pt x="1075" y="675"/>
                                </a:lnTo>
                                <a:lnTo>
                                  <a:pt x="1072" y="679"/>
                                </a:lnTo>
                                <a:lnTo>
                                  <a:pt x="1071" y="680"/>
                                </a:lnTo>
                                <a:lnTo>
                                  <a:pt x="1071" y="685"/>
                                </a:lnTo>
                                <a:lnTo>
                                  <a:pt x="1071" y="689"/>
                                </a:lnTo>
                                <a:lnTo>
                                  <a:pt x="1070" y="692"/>
                                </a:lnTo>
                                <a:lnTo>
                                  <a:pt x="1068" y="699"/>
                                </a:lnTo>
                                <a:lnTo>
                                  <a:pt x="1066" y="702"/>
                                </a:lnTo>
                                <a:lnTo>
                                  <a:pt x="1063" y="707"/>
                                </a:lnTo>
                                <a:lnTo>
                                  <a:pt x="1062" y="707"/>
                                </a:lnTo>
                                <a:lnTo>
                                  <a:pt x="1062" y="712"/>
                                </a:lnTo>
                                <a:lnTo>
                                  <a:pt x="1062" y="716"/>
                                </a:lnTo>
                                <a:lnTo>
                                  <a:pt x="1061" y="716"/>
                                </a:lnTo>
                                <a:lnTo>
                                  <a:pt x="1061" y="719"/>
                                </a:lnTo>
                                <a:lnTo>
                                  <a:pt x="1058" y="726"/>
                                </a:lnTo>
                                <a:lnTo>
                                  <a:pt x="1056" y="729"/>
                                </a:lnTo>
                                <a:lnTo>
                                  <a:pt x="1052" y="733"/>
                                </a:lnTo>
                                <a:lnTo>
                                  <a:pt x="1051" y="734"/>
                                </a:lnTo>
                                <a:lnTo>
                                  <a:pt x="1051" y="739"/>
                                </a:lnTo>
                                <a:lnTo>
                                  <a:pt x="1051" y="742"/>
                                </a:lnTo>
                                <a:lnTo>
                                  <a:pt x="1049" y="745"/>
                                </a:lnTo>
                                <a:lnTo>
                                  <a:pt x="1047" y="750"/>
                                </a:lnTo>
                                <a:lnTo>
                                  <a:pt x="1046" y="752"/>
                                </a:lnTo>
                                <a:lnTo>
                                  <a:pt x="1045" y="754"/>
                                </a:lnTo>
                                <a:lnTo>
                                  <a:pt x="1042" y="757"/>
                                </a:lnTo>
                                <a:lnTo>
                                  <a:pt x="1040" y="759"/>
                                </a:lnTo>
                                <a:lnTo>
                                  <a:pt x="1039" y="760"/>
                                </a:lnTo>
                                <a:lnTo>
                                  <a:pt x="1039" y="765"/>
                                </a:lnTo>
                                <a:lnTo>
                                  <a:pt x="1038" y="768"/>
                                </a:lnTo>
                                <a:lnTo>
                                  <a:pt x="1037" y="771"/>
                                </a:lnTo>
                                <a:lnTo>
                                  <a:pt x="1033" y="778"/>
                                </a:lnTo>
                                <a:lnTo>
                                  <a:pt x="1031" y="780"/>
                                </a:lnTo>
                                <a:lnTo>
                                  <a:pt x="1029" y="783"/>
                                </a:lnTo>
                                <a:lnTo>
                                  <a:pt x="1027" y="784"/>
                                </a:lnTo>
                                <a:lnTo>
                                  <a:pt x="1025" y="785"/>
                                </a:lnTo>
                                <a:lnTo>
                                  <a:pt x="1025" y="790"/>
                                </a:lnTo>
                                <a:lnTo>
                                  <a:pt x="1024" y="793"/>
                                </a:lnTo>
                                <a:lnTo>
                                  <a:pt x="1022" y="797"/>
                                </a:lnTo>
                                <a:lnTo>
                                  <a:pt x="1019" y="803"/>
                                </a:lnTo>
                                <a:lnTo>
                                  <a:pt x="1017" y="805"/>
                                </a:lnTo>
                                <a:lnTo>
                                  <a:pt x="1012" y="809"/>
                                </a:lnTo>
                                <a:lnTo>
                                  <a:pt x="1009" y="810"/>
                                </a:lnTo>
                                <a:lnTo>
                                  <a:pt x="1007" y="811"/>
                                </a:lnTo>
                                <a:lnTo>
                                  <a:pt x="998" y="812"/>
                                </a:lnTo>
                                <a:lnTo>
                                  <a:pt x="985" y="813"/>
                                </a:lnTo>
                                <a:lnTo>
                                  <a:pt x="978" y="814"/>
                                </a:lnTo>
                                <a:lnTo>
                                  <a:pt x="972" y="814"/>
                                </a:lnTo>
                                <a:lnTo>
                                  <a:pt x="966" y="816"/>
                                </a:lnTo>
                                <a:lnTo>
                                  <a:pt x="963" y="816"/>
                                </a:lnTo>
                                <a:lnTo>
                                  <a:pt x="964" y="814"/>
                                </a:lnTo>
                                <a:lnTo>
                                  <a:pt x="965" y="812"/>
                                </a:lnTo>
                                <a:lnTo>
                                  <a:pt x="966" y="811"/>
                                </a:lnTo>
                                <a:lnTo>
                                  <a:pt x="969" y="806"/>
                                </a:lnTo>
                                <a:lnTo>
                                  <a:pt x="973" y="803"/>
                                </a:lnTo>
                                <a:lnTo>
                                  <a:pt x="980" y="799"/>
                                </a:lnTo>
                                <a:lnTo>
                                  <a:pt x="983" y="798"/>
                                </a:lnTo>
                                <a:lnTo>
                                  <a:pt x="993" y="795"/>
                                </a:lnTo>
                                <a:lnTo>
                                  <a:pt x="999" y="794"/>
                                </a:lnTo>
                                <a:lnTo>
                                  <a:pt x="1001" y="794"/>
                                </a:lnTo>
                                <a:lnTo>
                                  <a:pt x="1014" y="792"/>
                                </a:lnTo>
                                <a:lnTo>
                                  <a:pt x="1020" y="791"/>
                                </a:lnTo>
                                <a:lnTo>
                                  <a:pt x="1025" y="790"/>
                                </a:lnTo>
                                <a:lnTo>
                                  <a:pt x="1025" y="785"/>
                                </a:lnTo>
                                <a:lnTo>
                                  <a:pt x="1024" y="786"/>
                                </a:lnTo>
                                <a:lnTo>
                                  <a:pt x="1017" y="788"/>
                                </a:lnTo>
                                <a:lnTo>
                                  <a:pt x="1011" y="788"/>
                                </a:lnTo>
                                <a:lnTo>
                                  <a:pt x="997" y="791"/>
                                </a:lnTo>
                                <a:lnTo>
                                  <a:pt x="989" y="791"/>
                                </a:lnTo>
                                <a:lnTo>
                                  <a:pt x="981" y="793"/>
                                </a:lnTo>
                                <a:lnTo>
                                  <a:pt x="978" y="794"/>
                                </a:lnTo>
                                <a:lnTo>
                                  <a:pt x="979" y="792"/>
                                </a:lnTo>
                                <a:lnTo>
                                  <a:pt x="980" y="790"/>
                                </a:lnTo>
                                <a:lnTo>
                                  <a:pt x="984" y="784"/>
                                </a:lnTo>
                                <a:lnTo>
                                  <a:pt x="988" y="780"/>
                                </a:lnTo>
                                <a:lnTo>
                                  <a:pt x="995" y="776"/>
                                </a:lnTo>
                                <a:lnTo>
                                  <a:pt x="998" y="774"/>
                                </a:lnTo>
                                <a:lnTo>
                                  <a:pt x="1005" y="772"/>
                                </a:lnTo>
                                <a:lnTo>
                                  <a:pt x="1008" y="771"/>
                                </a:lnTo>
                                <a:lnTo>
                                  <a:pt x="1028" y="767"/>
                                </a:lnTo>
                                <a:lnTo>
                                  <a:pt x="1039" y="765"/>
                                </a:lnTo>
                                <a:lnTo>
                                  <a:pt x="1039" y="760"/>
                                </a:lnTo>
                                <a:lnTo>
                                  <a:pt x="1038" y="760"/>
                                </a:lnTo>
                                <a:lnTo>
                                  <a:pt x="1036" y="761"/>
                                </a:lnTo>
                                <a:lnTo>
                                  <a:pt x="1027" y="763"/>
                                </a:lnTo>
                                <a:lnTo>
                                  <a:pt x="1008" y="767"/>
                                </a:lnTo>
                                <a:lnTo>
                                  <a:pt x="1001" y="769"/>
                                </a:lnTo>
                                <a:lnTo>
                                  <a:pt x="995" y="770"/>
                                </a:lnTo>
                                <a:lnTo>
                                  <a:pt x="993" y="771"/>
                                </a:lnTo>
                                <a:lnTo>
                                  <a:pt x="993" y="769"/>
                                </a:lnTo>
                                <a:lnTo>
                                  <a:pt x="994" y="767"/>
                                </a:lnTo>
                                <a:lnTo>
                                  <a:pt x="995" y="765"/>
                                </a:lnTo>
                                <a:lnTo>
                                  <a:pt x="998" y="761"/>
                                </a:lnTo>
                                <a:lnTo>
                                  <a:pt x="1001" y="757"/>
                                </a:lnTo>
                                <a:lnTo>
                                  <a:pt x="1008" y="752"/>
                                </a:lnTo>
                                <a:lnTo>
                                  <a:pt x="1011" y="751"/>
                                </a:lnTo>
                                <a:lnTo>
                                  <a:pt x="1013" y="750"/>
                                </a:lnTo>
                                <a:lnTo>
                                  <a:pt x="1018" y="748"/>
                                </a:lnTo>
                                <a:lnTo>
                                  <a:pt x="1019" y="748"/>
                                </a:lnTo>
                                <a:lnTo>
                                  <a:pt x="1027" y="745"/>
                                </a:lnTo>
                                <a:lnTo>
                                  <a:pt x="1040" y="742"/>
                                </a:lnTo>
                                <a:lnTo>
                                  <a:pt x="1045" y="741"/>
                                </a:lnTo>
                                <a:lnTo>
                                  <a:pt x="1051" y="739"/>
                                </a:lnTo>
                                <a:lnTo>
                                  <a:pt x="1051" y="734"/>
                                </a:lnTo>
                                <a:lnTo>
                                  <a:pt x="1049" y="735"/>
                                </a:lnTo>
                                <a:lnTo>
                                  <a:pt x="1048" y="736"/>
                                </a:lnTo>
                                <a:lnTo>
                                  <a:pt x="1043" y="737"/>
                                </a:lnTo>
                                <a:lnTo>
                                  <a:pt x="1021" y="743"/>
                                </a:lnTo>
                                <a:lnTo>
                                  <a:pt x="1018" y="744"/>
                                </a:lnTo>
                                <a:lnTo>
                                  <a:pt x="1008" y="747"/>
                                </a:lnTo>
                                <a:lnTo>
                                  <a:pt x="1005" y="748"/>
                                </a:lnTo>
                                <a:lnTo>
                                  <a:pt x="1006" y="746"/>
                                </a:lnTo>
                                <a:lnTo>
                                  <a:pt x="1007" y="744"/>
                                </a:lnTo>
                                <a:lnTo>
                                  <a:pt x="1008" y="742"/>
                                </a:lnTo>
                                <a:lnTo>
                                  <a:pt x="1010" y="738"/>
                                </a:lnTo>
                                <a:lnTo>
                                  <a:pt x="1012" y="735"/>
                                </a:lnTo>
                                <a:lnTo>
                                  <a:pt x="1014" y="732"/>
                                </a:lnTo>
                                <a:lnTo>
                                  <a:pt x="1020" y="728"/>
                                </a:lnTo>
                                <a:lnTo>
                                  <a:pt x="1022" y="726"/>
                                </a:lnTo>
                                <a:lnTo>
                                  <a:pt x="1025" y="725"/>
                                </a:lnTo>
                                <a:lnTo>
                                  <a:pt x="1027" y="724"/>
                                </a:lnTo>
                                <a:lnTo>
                                  <a:pt x="1029" y="723"/>
                                </a:lnTo>
                                <a:lnTo>
                                  <a:pt x="1034" y="722"/>
                                </a:lnTo>
                                <a:lnTo>
                                  <a:pt x="1052" y="716"/>
                                </a:lnTo>
                                <a:lnTo>
                                  <a:pt x="1059" y="714"/>
                                </a:lnTo>
                                <a:lnTo>
                                  <a:pt x="1062" y="712"/>
                                </a:lnTo>
                                <a:lnTo>
                                  <a:pt x="1062" y="707"/>
                                </a:lnTo>
                                <a:lnTo>
                                  <a:pt x="1061" y="708"/>
                                </a:lnTo>
                                <a:lnTo>
                                  <a:pt x="1059" y="709"/>
                                </a:lnTo>
                                <a:lnTo>
                                  <a:pt x="1050" y="712"/>
                                </a:lnTo>
                                <a:lnTo>
                                  <a:pt x="1025" y="720"/>
                                </a:lnTo>
                                <a:lnTo>
                                  <a:pt x="1019" y="723"/>
                                </a:lnTo>
                                <a:lnTo>
                                  <a:pt x="1017" y="724"/>
                                </a:lnTo>
                                <a:lnTo>
                                  <a:pt x="1018" y="719"/>
                                </a:lnTo>
                                <a:lnTo>
                                  <a:pt x="1021" y="713"/>
                                </a:lnTo>
                                <a:lnTo>
                                  <a:pt x="1024" y="708"/>
                                </a:lnTo>
                                <a:lnTo>
                                  <a:pt x="1028" y="705"/>
                                </a:lnTo>
                                <a:lnTo>
                                  <a:pt x="1030" y="703"/>
                                </a:lnTo>
                                <a:lnTo>
                                  <a:pt x="1033" y="701"/>
                                </a:lnTo>
                                <a:lnTo>
                                  <a:pt x="1036" y="699"/>
                                </a:lnTo>
                                <a:lnTo>
                                  <a:pt x="1041" y="697"/>
                                </a:lnTo>
                                <a:lnTo>
                                  <a:pt x="1048" y="694"/>
                                </a:lnTo>
                                <a:lnTo>
                                  <a:pt x="1067" y="688"/>
                                </a:lnTo>
                                <a:lnTo>
                                  <a:pt x="1071" y="685"/>
                                </a:lnTo>
                                <a:lnTo>
                                  <a:pt x="1071" y="680"/>
                                </a:lnTo>
                                <a:lnTo>
                                  <a:pt x="1070" y="681"/>
                                </a:lnTo>
                                <a:lnTo>
                                  <a:pt x="1068" y="682"/>
                                </a:lnTo>
                                <a:lnTo>
                                  <a:pt x="1063" y="685"/>
                                </a:lnTo>
                                <a:lnTo>
                                  <a:pt x="1057" y="687"/>
                                </a:lnTo>
                                <a:lnTo>
                                  <a:pt x="1044" y="692"/>
                                </a:lnTo>
                                <a:lnTo>
                                  <a:pt x="1036" y="694"/>
                                </a:lnTo>
                                <a:lnTo>
                                  <a:pt x="1029" y="698"/>
                                </a:lnTo>
                                <a:lnTo>
                                  <a:pt x="1027" y="699"/>
                                </a:lnTo>
                                <a:lnTo>
                                  <a:pt x="1027" y="697"/>
                                </a:lnTo>
                                <a:lnTo>
                                  <a:pt x="1028" y="695"/>
                                </a:lnTo>
                                <a:lnTo>
                                  <a:pt x="1030" y="688"/>
                                </a:lnTo>
                                <a:lnTo>
                                  <a:pt x="1033" y="683"/>
                                </a:lnTo>
                                <a:lnTo>
                                  <a:pt x="1039" y="678"/>
                                </a:lnTo>
                                <a:lnTo>
                                  <a:pt x="1041" y="676"/>
                                </a:lnTo>
                                <a:lnTo>
                                  <a:pt x="1044" y="674"/>
                                </a:lnTo>
                                <a:lnTo>
                                  <a:pt x="1048" y="672"/>
                                </a:lnTo>
                                <a:lnTo>
                                  <a:pt x="1052" y="670"/>
                                </a:lnTo>
                                <a:lnTo>
                                  <a:pt x="1057" y="668"/>
                                </a:lnTo>
                                <a:lnTo>
                                  <a:pt x="1070" y="662"/>
                                </a:lnTo>
                                <a:lnTo>
                                  <a:pt x="1079" y="658"/>
                                </a:lnTo>
                                <a:lnTo>
                                  <a:pt x="1079" y="652"/>
                                </a:lnTo>
                                <a:lnTo>
                                  <a:pt x="1077" y="654"/>
                                </a:lnTo>
                                <a:lnTo>
                                  <a:pt x="1076" y="655"/>
                                </a:lnTo>
                                <a:lnTo>
                                  <a:pt x="1068" y="659"/>
                                </a:lnTo>
                                <a:lnTo>
                                  <a:pt x="1056" y="664"/>
                                </a:lnTo>
                                <a:lnTo>
                                  <a:pt x="1049" y="667"/>
                                </a:lnTo>
                                <a:lnTo>
                                  <a:pt x="1043" y="669"/>
                                </a:lnTo>
                                <a:lnTo>
                                  <a:pt x="1038" y="672"/>
                                </a:lnTo>
                                <a:lnTo>
                                  <a:pt x="1036" y="674"/>
                                </a:lnTo>
                                <a:lnTo>
                                  <a:pt x="1036" y="671"/>
                                </a:lnTo>
                                <a:lnTo>
                                  <a:pt x="1036" y="669"/>
                                </a:lnTo>
                                <a:lnTo>
                                  <a:pt x="1038" y="662"/>
                                </a:lnTo>
                                <a:lnTo>
                                  <a:pt x="1041" y="658"/>
                                </a:lnTo>
                                <a:lnTo>
                                  <a:pt x="1044" y="654"/>
                                </a:lnTo>
                                <a:lnTo>
                                  <a:pt x="1046" y="652"/>
                                </a:lnTo>
                                <a:lnTo>
                                  <a:pt x="1049" y="650"/>
                                </a:lnTo>
                                <a:lnTo>
                                  <a:pt x="1050" y="648"/>
                                </a:lnTo>
                                <a:lnTo>
                                  <a:pt x="1051" y="648"/>
                                </a:lnTo>
                                <a:lnTo>
                                  <a:pt x="1056" y="645"/>
                                </a:lnTo>
                                <a:lnTo>
                                  <a:pt x="1063" y="641"/>
                                </a:lnTo>
                                <a:lnTo>
                                  <a:pt x="1057" y="640"/>
                                </a:lnTo>
                                <a:lnTo>
                                  <a:pt x="1054" y="642"/>
                                </a:lnTo>
                                <a:lnTo>
                                  <a:pt x="1051" y="643"/>
                                </a:lnTo>
                                <a:lnTo>
                                  <a:pt x="1048" y="645"/>
                                </a:lnTo>
                                <a:lnTo>
                                  <a:pt x="1045" y="647"/>
                                </a:lnTo>
                                <a:lnTo>
                                  <a:pt x="1043" y="648"/>
                                </a:lnTo>
                                <a:lnTo>
                                  <a:pt x="1043" y="645"/>
                                </a:lnTo>
                                <a:lnTo>
                                  <a:pt x="1043" y="644"/>
                                </a:lnTo>
                                <a:lnTo>
                                  <a:pt x="1043" y="643"/>
                                </a:lnTo>
                                <a:lnTo>
                                  <a:pt x="1043" y="642"/>
                                </a:lnTo>
                                <a:lnTo>
                                  <a:pt x="1045" y="637"/>
                                </a:lnTo>
                                <a:lnTo>
                                  <a:pt x="1041" y="636"/>
                                </a:lnTo>
                                <a:lnTo>
                                  <a:pt x="1039" y="641"/>
                                </a:lnTo>
                                <a:lnTo>
                                  <a:pt x="1039" y="644"/>
                                </a:lnTo>
                                <a:lnTo>
                                  <a:pt x="1038" y="646"/>
                                </a:lnTo>
                                <a:lnTo>
                                  <a:pt x="1039" y="650"/>
                                </a:lnTo>
                                <a:lnTo>
                                  <a:pt x="1039" y="653"/>
                                </a:lnTo>
                                <a:lnTo>
                                  <a:pt x="1039" y="654"/>
                                </a:lnTo>
                                <a:lnTo>
                                  <a:pt x="1036" y="657"/>
                                </a:lnTo>
                                <a:lnTo>
                                  <a:pt x="1034" y="661"/>
                                </a:lnTo>
                                <a:lnTo>
                                  <a:pt x="1032" y="669"/>
                                </a:lnTo>
                                <a:lnTo>
                                  <a:pt x="1031" y="672"/>
                                </a:lnTo>
                                <a:lnTo>
                                  <a:pt x="1032" y="678"/>
                                </a:lnTo>
                                <a:lnTo>
                                  <a:pt x="1032" y="679"/>
                                </a:lnTo>
                                <a:lnTo>
                                  <a:pt x="1029" y="682"/>
                                </a:lnTo>
                                <a:lnTo>
                                  <a:pt x="1026" y="686"/>
                                </a:lnTo>
                                <a:lnTo>
                                  <a:pt x="1024" y="691"/>
                                </a:lnTo>
                                <a:lnTo>
                                  <a:pt x="1023" y="694"/>
                                </a:lnTo>
                                <a:lnTo>
                                  <a:pt x="1023" y="695"/>
                                </a:lnTo>
                                <a:lnTo>
                                  <a:pt x="1023" y="698"/>
                                </a:lnTo>
                                <a:lnTo>
                                  <a:pt x="1023" y="704"/>
                                </a:lnTo>
                                <a:lnTo>
                                  <a:pt x="1019" y="707"/>
                                </a:lnTo>
                                <a:lnTo>
                                  <a:pt x="1017" y="711"/>
                                </a:lnTo>
                                <a:lnTo>
                                  <a:pt x="1015" y="716"/>
                                </a:lnTo>
                                <a:lnTo>
                                  <a:pt x="1014" y="719"/>
                                </a:lnTo>
                                <a:lnTo>
                                  <a:pt x="1013" y="723"/>
                                </a:lnTo>
                                <a:lnTo>
                                  <a:pt x="1012" y="725"/>
                                </a:lnTo>
                                <a:lnTo>
                                  <a:pt x="1012" y="729"/>
                                </a:lnTo>
                                <a:lnTo>
                                  <a:pt x="1010" y="731"/>
                                </a:lnTo>
                                <a:lnTo>
                                  <a:pt x="1008" y="733"/>
                                </a:lnTo>
                                <a:lnTo>
                                  <a:pt x="1006" y="736"/>
                                </a:lnTo>
                                <a:lnTo>
                                  <a:pt x="1004" y="740"/>
                                </a:lnTo>
                                <a:lnTo>
                                  <a:pt x="1003" y="743"/>
                                </a:lnTo>
                                <a:lnTo>
                                  <a:pt x="1001" y="747"/>
                                </a:lnTo>
                                <a:lnTo>
                                  <a:pt x="1001" y="753"/>
                                </a:lnTo>
                                <a:lnTo>
                                  <a:pt x="997" y="755"/>
                                </a:lnTo>
                                <a:lnTo>
                                  <a:pt x="994" y="759"/>
                                </a:lnTo>
                                <a:lnTo>
                                  <a:pt x="992" y="763"/>
                                </a:lnTo>
                                <a:lnTo>
                                  <a:pt x="990" y="766"/>
                                </a:lnTo>
                                <a:lnTo>
                                  <a:pt x="989" y="770"/>
                                </a:lnTo>
                                <a:lnTo>
                                  <a:pt x="988" y="774"/>
                                </a:lnTo>
                                <a:lnTo>
                                  <a:pt x="988" y="776"/>
                                </a:lnTo>
                                <a:lnTo>
                                  <a:pt x="984" y="778"/>
                                </a:lnTo>
                                <a:lnTo>
                                  <a:pt x="981" y="782"/>
                                </a:lnTo>
                                <a:lnTo>
                                  <a:pt x="979" y="784"/>
                                </a:lnTo>
                                <a:lnTo>
                                  <a:pt x="976" y="789"/>
                                </a:lnTo>
                                <a:lnTo>
                                  <a:pt x="974" y="792"/>
                                </a:lnTo>
                                <a:lnTo>
                                  <a:pt x="974" y="796"/>
                                </a:lnTo>
                                <a:lnTo>
                                  <a:pt x="973" y="798"/>
                                </a:lnTo>
                                <a:lnTo>
                                  <a:pt x="969" y="801"/>
                                </a:lnTo>
                                <a:lnTo>
                                  <a:pt x="966" y="804"/>
                                </a:lnTo>
                                <a:lnTo>
                                  <a:pt x="963" y="808"/>
                                </a:lnTo>
                                <a:lnTo>
                                  <a:pt x="961" y="811"/>
                                </a:lnTo>
                                <a:lnTo>
                                  <a:pt x="959" y="814"/>
                                </a:lnTo>
                                <a:lnTo>
                                  <a:pt x="958" y="819"/>
                                </a:lnTo>
                                <a:lnTo>
                                  <a:pt x="958" y="820"/>
                                </a:lnTo>
                                <a:lnTo>
                                  <a:pt x="955" y="822"/>
                                </a:lnTo>
                                <a:lnTo>
                                  <a:pt x="952" y="824"/>
                                </a:lnTo>
                                <a:lnTo>
                                  <a:pt x="950" y="826"/>
                                </a:lnTo>
                                <a:lnTo>
                                  <a:pt x="953" y="828"/>
                                </a:lnTo>
                                <a:lnTo>
                                  <a:pt x="956" y="826"/>
                                </a:lnTo>
                                <a:lnTo>
                                  <a:pt x="959" y="824"/>
                                </a:lnTo>
                                <a:lnTo>
                                  <a:pt x="965" y="821"/>
                                </a:lnTo>
                                <a:lnTo>
                                  <a:pt x="968" y="820"/>
                                </a:lnTo>
                                <a:lnTo>
                                  <a:pt x="975" y="818"/>
                                </a:lnTo>
                                <a:lnTo>
                                  <a:pt x="980" y="818"/>
                                </a:lnTo>
                                <a:lnTo>
                                  <a:pt x="986" y="817"/>
                                </a:lnTo>
                                <a:lnTo>
                                  <a:pt x="995" y="816"/>
                                </a:lnTo>
                                <a:lnTo>
                                  <a:pt x="999" y="816"/>
                                </a:lnTo>
                                <a:lnTo>
                                  <a:pt x="1010" y="814"/>
                                </a:lnTo>
                                <a:lnTo>
                                  <a:pt x="1009" y="818"/>
                                </a:lnTo>
                                <a:lnTo>
                                  <a:pt x="1007" y="821"/>
                                </a:lnTo>
                                <a:lnTo>
                                  <a:pt x="1005" y="824"/>
                                </a:lnTo>
                                <a:lnTo>
                                  <a:pt x="1003" y="827"/>
                                </a:lnTo>
                                <a:lnTo>
                                  <a:pt x="1000" y="829"/>
                                </a:lnTo>
                                <a:lnTo>
                                  <a:pt x="996" y="833"/>
                                </a:lnTo>
                                <a:lnTo>
                                  <a:pt x="994" y="834"/>
                                </a:lnTo>
                                <a:lnTo>
                                  <a:pt x="991" y="834"/>
                                </a:lnTo>
                                <a:lnTo>
                                  <a:pt x="985" y="835"/>
                                </a:lnTo>
                                <a:lnTo>
                                  <a:pt x="974" y="836"/>
                                </a:lnTo>
                                <a:lnTo>
                                  <a:pt x="963" y="836"/>
                                </a:lnTo>
                                <a:lnTo>
                                  <a:pt x="959" y="836"/>
                                </a:lnTo>
                                <a:lnTo>
                                  <a:pt x="956" y="836"/>
                                </a:lnTo>
                                <a:lnTo>
                                  <a:pt x="952" y="837"/>
                                </a:lnTo>
                                <a:lnTo>
                                  <a:pt x="949" y="837"/>
                                </a:lnTo>
                                <a:lnTo>
                                  <a:pt x="946" y="838"/>
                                </a:lnTo>
                                <a:lnTo>
                                  <a:pt x="947" y="836"/>
                                </a:lnTo>
                                <a:lnTo>
                                  <a:pt x="949" y="834"/>
                                </a:lnTo>
                                <a:lnTo>
                                  <a:pt x="950" y="832"/>
                                </a:lnTo>
                                <a:lnTo>
                                  <a:pt x="953" y="828"/>
                                </a:lnTo>
                                <a:lnTo>
                                  <a:pt x="950" y="826"/>
                                </a:lnTo>
                                <a:lnTo>
                                  <a:pt x="947" y="829"/>
                                </a:lnTo>
                                <a:lnTo>
                                  <a:pt x="945" y="832"/>
                                </a:lnTo>
                                <a:lnTo>
                                  <a:pt x="943" y="835"/>
                                </a:lnTo>
                                <a:lnTo>
                                  <a:pt x="941" y="840"/>
                                </a:lnTo>
                                <a:lnTo>
                                  <a:pt x="941" y="841"/>
                                </a:lnTo>
                                <a:lnTo>
                                  <a:pt x="937" y="843"/>
                                </a:lnTo>
                                <a:lnTo>
                                  <a:pt x="933" y="846"/>
                                </a:lnTo>
                                <a:lnTo>
                                  <a:pt x="927" y="852"/>
                                </a:lnTo>
                                <a:lnTo>
                                  <a:pt x="925" y="855"/>
                                </a:lnTo>
                                <a:lnTo>
                                  <a:pt x="923" y="861"/>
                                </a:lnTo>
                                <a:lnTo>
                                  <a:pt x="919" y="863"/>
                                </a:lnTo>
                                <a:lnTo>
                                  <a:pt x="915" y="865"/>
                                </a:lnTo>
                                <a:lnTo>
                                  <a:pt x="909" y="871"/>
                                </a:lnTo>
                                <a:lnTo>
                                  <a:pt x="907" y="875"/>
                                </a:lnTo>
                                <a:lnTo>
                                  <a:pt x="905" y="879"/>
                                </a:lnTo>
                                <a:lnTo>
                                  <a:pt x="904" y="880"/>
                                </a:lnTo>
                                <a:lnTo>
                                  <a:pt x="900" y="882"/>
                                </a:lnTo>
                                <a:lnTo>
                                  <a:pt x="895" y="884"/>
                                </a:lnTo>
                                <a:lnTo>
                                  <a:pt x="889" y="890"/>
                                </a:lnTo>
                                <a:lnTo>
                                  <a:pt x="887" y="893"/>
                                </a:lnTo>
                                <a:lnTo>
                                  <a:pt x="885" y="895"/>
                                </a:lnTo>
                                <a:lnTo>
                                  <a:pt x="884" y="898"/>
                                </a:lnTo>
                                <a:lnTo>
                                  <a:pt x="881" y="899"/>
                                </a:lnTo>
                                <a:lnTo>
                                  <a:pt x="878" y="900"/>
                                </a:lnTo>
                                <a:lnTo>
                                  <a:pt x="875" y="902"/>
                                </a:lnTo>
                                <a:lnTo>
                                  <a:pt x="871" y="905"/>
                                </a:lnTo>
                                <a:lnTo>
                                  <a:pt x="869" y="907"/>
                                </a:lnTo>
                                <a:lnTo>
                                  <a:pt x="866" y="910"/>
                                </a:lnTo>
                                <a:lnTo>
                                  <a:pt x="864" y="913"/>
                                </a:lnTo>
                                <a:lnTo>
                                  <a:pt x="863" y="915"/>
                                </a:lnTo>
                                <a:lnTo>
                                  <a:pt x="858" y="916"/>
                                </a:lnTo>
                                <a:lnTo>
                                  <a:pt x="854" y="918"/>
                                </a:lnTo>
                                <a:lnTo>
                                  <a:pt x="850" y="921"/>
                                </a:lnTo>
                                <a:lnTo>
                                  <a:pt x="847" y="923"/>
                                </a:lnTo>
                                <a:lnTo>
                                  <a:pt x="844" y="926"/>
                                </a:lnTo>
                                <a:lnTo>
                                  <a:pt x="842" y="929"/>
                                </a:lnTo>
                                <a:lnTo>
                                  <a:pt x="841" y="931"/>
                                </a:lnTo>
                                <a:lnTo>
                                  <a:pt x="837" y="932"/>
                                </a:lnTo>
                                <a:lnTo>
                                  <a:pt x="832" y="933"/>
                                </a:lnTo>
                                <a:lnTo>
                                  <a:pt x="828" y="936"/>
                                </a:lnTo>
                                <a:lnTo>
                                  <a:pt x="825" y="938"/>
                                </a:lnTo>
                                <a:lnTo>
                                  <a:pt x="822" y="940"/>
                                </a:lnTo>
                                <a:lnTo>
                                  <a:pt x="819" y="944"/>
                                </a:lnTo>
                                <a:lnTo>
                                  <a:pt x="818" y="945"/>
                                </a:lnTo>
                                <a:lnTo>
                                  <a:pt x="814" y="946"/>
                                </a:lnTo>
                                <a:lnTo>
                                  <a:pt x="809" y="948"/>
                                </a:lnTo>
                                <a:lnTo>
                                  <a:pt x="805" y="950"/>
                                </a:lnTo>
                                <a:lnTo>
                                  <a:pt x="802" y="952"/>
                                </a:lnTo>
                                <a:lnTo>
                                  <a:pt x="799" y="954"/>
                                </a:lnTo>
                                <a:lnTo>
                                  <a:pt x="796" y="958"/>
                                </a:lnTo>
                                <a:lnTo>
                                  <a:pt x="795" y="959"/>
                                </a:lnTo>
                                <a:lnTo>
                                  <a:pt x="792" y="959"/>
                                </a:lnTo>
                                <a:lnTo>
                                  <a:pt x="788" y="960"/>
                                </a:lnTo>
                                <a:lnTo>
                                  <a:pt x="785" y="961"/>
                                </a:lnTo>
                                <a:lnTo>
                                  <a:pt x="787" y="965"/>
                                </a:lnTo>
                                <a:lnTo>
                                  <a:pt x="791" y="963"/>
                                </a:lnTo>
                                <a:lnTo>
                                  <a:pt x="794" y="963"/>
                                </a:lnTo>
                                <a:lnTo>
                                  <a:pt x="798" y="963"/>
                                </a:lnTo>
                                <a:lnTo>
                                  <a:pt x="801" y="962"/>
                                </a:lnTo>
                                <a:lnTo>
                                  <a:pt x="804" y="963"/>
                                </a:lnTo>
                                <a:lnTo>
                                  <a:pt x="811" y="964"/>
                                </a:lnTo>
                                <a:lnTo>
                                  <a:pt x="816" y="966"/>
                                </a:lnTo>
                                <a:lnTo>
                                  <a:pt x="822" y="968"/>
                                </a:lnTo>
                                <a:lnTo>
                                  <a:pt x="834" y="972"/>
                                </a:lnTo>
                                <a:lnTo>
                                  <a:pt x="844" y="975"/>
                                </a:lnTo>
                                <a:lnTo>
                                  <a:pt x="842" y="977"/>
                                </a:lnTo>
                                <a:lnTo>
                                  <a:pt x="839" y="980"/>
                                </a:lnTo>
                                <a:lnTo>
                                  <a:pt x="836" y="981"/>
                                </a:lnTo>
                                <a:lnTo>
                                  <a:pt x="833" y="983"/>
                                </a:lnTo>
                                <a:lnTo>
                                  <a:pt x="830" y="985"/>
                                </a:lnTo>
                                <a:lnTo>
                                  <a:pt x="824" y="986"/>
                                </a:lnTo>
                                <a:lnTo>
                                  <a:pt x="822" y="986"/>
                                </a:lnTo>
                                <a:lnTo>
                                  <a:pt x="820" y="985"/>
                                </a:lnTo>
                                <a:lnTo>
                                  <a:pt x="813" y="984"/>
                                </a:lnTo>
                                <a:lnTo>
                                  <a:pt x="808" y="981"/>
                                </a:lnTo>
                                <a:lnTo>
                                  <a:pt x="803" y="979"/>
                                </a:lnTo>
                                <a:lnTo>
                                  <a:pt x="793" y="975"/>
                                </a:lnTo>
                                <a:lnTo>
                                  <a:pt x="796" y="981"/>
                                </a:lnTo>
                                <a:lnTo>
                                  <a:pt x="804" y="984"/>
                                </a:lnTo>
                                <a:lnTo>
                                  <a:pt x="809" y="986"/>
                                </a:lnTo>
                                <a:lnTo>
                                  <a:pt x="814" y="988"/>
                                </a:lnTo>
                                <a:lnTo>
                                  <a:pt x="819" y="990"/>
                                </a:lnTo>
                                <a:lnTo>
                                  <a:pt x="817" y="992"/>
                                </a:lnTo>
                                <a:lnTo>
                                  <a:pt x="814" y="994"/>
                                </a:lnTo>
                                <a:lnTo>
                                  <a:pt x="811" y="996"/>
                                </a:lnTo>
                                <a:lnTo>
                                  <a:pt x="809" y="997"/>
                                </a:lnTo>
                                <a:lnTo>
                                  <a:pt x="807" y="997"/>
                                </a:lnTo>
                                <a:lnTo>
                                  <a:pt x="805" y="998"/>
                                </a:lnTo>
                                <a:lnTo>
                                  <a:pt x="807" y="1001"/>
                                </a:lnTo>
                                <a:lnTo>
                                  <a:pt x="809" y="1001"/>
                                </a:lnTo>
                                <a:lnTo>
                                  <a:pt x="811" y="1000"/>
                                </a:lnTo>
                                <a:lnTo>
                                  <a:pt x="813" y="999"/>
                                </a:lnTo>
                                <a:lnTo>
                                  <a:pt x="817" y="997"/>
                                </a:lnTo>
                                <a:lnTo>
                                  <a:pt x="821" y="994"/>
                                </a:lnTo>
                                <a:lnTo>
                                  <a:pt x="825" y="989"/>
                                </a:lnTo>
                                <a:lnTo>
                                  <a:pt x="829" y="989"/>
                                </a:lnTo>
                                <a:lnTo>
                                  <a:pt x="834" y="988"/>
                                </a:lnTo>
                                <a:lnTo>
                                  <a:pt x="837" y="986"/>
                                </a:lnTo>
                                <a:lnTo>
                                  <a:pt x="843" y="982"/>
                                </a:lnTo>
                                <a:lnTo>
                                  <a:pt x="847" y="979"/>
                                </a:lnTo>
                                <a:lnTo>
                                  <a:pt x="850" y="974"/>
                                </a:lnTo>
                                <a:lnTo>
                                  <a:pt x="855" y="974"/>
                                </a:lnTo>
                                <a:lnTo>
                                  <a:pt x="859" y="972"/>
                                </a:lnTo>
                                <a:lnTo>
                                  <a:pt x="861" y="971"/>
                                </a:lnTo>
                                <a:lnTo>
                                  <a:pt x="867" y="966"/>
                                </a:lnTo>
                                <a:lnTo>
                                  <a:pt x="871" y="963"/>
                                </a:lnTo>
                                <a:lnTo>
                                  <a:pt x="875" y="958"/>
                                </a:lnTo>
                                <a:lnTo>
                                  <a:pt x="879" y="957"/>
                                </a:lnTo>
                                <a:lnTo>
                                  <a:pt x="883" y="955"/>
                                </a:lnTo>
                                <a:lnTo>
                                  <a:pt x="884" y="955"/>
                                </a:lnTo>
                                <a:lnTo>
                                  <a:pt x="891" y="949"/>
                                </a:lnTo>
                                <a:lnTo>
                                  <a:pt x="895" y="945"/>
                                </a:lnTo>
                                <a:lnTo>
                                  <a:pt x="898" y="940"/>
                                </a:lnTo>
                                <a:lnTo>
                                  <a:pt x="901" y="940"/>
                                </a:lnTo>
                                <a:lnTo>
                                  <a:pt x="903" y="939"/>
                                </a:lnTo>
                                <a:lnTo>
                                  <a:pt x="905" y="937"/>
                                </a:lnTo>
                                <a:lnTo>
                                  <a:pt x="906" y="937"/>
                                </a:lnTo>
                                <a:lnTo>
                                  <a:pt x="907" y="936"/>
                                </a:lnTo>
                                <a:lnTo>
                                  <a:pt x="909" y="935"/>
                                </a:lnTo>
                                <a:lnTo>
                                  <a:pt x="914" y="931"/>
                                </a:lnTo>
                                <a:lnTo>
                                  <a:pt x="918" y="927"/>
                                </a:lnTo>
                                <a:lnTo>
                                  <a:pt x="921" y="922"/>
                                </a:lnTo>
                                <a:lnTo>
                                  <a:pt x="924" y="920"/>
                                </a:lnTo>
                                <a:lnTo>
                                  <a:pt x="927" y="919"/>
                                </a:lnTo>
                                <a:lnTo>
                                  <a:pt x="928" y="918"/>
                                </a:lnTo>
                                <a:lnTo>
                                  <a:pt x="936" y="911"/>
                                </a:lnTo>
                                <a:lnTo>
                                  <a:pt x="939" y="907"/>
                                </a:lnTo>
                                <a:lnTo>
                                  <a:pt x="942" y="902"/>
                                </a:lnTo>
                                <a:lnTo>
                                  <a:pt x="946" y="900"/>
                                </a:lnTo>
                                <a:lnTo>
                                  <a:pt x="947" y="899"/>
                                </a:lnTo>
                                <a:lnTo>
                                  <a:pt x="950" y="898"/>
                                </a:lnTo>
                                <a:lnTo>
                                  <a:pt x="953" y="894"/>
                                </a:lnTo>
                                <a:lnTo>
                                  <a:pt x="957" y="890"/>
                                </a:lnTo>
                                <a:lnTo>
                                  <a:pt x="960" y="886"/>
                                </a:lnTo>
                                <a:lnTo>
                                  <a:pt x="961" y="883"/>
                                </a:lnTo>
                                <a:lnTo>
                                  <a:pt x="962" y="881"/>
                                </a:lnTo>
                                <a:lnTo>
                                  <a:pt x="966" y="879"/>
                                </a:lnTo>
                                <a:lnTo>
                                  <a:pt x="969" y="876"/>
                                </a:lnTo>
                                <a:lnTo>
                                  <a:pt x="976" y="869"/>
                                </a:lnTo>
                                <a:lnTo>
                                  <a:pt x="979" y="864"/>
                                </a:lnTo>
                                <a:lnTo>
                                  <a:pt x="980" y="861"/>
                                </a:lnTo>
                                <a:lnTo>
                                  <a:pt x="981" y="859"/>
                                </a:lnTo>
                                <a:lnTo>
                                  <a:pt x="982" y="858"/>
                                </a:lnTo>
                                <a:lnTo>
                                  <a:pt x="983" y="857"/>
                                </a:lnTo>
                                <a:lnTo>
                                  <a:pt x="985" y="856"/>
                                </a:lnTo>
                                <a:lnTo>
                                  <a:pt x="987" y="854"/>
                                </a:lnTo>
                                <a:lnTo>
                                  <a:pt x="984" y="851"/>
                                </a:lnTo>
                                <a:lnTo>
                                  <a:pt x="981" y="854"/>
                                </a:lnTo>
                                <a:lnTo>
                                  <a:pt x="978" y="856"/>
                                </a:lnTo>
                                <a:lnTo>
                                  <a:pt x="976" y="856"/>
                                </a:lnTo>
                                <a:lnTo>
                                  <a:pt x="975" y="857"/>
                                </a:lnTo>
                                <a:lnTo>
                                  <a:pt x="975" y="861"/>
                                </a:lnTo>
                                <a:lnTo>
                                  <a:pt x="974" y="864"/>
                                </a:lnTo>
                                <a:lnTo>
                                  <a:pt x="972" y="867"/>
                                </a:lnTo>
                                <a:lnTo>
                                  <a:pt x="970" y="869"/>
                                </a:lnTo>
                                <a:lnTo>
                                  <a:pt x="967" y="872"/>
                                </a:lnTo>
                                <a:lnTo>
                                  <a:pt x="965" y="875"/>
                                </a:lnTo>
                                <a:lnTo>
                                  <a:pt x="959" y="878"/>
                                </a:lnTo>
                                <a:lnTo>
                                  <a:pt x="957" y="878"/>
                                </a:lnTo>
                                <a:lnTo>
                                  <a:pt x="956" y="878"/>
                                </a:lnTo>
                                <a:lnTo>
                                  <a:pt x="956" y="883"/>
                                </a:lnTo>
                                <a:lnTo>
                                  <a:pt x="955" y="886"/>
                                </a:lnTo>
                                <a:lnTo>
                                  <a:pt x="953" y="889"/>
                                </a:lnTo>
                                <a:lnTo>
                                  <a:pt x="948" y="894"/>
                                </a:lnTo>
                                <a:lnTo>
                                  <a:pt x="945" y="896"/>
                                </a:lnTo>
                                <a:lnTo>
                                  <a:pt x="939" y="899"/>
                                </a:lnTo>
                                <a:lnTo>
                                  <a:pt x="937" y="899"/>
                                </a:lnTo>
                                <a:lnTo>
                                  <a:pt x="936" y="899"/>
                                </a:lnTo>
                                <a:lnTo>
                                  <a:pt x="936" y="904"/>
                                </a:lnTo>
                                <a:lnTo>
                                  <a:pt x="934" y="907"/>
                                </a:lnTo>
                                <a:lnTo>
                                  <a:pt x="932" y="909"/>
                                </a:lnTo>
                                <a:lnTo>
                                  <a:pt x="929" y="911"/>
                                </a:lnTo>
                                <a:lnTo>
                                  <a:pt x="927" y="914"/>
                                </a:lnTo>
                                <a:lnTo>
                                  <a:pt x="924" y="916"/>
                                </a:lnTo>
                                <a:lnTo>
                                  <a:pt x="918" y="918"/>
                                </a:lnTo>
                                <a:lnTo>
                                  <a:pt x="916" y="919"/>
                                </a:lnTo>
                                <a:lnTo>
                                  <a:pt x="915" y="919"/>
                                </a:lnTo>
                                <a:lnTo>
                                  <a:pt x="915" y="923"/>
                                </a:lnTo>
                                <a:lnTo>
                                  <a:pt x="913" y="926"/>
                                </a:lnTo>
                                <a:lnTo>
                                  <a:pt x="910" y="928"/>
                                </a:lnTo>
                                <a:lnTo>
                                  <a:pt x="906" y="932"/>
                                </a:lnTo>
                                <a:lnTo>
                                  <a:pt x="904" y="933"/>
                                </a:lnTo>
                                <a:lnTo>
                                  <a:pt x="903" y="934"/>
                                </a:lnTo>
                                <a:lnTo>
                                  <a:pt x="899" y="936"/>
                                </a:lnTo>
                                <a:lnTo>
                                  <a:pt x="896" y="937"/>
                                </a:lnTo>
                                <a:lnTo>
                                  <a:pt x="894" y="937"/>
                                </a:lnTo>
                                <a:lnTo>
                                  <a:pt x="892" y="937"/>
                                </a:lnTo>
                                <a:lnTo>
                                  <a:pt x="892" y="941"/>
                                </a:lnTo>
                                <a:lnTo>
                                  <a:pt x="890" y="944"/>
                                </a:lnTo>
                                <a:lnTo>
                                  <a:pt x="888" y="947"/>
                                </a:lnTo>
                                <a:lnTo>
                                  <a:pt x="882" y="951"/>
                                </a:lnTo>
                                <a:lnTo>
                                  <a:pt x="879" y="953"/>
                                </a:lnTo>
                                <a:lnTo>
                                  <a:pt x="876" y="954"/>
                                </a:lnTo>
                                <a:lnTo>
                                  <a:pt x="873" y="954"/>
                                </a:lnTo>
                                <a:lnTo>
                                  <a:pt x="870" y="955"/>
                                </a:lnTo>
                                <a:lnTo>
                                  <a:pt x="869" y="954"/>
                                </a:lnTo>
                                <a:lnTo>
                                  <a:pt x="869" y="959"/>
                                </a:lnTo>
                                <a:lnTo>
                                  <a:pt x="866" y="961"/>
                                </a:lnTo>
                                <a:lnTo>
                                  <a:pt x="864" y="964"/>
                                </a:lnTo>
                                <a:lnTo>
                                  <a:pt x="861" y="966"/>
                                </a:lnTo>
                                <a:lnTo>
                                  <a:pt x="858" y="968"/>
                                </a:lnTo>
                                <a:lnTo>
                                  <a:pt x="855" y="969"/>
                                </a:lnTo>
                                <a:lnTo>
                                  <a:pt x="851" y="970"/>
                                </a:lnTo>
                                <a:lnTo>
                                  <a:pt x="849" y="971"/>
                                </a:lnTo>
                                <a:lnTo>
                                  <a:pt x="846" y="971"/>
                                </a:lnTo>
                                <a:lnTo>
                                  <a:pt x="844" y="970"/>
                                </a:lnTo>
                                <a:lnTo>
                                  <a:pt x="835" y="968"/>
                                </a:lnTo>
                                <a:lnTo>
                                  <a:pt x="823" y="964"/>
                                </a:lnTo>
                                <a:lnTo>
                                  <a:pt x="819" y="962"/>
                                </a:lnTo>
                                <a:lnTo>
                                  <a:pt x="816" y="962"/>
                                </a:lnTo>
                                <a:lnTo>
                                  <a:pt x="810" y="959"/>
                                </a:lnTo>
                                <a:lnTo>
                                  <a:pt x="804" y="958"/>
                                </a:lnTo>
                                <a:lnTo>
                                  <a:pt x="801" y="958"/>
                                </a:lnTo>
                                <a:lnTo>
                                  <a:pt x="803" y="956"/>
                                </a:lnTo>
                                <a:lnTo>
                                  <a:pt x="805" y="955"/>
                                </a:lnTo>
                                <a:lnTo>
                                  <a:pt x="807" y="953"/>
                                </a:lnTo>
                                <a:lnTo>
                                  <a:pt x="811" y="951"/>
                                </a:lnTo>
                                <a:lnTo>
                                  <a:pt x="816" y="949"/>
                                </a:lnTo>
                                <a:lnTo>
                                  <a:pt x="825" y="949"/>
                                </a:lnTo>
                                <a:lnTo>
                                  <a:pt x="828" y="949"/>
                                </a:lnTo>
                                <a:lnTo>
                                  <a:pt x="831" y="949"/>
                                </a:lnTo>
                                <a:lnTo>
                                  <a:pt x="838" y="950"/>
                                </a:lnTo>
                                <a:lnTo>
                                  <a:pt x="845" y="953"/>
                                </a:lnTo>
                                <a:lnTo>
                                  <a:pt x="863" y="958"/>
                                </a:lnTo>
                                <a:lnTo>
                                  <a:pt x="869" y="959"/>
                                </a:lnTo>
                                <a:lnTo>
                                  <a:pt x="869" y="954"/>
                                </a:lnTo>
                                <a:lnTo>
                                  <a:pt x="868" y="954"/>
                                </a:lnTo>
                                <a:lnTo>
                                  <a:pt x="862" y="953"/>
                                </a:lnTo>
                                <a:lnTo>
                                  <a:pt x="846" y="949"/>
                                </a:lnTo>
                                <a:lnTo>
                                  <a:pt x="843" y="948"/>
                                </a:lnTo>
                                <a:lnTo>
                                  <a:pt x="835" y="945"/>
                                </a:lnTo>
                                <a:lnTo>
                                  <a:pt x="827" y="944"/>
                                </a:lnTo>
                                <a:lnTo>
                                  <a:pt x="825" y="944"/>
                                </a:lnTo>
                                <a:lnTo>
                                  <a:pt x="826" y="942"/>
                                </a:lnTo>
                                <a:lnTo>
                                  <a:pt x="828" y="941"/>
                                </a:lnTo>
                                <a:lnTo>
                                  <a:pt x="830" y="940"/>
                                </a:lnTo>
                                <a:lnTo>
                                  <a:pt x="834" y="937"/>
                                </a:lnTo>
                                <a:lnTo>
                                  <a:pt x="839" y="935"/>
                                </a:lnTo>
                                <a:lnTo>
                                  <a:pt x="845" y="934"/>
                                </a:lnTo>
                                <a:lnTo>
                                  <a:pt x="848" y="934"/>
                                </a:lnTo>
                                <a:lnTo>
                                  <a:pt x="851" y="934"/>
                                </a:lnTo>
                                <a:lnTo>
                                  <a:pt x="858" y="934"/>
                                </a:lnTo>
                                <a:lnTo>
                                  <a:pt x="869" y="937"/>
                                </a:lnTo>
                                <a:lnTo>
                                  <a:pt x="882" y="940"/>
                                </a:lnTo>
                                <a:lnTo>
                                  <a:pt x="892" y="941"/>
                                </a:lnTo>
                                <a:lnTo>
                                  <a:pt x="892" y="937"/>
                                </a:lnTo>
                                <a:lnTo>
                                  <a:pt x="891" y="937"/>
                                </a:lnTo>
                                <a:lnTo>
                                  <a:pt x="882" y="935"/>
                                </a:lnTo>
                                <a:lnTo>
                                  <a:pt x="874" y="934"/>
                                </a:lnTo>
                                <a:lnTo>
                                  <a:pt x="856" y="930"/>
                                </a:lnTo>
                                <a:lnTo>
                                  <a:pt x="850" y="929"/>
                                </a:lnTo>
                                <a:lnTo>
                                  <a:pt x="847" y="929"/>
                                </a:lnTo>
                                <a:lnTo>
                                  <a:pt x="849" y="927"/>
                                </a:lnTo>
                                <a:lnTo>
                                  <a:pt x="851" y="925"/>
                                </a:lnTo>
                                <a:lnTo>
                                  <a:pt x="853" y="924"/>
                                </a:lnTo>
                                <a:lnTo>
                                  <a:pt x="857" y="921"/>
                                </a:lnTo>
                                <a:lnTo>
                                  <a:pt x="862" y="919"/>
                                </a:lnTo>
                                <a:lnTo>
                                  <a:pt x="870" y="917"/>
                                </a:lnTo>
                                <a:lnTo>
                                  <a:pt x="873" y="917"/>
                                </a:lnTo>
                                <a:lnTo>
                                  <a:pt x="876" y="917"/>
                                </a:lnTo>
                                <a:lnTo>
                                  <a:pt x="882" y="918"/>
                                </a:lnTo>
                                <a:lnTo>
                                  <a:pt x="890" y="919"/>
                                </a:lnTo>
                                <a:lnTo>
                                  <a:pt x="909" y="922"/>
                                </a:lnTo>
                                <a:lnTo>
                                  <a:pt x="915" y="923"/>
                                </a:lnTo>
                                <a:lnTo>
                                  <a:pt x="915" y="919"/>
                                </a:lnTo>
                                <a:lnTo>
                                  <a:pt x="913" y="919"/>
                                </a:lnTo>
                                <a:lnTo>
                                  <a:pt x="908" y="918"/>
                                </a:lnTo>
                                <a:lnTo>
                                  <a:pt x="902" y="917"/>
                                </a:lnTo>
                                <a:lnTo>
                                  <a:pt x="886" y="915"/>
                                </a:lnTo>
                                <a:lnTo>
                                  <a:pt x="886" y="914"/>
                                </a:lnTo>
                                <a:lnTo>
                                  <a:pt x="882" y="914"/>
                                </a:lnTo>
                                <a:lnTo>
                                  <a:pt x="872" y="913"/>
                                </a:lnTo>
                                <a:lnTo>
                                  <a:pt x="869" y="913"/>
                                </a:lnTo>
                                <a:lnTo>
                                  <a:pt x="871" y="911"/>
                                </a:lnTo>
                                <a:lnTo>
                                  <a:pt x="872" y="909"/>
                                </a:lnTo>
                                <a:lnTo>
                                  <a:pt x="874" y="908"/>
                                </a:lnTo>
                                <a:lnTo>
                                  <a:pt x="878" y="905"/>
                                </a:lnTo>
                                <a:lnTo>
                                  <a:pt x="881" y="903"/>
                                </a:lnTo>
                                <a:lnTo>
                                  <a:pt x="884" y="902"/>
                                </a:lnTo>
                                <a:lnTo>
                                  <a:pt x="891" y="900"/>
                                </a:lnTo>
                                <a:lnTo>
                                  <a:pt x="894" y="900"/>
                                </a:lnTo>
                                <a:lnTo>
                                  <a:pt x="897" y="900"/>
                                </a:lnTo>
                                <a:lnTo>
                                  <a:pt x="901" y="900"/>
                                </a:lnTo>
                                <a:lnTo>
                                  <a:pt x="907" y="900"/>
                                </a:lnTo>
                                <a:lnTo>
                                  <a:pt x="925" y="903"/>
                                </a:lnTo>
                                <a:lnTo>
                                  <a:pt x="933" y="903"/>
                                </a:lnTo>
                                <a:lnTo>
                                  <a:pt x="936" y="904"/>
                                </a:lnTo>
                                <a:lnTo>
                                  <a:pt x="936" y="899"/>
                                </a:lnTo>
                                <a:lnTo>
                                  <a:pt x="932" y="899"/>
                                </a:lnTo>
                                <a:lnTo>
                                  <a:pt x="929" y="899"/>
                                </a:lnTo>
                                <a:lnTo>
                                  <a:pt x="926" y="899"/>
                                </a:lnTo>
                                <a:lnTo>
                                  <a:pt x="901" y="896"/>
                                </a:lnTo>
                                <a:lnTo>
                                  <a:pt x="899" y="895"/>
                                </a:lnTo>
                                <a:lnTo>
                                  <a:pt x="893" y="895"/>
                                </a:lnTo>
                                <a:lnTo>
                                  <a:pt x="891" y="896"/>
                                </a:lnTo>
                                <a:lnTo>
                                  <a:pt x="890" y="896"/>
                                </a:lnTo>
                                <a:lnTo>
                                  <a:pt x="891" y="894"/>
                                </a:lnTo>
                                <a:lnTo>
                                  <a:pt x="893" y="892"/>
                                </a:lnTo>
                                <a:lnTo>
                                  <a:pt x="894" y="890"/>
                                </a:lnTo>
                                <a:lnTo>
                                  <a:pt x="898" y="887"/>
                                </a:lnTo>
                                <a:lnTo>
                                  <a:pt x="903" y="884"/>
                                </a:lnTo>
                                <a:lnTo>
                                  <a:pt x="908" y="883"/>
                                </a:lnTo>
                                <a:lnTo>
                                  <a:pt x="911" y="882"/>
                                </a:lnTo>
                                <a:lnTo>
                                  <a:pt x="914" y="881"/>
                                </a:lnTo>
                                <a:lnTo>
                                  <a:pt x="917" y="881"/>
                                </a:lnTo>
                                <a:lnTo>
                                  <a:pt x="924" y="881"/>
                                </a:lnTo>
                                <a:lnTo>
                                  <a:pt x="932" y="882"/>
                                </a:lnTo>
                                <a:lnTo>
                                  <a:pt x="945" y="883"/>
                                </a:lnTo>
                                <a:lnTo>
                                  <a:pt x="951" y="883"/>
                                </a:lnTo>
                                <a:lnTo>
                                  <a:pt x="956" y="883"/>
                                </a:lnTo>
                                <a:lnTo>
                                  <a:pt x="956" y="878"/>
                                </a:lnTo>
                                <a:lnTo>
                                  <a:pt x="949" y="879"/>
                                </a:lnTo>
                                <a:lnTo>
                                  <a:pt x="943" y="878"/>
                                </a:lnTo>
                                <a:lnTo>
                                  <a:pt x="929" y="877"/>
                                </a:lnTo>
                                <a:lnTo>
                                  <a:pt x="920" y="876"/>
                                </a:lnTo>
                                <a:lnTo>
                                  <a:pt x="913" y="877"/>
                                </a:lnTo>
                                <a:lnTo>
                                  <a:pt x="910" y="877"/>
                                </a:lnTo>
                                <a:lnTo>
                                  <a:pt x="911" y="875"/>
                                </a:lnTo>
                                <a:lnTo>
                                  <a:pt x="913" y="873"/>
                                </a:lnTo>
                                <a:lnTo>
                                  <a:pt x="918" y="868"/>
                                </a:lnTo>
                                <a:lnTo>
                                  <a:pt x="922" y="865"/>
                                </a:lnTo>
                                <a:lnTo>
                                  <a:pt x="927" y="864"/>
                                </a:lnTo>
                                <a:lnTo>
                                  <a:pt x="930" y="862"/>
                                </a:lnTo>
                                <a:lnTo>
                                  <a:pt x="933" y="862"/>
                                </a:lnTo>
                                <a:lnTo>
                                  <a:pt x="941" y="861"/>
                                </a:lnTo>
                                <a:lnTo>
                                  <a:pt x="947" y="861"/>
                                </a:lnTo>
                                <a:lnTo>
                                  <a:pt x="965" y="861"/>
                                </a:lnTo>
                                <a:lnTo>
                                  <a:pt x="974" y="861"/>
                                </a:lnTo>
                                <a:lnTo>
                                  <a:pt x="975" y="861"/>
                                </a:lnTo>
                                <a:lnTo>
                                  <a:pt x="975" y="857"/>
                                </a:lnTo>
                                <a:lnTo>
                                  <a:pt x="974" y="857"/>
                                </a:lnTo>
                                <a:lnTo>
                                  <a:pt x="965" y="857"/>
                                </a:lnTo>
                                <a:lnTo>
                                  <a:pt x="951" y="857"/>
                                </a:lnTo>
                                <a:lnTo>
                                  <a:pt x="938" y="857"/>
                                </a:lnTo>
                                <a:lnTo>
                                  <a:pt x="932" y="857"/>
                                </a:lnTo>
                                <a:lnTo>
                                  <a:pt x="929" y="858"/>
                                </a:lnTo>
                                <a:lnTo>
                                  <a:pt x="930" y="856"/>
                                </a:lnTo>
                                <a:lnTo>
                                  <a:pt x="931" y="854"/>
                                </a:lnTo>
                                <a:lnTo>
                                  <a:pt x="936" y="848"/>
                                </a:lnTo>
                                <a:lnTo>
                                  <a:pt x="941" y="845"/>
                                </a:lnTo>
                                <a:lnTo>
                                  <a:pt x="946" y="843"/>
                                </a:lnTo>
                                <a:lnTo>
                                  <a:pt x="948" y="842"/>
                                </a:lnTo>
                                <a:lnTo>
                                  <a:pt x="951" y="841"/>
                                </a:lnTo>
                                <a:lnTo>
                                  <a:pt x="954" y="841"/>
                                </a:lnTo>
                                <a:lnTo>
                                  <a:pt x="960" y="840"/>
                                </a:lnTo>
                                <a:lnTo>
                                  <a:pt x="968" y="840"/>
                                </a:lnTo>
                                <a:lnTo>
                                  <a:pt x="966" y="838"/>
                                </a:lnTo>
                                <a:lnTo>
                                  <a:pt x="968" y="839"/>
                                </a:lnTo>
                                <a:lnTo>
                                  <a:pt x="977" y="839"/>
                                </a:lnTo>
                                <a:lnTo>
                                  <a:pt x="987" y="839"/>
                                </a:lnTo>
                                <a:lnTo>
                                  <a:pt x="993" y="838"/>
                                </a:lnTo>
                                <a:lnTo>
                                  <a:pt x="992" y="841"/>
                                </a:lnTo>
                                <a:lnTo>
                                  <a:pt x="990" y="844"/>
                                </a:lnTo>
                                <a:lnTo>
                                  <a:pt x="988" y="847"/>
                                </a:lnTo>
                                <a:lnTo>
                                  <a:pt x="987" y="849"/>
                                </a:lnTo>
                                <a:lnTo>
                                  <a:pt x="984" y="851"/>
                                </a:lnTo>
                                <a:lnTo>
                                  <a:pt x="987" y="854"/>
                                </a:lnTo>
                                <a:lnTo>
                                  <a:pt x="989" y="853"/>
                                </a:lnTo>
                                <a:lnTo>
                                  <a:pt x="990" y="851"/>
                                </a:lnTo>
                                <a:lnTo>
                                  <a:pt x="994" y="846"/>
                                </a:lnTo>
                                <a:lnTo>
                                  <a:pt x="997" y="841"/>
                                </a:lnTo>
                                <a:lnTo>
                                  <a:pt x="998" y="838"/>
                                </a:lnTo>
                                <a:lnTo>
                                  <a:pt x="999" y="836"/>
                                </a:lnTo>
                                <a:lnTo>
                                  <a:pt x="1002" y="833"/>
                                </a:lnTo>
                                <a:lnTo>
                                  <a:pt x="1006" y="830"/>
                                </a:lnTo>
                                <a:lnTo>
                                  <a:pt x="1009" y="826"/>
                                </a:lnTo>
                                <a:lnTo>
                                  <a:pt x="1011" y="822"/>
                                </a:lnTo>
                                <a:lnTo>
                                  <a:pt x="1013" y="817"/>
                                </a:lnTo>
                                <a:lnTo>
                                  <a:pt x="1014" y="814"/>
                                </a:lnTo>
                                <a:lnTo>
                                  <a:pt x="1015" y="812"/>
                                </a:lnTo>
                                <a:lnTo>
                                  <a:pt x="1018" y="809"/>
                                </a:lnTo>
                                <a:lnTo>
                                  <a:pt x="1022" y="806"/>
                                </a:lnTo>
                                <a:lnTo>
                                  <a:pt x="1027" y="797"/>
                                </a:lnTo>
                                <a:lnTo>
                                  <a:pt x="1029" y="792"/>
                                </a:lnTo>
                                <a:lnTo>
                                  <a:pt x="1029" y="790"/>
                                </a:lnTo>
                                <a:lnTo>
                                  <a:pt x="1030" y="787"/>
                                </a:lnTo>
                                <a:lnTo>
                                  <a:pt x="1033" y="784"/>
                                </a:lnTo>
                                <a:lnTo>
                                  <a:pt x="1036" y="781"/>
                                </a:lnTo>
                                <a:lnTo>
                                  <a:pt x="1039" y="776"/>
                                </a:lnTo>
                                <a:lnTo>
                                  <a:pt x="1041" y="772"/>
                                </a:lnTo>
                                <a:lnTo>
                                  <a:pt x="1043" y="767"/>
                                </a:lnTo>
                                <a:lnTo>
                                  <a:pt x="1043" y="765"/>
                                </a:lnTo>
                                <a:lnTo>
                                  <a:pt x="1044" y="761"/>
                                </a:lnTo>
                                <a:lnTo>
                                  <a:pt x="1046" y="760"/>
                                </a:lnTo>
                                <a:lnTo>
                                  <a:pt x="1047" y="758"/>
                                </a:lnTo>
                                <a:lnTo>
                                  <a:pt x="1049" y="755"/>
                                </a:lnTo>
                                <a:lnTo>
                                  <a:pt x="1050" y="754"/>
                                </a:lnTo>
                                <a:lnTo>
                                  <a:pt x="1051" y="752"/>
                                </a:lnTo>
                                <a:lnTo>
                                  <a:pt x="1052" y="750"/>
                                </a:lnTo>
                                <a:lnTo>
                                  <a:pt x="1054" y="746"/>
                                </a:lnTo>
                                <a:lnTo>
                                  <a:pt x="1055" y="741"/>
                                </a:lnTo>
                                <a:lnTo>
                                  <a:pt x="1056" y="739"/>
                                </a:lnTo>
                                <a:lnTo>
                                  <a:pt x="1056" y="735"/>
                                </a:lnTo>
                                <a:lnTo>
                                  <a:pt x="1059" y="732"/>
                                </a:lnTo>
                                <a:lnTo>
                                  <a:pt x="1061" y="729"/>
                                </a:lnTo>
                                <a:lnTo>
                                  <a:pt x="1065" y="719"/>
                                </a:lnTo>
                                <a:lnTo>
                                  <a:pt x="1066" y="714"/>
                                </a:lnTo>
                                <a:lnTo>
                                  <a:pt x="1066" y="712"/>
                                </a:lnTo>
                                <a:lnTo>
                                  <a:pt x="1066" y="708"/>
                                </a:lnTo>
                                <a:lnTo>
                                  <a:pt x="1069" y="706"/>
                                </a:lnTo>
                                <a:lnTo>
                                  <a:pt x="1072" y="701"/>
                                </a:lnTo>
                                <a:lnTo>
                                  <a:pt x="1075" y="692"/>
                                </a:lnTo>
                                <a:lnTo>
                                  <a:pt x="1076" y="688"/>
                                </a:lnTo>
                                <a:lnTo>
                                  <a:pt x="1076" y="685"/>
                                </a:lnTo>
                                <a:lnTo>
                                  <a:pt x="1075" y="681"/>
                                </a:lnTo>
                                <a:lnTo>
                                  <a:pt x="1078" y="678"/>
                                </a:lnTo>
                                <a:lnTo>
                                  <a:pt x="1080" y="674"/>
                                </a:lnTo>
                                <a:lnTo>
                                  <a:pt x="1082" y="670"/>
                                </a:lnTo>
                                <a:lnTo>
                                  <a:pt x="1083" y="664"/>
                                </a:lnTo>
                                <a:lnTo>
                                  <a:pt x="1083" y="658"/>
                                </a:lnTo>
                                <a:lnTo>
                                  <a:pt x="1083" y="653"/>
                                </a:lnTo>
                                <a:lnTo>
                                  <a:pt x="1085" y="651"/>
                                </a:lnTo>
                                <a:lnTo>
                                  <a:pt x="1086" y="649"/>
                                </a:lnTo>
                                <a:lnTo>
                                  <a:pt x="1087" y="646"/>
                                </a:lnTo>
                                <a:lnTo>
                                  <a:pt x="1089" y="641"/>
                                </a:lnTo>
                                <a:lnTo>
                                  <a:pt x="1090" y="637"/>
                                </a:lnTo>
                                <a:lnTo>
                                  <a:pt x="1090" y="630"/>
                                </a:lnTo>
                                <a:lnTo>
                                  <a:pt x="1089" y="625"/>
                                </a:lnTo>
                                <a:lnTo>
                                  <a:pt x="1091" y="622"/>
                                </a:lnTo>
                                <a:lnTo>
                                  <a:pt x="1093" y="618"/>
                                </a:lnTo>
                                <a:lnTo>
                                  <a:pt x="1093" y="617"/>
                                </a:lnTo>
                                <a:lnTo>
                                  <a:pt x="1094" y="613"/>
                                </a:lnTo>
                                <a:lnTo>
                                  <a:pt x="1094" y="610"/>
                                </a:lnTo>
                                <a:lnTo>
                                  <a:pt x="1095" y="603"/>
                                </a:lnTo>
                                <a:lnTo>
                                  <a:pt x="1094" y="602"/>
                                </a:lnTo>
                                <a:lnTo>
                                  <a:pt x="1094" y="597"/>
                                </a:lnTo>
                                <a:lnTo>
                                  <a:pt x="1096" y="593"/>
                                </a:lnTo>
                                <a:lnTo>
                                  <a:pt x="1097" y="589"/>
                                </a:lnTo>
                                <a:lnTo>
                                  <a:pt x="1098" y="584"/>
                                </a:lnTo>
                                <a:lnTo>
                                  <a:pt x="1098" y="577"/>
                                </a:lnTo>
                                <a:lnTo>
                                  <a:pt x="1098" y="574"/>
                                </a:lnTo>
                                <a:lnTo>
                                  <a:pt x="1098" y="573"/>
                                </a:lnTo>
                                <a:lnTo>
                                  <a:pt x="1096" y="568"/>
                                </a:lnTo>
                                <a:lnTo>
                                  <a:pt x="1098" y="565"/>
                                </a:lnTo>
                                <a:lnTo>
                                  <a:pt x="1100" y="560"/>
                                </a:lnTo>
                                <a:lnTo>
                                  <a:pt x="1100" y="549"/>
                                </a:lnTo>
                                <a:lnTo>
                                  <a:pt x="1099" y="545"/>
                                </a:lnTo>
                                <a:lnTo>
                                  <a:pt x="1099" y="544"/>
                                </a:lnTo>
                                <a:lnTo>
                                  <a:pt x="1098" y="540"/>
                                </a:lnTo>
                                <a:lnTo>
                                  <a:pt x="1098" y="539"/>
                                </a:lnTo>
                                <a:lnTo>
                                  <a:pt x="1099" y="537"/>
                                </a:lnTo>
                                <a:lnTo>
                                  <a:pt x="1099" y="535"/>
                                </a:lnTo>
                                <a:lnTo>
                                  <a:pt x="1100" y="532"/>
                                </a:lnTo>
                                <a:lnTo>
                                  <a:pt x="1096" y="532"/>
                                </a:lnTo>
                                <a:lnTo>
                                  <a:pt x="1096" y="551"/>
                                </a:lnTo>
                                <a:lnTo>
                                  <a:pt x="1095" y="559"/>
                                </a:lnTo>
                                <a:lnTo>
                                  <a:pt x="1095" y="562"/>
                                </a:lnTo>
                                <a:lnTo>
                                  <a:pt x="1094" y="564"/>
                                </a:lnTo>
                                <a:lnTo>
                                  <a:pt x="1094" y="577"/>
                                </a:lnTo>
                                <a:lnTo>
                                  <a:pt x="1093" y="585"/>
                                </a:lnTo>
                                <a:lnTo>
                                  <a:pt x="1093" y="587"/>
                                </a:lnTo>
                                <a:lnTo>
                                  <a:pt x="1092" y="590"/>
                                </a:lnTo>
                                <a:lnTo>
                                  <a:pt x="1089" y="596"/>
                                </a:lnTo>
                                <a:lnTo>
                                  <a:pt x="1088" y="598"/>
                                </a:lnTo>
                                <a:lnTo>
                                  <a:pt x="1086" y="599"/>
                                </a:lnTo>
                                <a:lnTo>
                                  <a:pt x="1079" y="604"/>
                                </a:lnTo>
                                <a:lnTo>
                                  <a:pt x="1067" y="610"/>
                                </a:lnTo>
                                <a:lnTo>
                                  <a:pt x="1061" y="614"/>
                                </a:lnTo>
                                <a:lnTo>
                                  <a:pt x="1056" y="617"/>
                                </a:lnTo>
                                <a:lnTo>
                                  <a:pt x="1051" y="621"/>
                                </a:lnTo>
                                <a:lnTo>
                                  <a:pt x="1049" y="622"/>
                                </a:lnTo>
                                <a:lnTo>
                                  <a:pt x="1048" y="619"/>
                                </a:lnTo>
                                <a:lnTo>
                                  <a:pt x="1049" y="617"/>
                                </a:lnTo>
                                <a:lnTo>
                                  <a:pt x="1050" y="611"/>
                                </a:lnTo>
                                <a:lnTo>
                                  <a:pt x="1052" y="606"/>
                                </a:lnTo>
                                <a:lnTo>
                                  <a:pt x="1055" y="602"/>
                                </a:lnTo>
                                <a:lnTo>
                                  <a:pt x="1057" y="599"/>
                                </a:lnTo>
                                <a:lnTo>
                                  <a:pt x="1059" y="597"/>
                                </a:lnTo>
                                <a:lnTo>
                                  <a:pt x="1060" y="596"/>
                                </a:lnTo>
                                <a:lnTo>
                                  <a:pt x="1066" y="591"/>
                                </a:lnTo>
                                <a:lnTo>
                                  <a:pt x="1073" y="587"/>
                                </a:lnTo>
                                <a:lnTo>
                                  <a:pt x="1089" y="576"/>
                                </a:lnTo>
                                <a:lnTo>
                                  <a:pt x="1093" y="573"/>
                                </a:lnTo>
                                <a:lnTo>
                                  <a:pt x="1094" y="577"/>
                                </a:lnTo>
                                <a:lnTo>
                                  <a:pt x="1094" y="564"/>
                                </a:lnTo>
                                <a:lnTo>
                                  <a:pt x="1092" y="567"/>
                                </a:lnTo>
                                <a:lnTo>
                                  <a:pt x="1091" y="569"/>
                                </a:lnTo>
                                <a:lnTo>
                                  <a:pt x="1089" y="571"/>
                                </a:lnTo>
                                <a:lnTo>
                                  <a:pt x="1085" y="574"/>
                                </a:lnTo>
                                <a:lnTo>
                                  <a:pt x="1080" y="577"/>
                                </a:lnTo>
                                <a:lnTo>
                                  <a:pt x="1068" y="585"/>
                                </a:lnTo>
                                <a:lnTo>
                                  <a:pt x="1061" y="589"/>
                                </a:lnTo>
                                <a:lnTo>
                                  <a:pt x="1055" y="594"/>
                                </a:lnTo>
                                <a:lnTo>
                                  <a:pt x="1053" y="596"/>
                                </a:lnTo>
                                <a:lnTo>
                                  <a:pt x="1053" y="591"/>
                                </a:lnTo>
                                <a:lnTo>
                                  <a:pt x="1054" y="584"/>
                                </a:lnTo>
                                <a:lnTo>
                                  <a:pt x="1055" y="579"/>
                                </a:lnTo>
                                <a:lnTo>
                                  <a:pt x="1058" y="575"/>
                                </a:lnTo>
                                <a:lnTo>
                                  <a:pt x="1060" y="572"/>
                                </a:lnTo>
                                <a:lnTo>
                                  <a:pt x="1062" y="570"/>
                                </a:lnTo>
                                <a:lnTo>
                                  <a:pt x="1067" y="565"/>
                                </a:lnTo>
                                <a:lnTo>
                                  <a:pt x="1071" y="562"/>
                                </a:lnTo>
                                <a:lnTo>
                                  <a:pt x="1076" y="559"/>
                                </a:lnTo>
                                <a:lnTo>
                                  <a:pt x="1086" y="551"/>
                                </a:lnTo>
                                <a:lnTo>
                                  <a:pt x="1095" y="544"/>
                                </a:lnTo>
                                <a:lnTo>
                                  <a:pt x="1095" y="548"/>
                                </a:lnTo>
                                <a:lnTo>
                                  <a:pt x="1096" y="551"/>
                                </a:lnTo>
                                <a:lnTo>
                                  <a:pt x="1096" y="532"/>
                                </a:lnTo>
                                <a:lnTo>
                                  <a:pt x="1094" y="536"/>
                                </a:lnTo>
                                <a:lnTo>
                                  <a:pt x="1093" y="539"/>
                                </a:lnTo>
                                <a:lnTo>
                                  <a:pt x="1092" y="541"/>
                                </a:lnTo>
                                <a:lnTo>
                                  <a:pt x="1090" y="542"/>
                                </a:lnTo>
                                <a:lnTo>
                                  <a:pt x="1084" y="548"/>
                                </a:lnTo>
                                <a:lnTo>
                                  <a:pt x="1073" y="556"/>
                                </a:lnTo>
                                <a:lnTo>
                                  <a:pt x="1068" y="560"/>
                                </a:lnTo>
                                <a:lnTo>
                                  <a:pt x="1062" y="563"/>
                                </a:lnTo>
                                <a:lnTo>
                                  <a:pt x="1058" y="568"/>
                                </a:lnTo>
                                <a:lnTo>
                                  <a:pt x="1056" y="570"/>
                                </a:lnTo>
                                <a:lnTo>
                                  <a:pt x="1055" y="568"/>
                                </a:lnTo>
                                <a:lnTo>
                                  <a:pt x="1055" y="563"/>
                                </a:lnTo>
                                <a:lnTo>
                                  <a:pt x="1056" y="558"/>
                                </a:lnTo>
                                <a:lnTo>
                                  <a:pt x="1057" y="553"/>
                                </a:lnTo>
                                <a:lnTo>
                                  <a:pt x="1061" y="546"/>
                                </a:lnTo>
                                <a:lnTo>
                                  <a:pt x="1063" y="543"/>
                                </a:lnTo>
                                <a:lnTo>
                                  <a:pt x="1065" y="541"/>
                                </a:lnTo>
                                <a:lnTo>
                                  <a:pt x="1069" y="537"/>
                                </a:lnTo>
                                <a:lnTo>
                                  <a:pt x="1075" y="532"/>
                                </a:lnTo>
                                <a:lnTo>
                                  <a:pt x="1086" y="523"/>
                                </a:lnTo>
                                <a:lnTo>
                                  <a:pt x="1090" y="520"/>
                                </a:lnTo>
                                <a:lnTo>
                                  <a:pt x="1094" y="516"/>
                                </a:lnTo>
                                <a:lnTo>
                                  <a:pt x="1095" y="519"/>
                                </a:lnTo>
                                <a:lnTo>
                                  <a:pt x="1096" y="520"/>
                                </a:lnTo>
                                <a:lnTo>
                                  <a:pt x="1096" y="522"/>
                                </a:lnTo>
                                <a:lnTo>
                                  <a:pt x="1096" y="526"/>
                                </a:lnTo>
                                <a:lnTo>
                                  <a:pt x="1096" y="530"/>
                                </a:lnTo>
                                <a:lnTo>
                                  <a:pt x="1096" y="532"/>
                                </a:lnTo>
                                <a:lnTo>
                                  <a:pt x="1100" y="532"/>
                                </a:lnTo>
                                <a:lnTo>
                                  <a:pt x="1100" y="5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81CBCF" id="Group 29" o:spid="_x0000_s1026" style="width:55.05pt;height:53.2pt;mso-position-horizontal-relative:char;mso-position-vertical-relative:line" coordsize="110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">
                <v:shape id="docshape32" o:spid="_x0000_s1027" style="position:absolute;left:-1;width:1101;height:1064;visibility:visible;mso-wrap-style:square;v-text-anchor:top" coordsize="11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" path="m149,528r-2,-9l145,513r-6,-7l132,505r-6,-1l120,505r-14,13l105,531r-9,9l92,543r-6,-6l84,534r,-4l85,527r2,-5l92,518r6,l102,516r-1,-4l101,509r-5,-5l87,507r-7,-1l79,507r-2,l77,512r-2,3l78,516r2,4l77,522r-1,3l74,535r3,12l87,554r8,4l105,555r6,-4l119,541r3,-12l131,521r2,-1l136,520r2,2l142,527r-5,5l136,537r-3,5l127,542r-4,2l121,547r2,3l122,553r4,4l132,553r5,1l141,555r5,1l147,552r1,-3l149,545r-3,-2l148,535r1,-7xm154,455r-2,-3l148,451r-6,1l143,456r-2,1l133,458r-8,-2l117,454r-8,l101,452r-7,-3l93,447r1,-1l94,444r2,-5l102,440r4,-3l106,435r3,-4l105,429r-5,-1l94,425r-6,2l84,441r-2,15l78,487r2,4l87,489r7,1l97,491r1,-3l102,481r-9,-1l90,476r-1,-9l93,466r21,4l122,472r9,l138,475r3,2l137,481r4,2l143,483r5,2l150,482r1,-9l153,464r1,-9xm168,653r-8,-2l150,652r-8,-1l140,649r-5,-18l134,629r,-4l131,624r-4,7l125,639r-3,7l120,652r-6,-3l109,649r-6,1l97,648r-5,1l91,650r1,1l93,652r6,6l107,662r6,7l111,678r-4,8l105,695r,1l106,696r1,l113,691r14,-9l131,682r6,4l144,693r6,5l151,697r1,1l153,697r-2,-9l148,680r-1,-9l153,664r8,-3l168,655r,-2xm180,375r-3,-3l172,369r-1,7l168,377r-17,2l135,380r,16l135,400r-1,4l132,407r-5,-1l123,401r-5,-3l118,394r8,3l129,395r2,1l133,395r2,-1l135,396r,-16l118,381r-17,2l100,388r-6,7l99,399r9,6l116,410r8,6l133,422r6,6l150,432r-1,9l151,443r5,l159,439r,-6l161,428r,-3l165,422r,-1l162,419r-3,-2l154,417r-2,4l148,422r-3,-5l141,415r1,-6l143,407r2,-4l146,396r2,-2l149,392r7,3l160,394r3,l161,398r2,2l165,400r1,2l168,401r3,-2l171,397r,-1l172,394r1,-1l173,392r2,-5l178,382r2,-7xm198,338r-4,-1l190,333r-1,7l184,339,163,328r-11,-5l141,317r,-3l142,312r5,-4l151,308r3,1l157,309r2,-3l160,303r-2,-3l154,299r-3,-3l149,296r-1,-4l144,293r-3,3l139,301r-3,4l136,308r-5,l132,311r-4,9l123,328r-4,9l118,341r-5,5l116,350r6,1l127,356r5,-1l141,348r-15,-3l129,339r1,-3l131,330r4,2l165,347r11,5l183,354r-9,5l179,362r2,1l184,364r2,-1l192,351r4,-6l197,342r1,-4xm229,636r-6,l221,639r1,7l219,651r-1,6l219,659r3,l223,659r1,-2l223,656r,-2l229,653r,-7l229,641r,-5xm235,631r,-3l231,629r1,-4l229,625r-2,2l226,632r-1,2l227,634r2,l230,634r-1,1l229,637r2,1l233,638r2,-3l235,631xm236,802r-3,-5l231,798r-6,2l219,803r-6,l212,802r2,-2l214,799r2,-6l221,789r,-6l221,780r-3,-1l216,779r-9,8l198,793r-9,6l188,801r2,1l191,804r5,1l199,800r4,-3l204,797r1,-2l206,796r-1,6l201,807r-2,6l203,816r5,-4l213,811r-2,3l205,817r,5l206,823r1,2l210,825r13,-11l226,808r8,l236,802xm241,648r-3,-6l237,642r,1l236,642r-1,l236,641r,-2l236,638r-2,l229,648r2,8l227,662r1,7l229,671r1,2l232,672r,-5l235,662r,-6l232,651r9,-3xm241,632r-2,l238,633r-1,1l238,635r-1,1l238,636r1,1l241,635r,-2l241,632xm241,710r-1,-3l238,703r-3,-3l237,704r1,5l241,710xm243,276r-5,-4l234,266r-6,-2l225,265r-1,3l222,270r-2,3l225,274r1,3l228,283r-6,5l219,292r-7,1l207,286r-6,-4l202,277r6,7l210,279r1,-1l212,277r,-2l208,270r-8,-4l195,262r-2,-1l191,263r-3,6l193,270r1,3l192,276r-7,-4l179,269r-4,-5l180,256r3,-3l189,247r6,10l200,250r1,-2l201,246r-1,-1l194,241r-4,-6l184,236r-8,10l168,256r-7,10l153,277r,3l155,281r6,6l163,276r6,4l206,305r,2l206,310r-2,2l202,314r4,2l209,318r3,-1l213,316r6,-10l227,297r7,-10l237,283r5,-2l243,276xm243,675r,-2l239,672r2,-4l241,666r-5,-8l236,670r-1,3l231,676r,5l232,686r1,1l234,688r1,l237,686r-1,-2l236,681r1,-2l240,680r1,l242,678r1,-3xm244,697r,-3l244,693r,-1l243,691r-1,l241,692r-2,1l239,695r1,1l241,697r1,l244,697xm249,620r-5,l242,621r-2,2l240,627r1,2l245,629r1,-4l247,623r2,-3xm251,686r,-2l250,682r-2,-3l245,680r-2,2l243,685r1,3l245,689r2,1l250,688r1,-2xm253,637r-1,-1l252,637r1,xm255,613r-1,-3l252,610r-1,2l250,613r-2,1l248,615r1,1l250,617r2,-1l252,615r1,-1l255,613xm256,588r-3,-4l250,590r-3,l241,587r-2,9l234,597r1,-6l241,587r4,-4l244,581r-4,2l238,585r-8,10l224,605r-3,12l220,620r-4,1l217,624r6,l225,616r5,-4l230,617r,3l230,622r4,-1l234,616r2,-3l236,612r4,-4l242,602r4,-4l246,597r3,-3l254,592r1,-2l256,588xm258,714r-1,-2l257,709r,-1l255,707r-1,l252,709r,3l252,716r2,l255,716r3,-2xm260,621r,-2l257,619r-2,l249,622r-1,8l245,636r,1l242,640r3,1l248,637r1,-5l252,629r1,2l251,633r,2l252,636r2,-3l257,629r2,-4l260,621xm260,830r-2,-6l258,823r-4,-6l251,816r,17l246,836r-3,4l240,841r-2,l235,840r-2,-1l233,836r1,-2l236,830r5,-4l246,825r1,-1l250,825r,2l251,833r,-17l249,815r-6,2l235,821r-10,8l225,836r,6l225,844r5,2l233,848r7,3l246,846r5,-4l252,841r5,-4l260,830xm262,592r-1,l254,597r-7,5l242,609r-1,2l239,612r2,1l244,612r2,-4l248,605r2,-3l254,602r1,-3l260,598r2,-6xm264,643r,-1l264,641r-7,-4l253,637r-4,2l250,641r,2l254,643r3,-1l258,642r3,3l264,644r,-1xm265,591r-2,l262,592r3,-1xm265,596r-3,l260,600r-2,1l257,603r-5,2l255,608r1,l259,604r6,-3l265,596xm271,668r-2,1l268,669r,-2l267,667r1,-4l271,659r-2,-6l268,655r-1,l266,656r,11l260,671r-3,l254,667r6,-4l262,659r4,8l266,656r-4,3l263,657r,-2l261,655r-4,-4l256,657r-2,l252,655r3,-4l254,647r-3,l248,649r-2,2l243,647r5,-2l246,643r-4,l242,649r-2,10l246,657r3,l251,661r-2,4l249,666r1,5l256,675r5,8l257,693r-1,2l254,691r-2,l250,693r,2l249,697r-5,l244,701r,4l245,707r2,-2l250,705r,-3l250,701r2,l254,703r3,l258,701r1,-2l260,699r1,2l262,701r,-2l262,695r,-2l267,691r,-8l267,681r-3,2l262,681r1,-2l262,677r2,-2l270,677r,-2l269,671r2,-2l271,668xm272,667r,l271,668r1,-1xm277,431r,-2l276,429r-1,l277,431xm280,633r-2,-4l277,629r-1,1l275,630r,-1l275,628r-4,2l269,634r-1,4l269,639r1,l271,637r,-4l274,632r,2l273,637r,5l272,646r2,1l276,645r-1,-3l275,640r1,-4l280,633xm280,586r,l272,583r-4,8l265,591r4,2l271,588r7,3l279,588r1,-2xm285,513r-2,-2l274,509r-7,3l262,516r-5,8l255,533r1,10l254,556r-6,14l235,576r-1,l235,575r4,-7l241,561r4,-7l247,550r6,-3l254,543r,-1l252,542r-10,6l240,559r-5,9l229,574r-5,8l217,585r,1l217,587r1,l224,587r6,-2l236,583r10,-9l254,564r6,-12l264,539r,-13l264,520r6,-3l275,515r3,-1l284,518r1,-5xm288,851r-2,-1l285,849r-5,2l278,857r-5,4l272,861r-1,-1l271,853r2,-6l274,841r-1,-2l272,836r-3,1l262,844r-6,9l247,859r-2,2l247,864r2,1l255,868r1,-10l261,855r1,l263,854r,1l264,862r-3,6l261,875r1,1l264,879r2,l273,871r7,-8l287,855r1,-3l288,851xm291,581r-6,l285,583r3,l291,581xm291,460r,1l291,460xm293,709r-2,l291,711r2,-2xm293,631r,l290,636r2,-1l293,631xm303,602r,-1l302,600r-1,-1l299,599r-3,2l294,599r-1,-2l287,597r-4,3l283,606r-7,4l270,613r4,-4l280,605r1,l282,604r1,2l283,600r-3,1l274,605r-4,4l265,610r3,-2l269,606r-2,-2l265,606r-1,1l262,609r-4,3l258,615r5,-1l263,617r4,-2l265,621r5,-3l275,616r4,-4l284,611r2,-6l291,605r-6,6l276,617r-4,8l273,626r1,l281,620r5,-10l295,606r1,-1l295,604r1,-2l297,602r2,l300,602r,-1l303,602xm303,220r-3,-15l296,194r-5,-6l289,185r,31l289,220r,2l287,225r-3,1l281,226r-9,1l267,217r-7,-4l256,204r-13,-9l248,184r5,-6l260,182r5,3l273,194r10,9l288,213r1,3l289,185r-3,-3l282,178r-2,-1l270,171r-13,-3l247,174r-10,6l233,190r2,11l240,212r8,12l258,233r13,5l280,240r10,-4l296,230r2,-3l303,220xm304,475r-1,-2l301,473r1,2l304,475xm312,712r,-1l311,711r1,1xm312,469r-5,-6l304,463r1,4l303,469r-1,2l303,473r9,-4xm319,525r,xm322,876r-6,-6l308,867r-6,-6l299,860r-2,l296,862r-4,6l302,867r1,5l297,879r-3,7l287,892r-2,2l287,896r3,2l292,898r1,l298,890r10,-13l313,875r2,6l319,881r3,-1l322,878r,-2xm325,711r-3,-1l321,711r,2l325,711xm344,658r,-1l342,656r-1,1l341,658r1,l342,659r1,l344,658xm345,671r-1,-2l342,668r-1,1l341,671r-1,2l341,675r2,l344,673r,-1l345,671xm346,725r-1,-3l345,721r,-2l344,717r-1,2l342,721r,2l343,725r3,xm346,662r-3,-1l344,663r,1l345,664r1,l346,663r,-1xm347,887r-11,-2l333,887r,17l329,906r-1,-2l327,903r,-2l329,899r2,-1l332,898r1,1l333,901r-1,1l333,904r,-17l327,893r-8,8l310,907r,2l310,911r1,l312,912r3,1l317,912r1,-2l323,908r4,4l330,914r1,1l330,917r,2l329,920r1,3l332,924r1,l335,926r1,-2l336,923r1,-5l339,912r,-4l339,906r-2,-7l338,898r9,-11xm348,188r-2,-2l344,183r-3,l338,185r-3,-3l332,178r-4,-4l328,169r3,-1l333,172r4,l338,171r2,-1l338,163r-5,-6l329,151r-2,-1l325,152r-2,1l322,156r3,1l324,161r-1,l317,156r-3,-6l311,143r3,-3l325,137r3,4l332,142r2,-1l336,141r1,-2l337,135r-3,-4l332,127r-3,-5l326,123r-10,5l306,134r-10,6l286,146r-2,3l288,152r2,2l293,154r3,-2l299,154r14,22l316,182r5,5l323,193r-1,3l318,197r-1,3l319,202r2,2l324,204r8,-3l339,196r8,-5l348,188xm350,662r,l350,661r-1,l349,662r1,xm351,713r,-2l344,715r5,2l351,713xm351,711r,-1l351,711xm354,670r-1,-1l353,666r-2,1l351,669r1,1l351,671r1,l353,671r1,-1xm355,707r-2,l354,709r1,l355,707xm357,664r-1,-1l355,664r1,l357,664xm359,677r,-3l358,673r-1,l355,674r-2,1l353,676r-1,3l355,678r1,-1l359,677xm362,499r,l358,501r4,-2xm362,708r,-2l361,706r-2,1l358,711r,1l360,712r2,-1l362,710r,-1l362,708xm363,667r-1,-2l361,665r-1,1l360,667r-2,3l360,670r2,-1l363,667xm368,657r-1,l366,657r,1l367,658r1,-1xm369,530r-1,-2l369,527r-5,-4l367,516r1,-4l368,509r-2,l366,516r-5,8l367,530r2,xm369,669r-1,-2l367,667r-1,l366,668r1,1l368,669r1,xm374,489r-1,-3l371,489r,1l371,494r-2,2l369,499r-2,-2l362,499r4,6l371,503r1,l372,501r-2,-1l372,496r1,-3l374,489xm375,661r,-1l374,660r,2l375,662r,1l375,661xm378,989r-4,l372,989r6,xm379,743r,1l379,743xm379,742r,1l379,742xm380,658r-1,l378,658r,2l380,660r-1,-1l380,658xm383,722r-1,-2l381,722r,1l379,726r2,1l383,726r,-1l383,723r,-1xm385,913r-1,-3l383,907r-3,l378,907r-2,1l375,913r-1,2l373,920r-3,1l368,920r,-3l368,915r-3,-5l371,899r-10,l358,903r-2,6l354,915r-3,5l346,924r,6l347,932r1,l350,932r4,-3l356,925r1,-5l358,919r,-3l361,916r3,7l363,931r,6l365,940r2,1l370,941r1,-2l373,931r4,-7l380,917r1,-2l385,913xm387,731r-1,l381,735r-2,7l386,737r1,-3l387,731xm388,730r,xm389,726r-1,-4l389,718r-1,l388,716r-1,1l385,720r1,4l387,727r-1,1l387,729r1,1l388,729r1,-3xm403,724r-2,-3l399,721r-2,-2l395,721r,1l394,724r2,1l398,720r1,6l402,725r1,-1xm406,919r-1,-3l401,914r-2,3l397,928r-6,9l388,947r1,3l394,950r3,-6l398,938r3,-7l403,927r2,-3l406,919xm407,558r-1,-2l404,558r-2,l402,554r-2,-4l399,557r-4,l393,558r,-4l390,554r-1,1l388,556r,2l392,560r4,5l401,564r3,-1l406,560r1,-2xm410,746r-1,-4l409,739r,-1l408,736r-1,l405,739r2,3l406,744r1,2l406,749r2,l410,746xm420,312r-2,-3l419,307r-2,-2l411,305r-2,2l410,309r2,1l413,314r4,-1l420,312xm422,741r-1,l421,742r1,-1xm424,722r-1,-1l423,720r,-2l422,716r-1,l420,717r1,2l419,723r3,l424,722xm426,327r-1,-1l426,327xm427,750r-2,-3l424,746r-2,1l422,751r2,1l425,752r2,-2xm428,662r,-2l427,661r-3,l423,664r1,1l424,666r1,-1l426,663r2,-1xm436,499r-3,-1l428,499r-3,-1l423,498r1,1l424,500r,2l427,503r1,-1l431,500r4,2l436,499xm439,719r-2,-1l435,718r-1,2l432,721r-1,2l432,725r2,1l436,726r3,-1l439,719xm440,767r-2,-2l437,767r3,xm440,761r-2,-4l433,759r5,6l440,761xm448,663r-2,l446,664r2,-1xm451,680r-1,-1l448,680r,1l449,681r,1l450,682r1,-1l451,680xm458,779r-1,l457,781r1,-2xm460,773r-1,-4l459,767r-2,-2l457,769r-1,l454,767r,-2l452,763r-2,l448,759r-3,2l444,763r1,4l446,769r5,4l451,777r,4l456,783r-3,-6l456,777r1,2l458,777r2,-4xm461,682r,-2l460,678r-1,-1l458,677r-1,l456,679r,2l457,682r,2l459,684r2,-2xm463,386r-4,-5l461,372r-6,-4l452,370r3,3l456,375r2,4l454,387r7,1l462,388r1,-1l463,386xm464,555r-1,l464,555xm469,680r-5,-1l464,682r1,2l464,687r3,1l469,687r-1,-3l468,683r1,-3xm470,769r,-1l470,767r-2,-2l466,759r-2,4l464,766r3,3l469,770r1,-1xm478,553r-2,-1l476,551r-1,-5l474,546r-1,1l473,549r-2,2l472,553r2,2l475,556r1,-1l477,554r1,-1xm480,80r-1,-2l477,76r,-3l475,73r-7,4l453,72r1,11l455,86r4,-1l461,88r-1,17l459,111r1,6l458,123r-1,l456,122r-6,-8l436,107r3,-13l438,90r7,l445,86r-1,-3l444,80r-4,l408,89r-3,l404,91r1,3l405,99r7,-2l415,100r4,5l425,109r3,6l426,134r,1l425,136r-1,l415,126,398,106r-1,-3l398,102r1,l400,101r1,-2l400,98r,-1l398,93r-3,l387,96r-9,2l371,103r-1,3l372,108r1,2l375,111r3,-2l380,110r11,11l401,133r11,12l422,156r4,2l430,156r4,-3l436,127r2,-2l442,128r2,6l449,137r3,4l455,147r5,1l462,147r3,-1l466,144r2,-14l470,102r2,-14l473,86r1,-2l476,83r2,l480,80xm481,680r-2,-3l477,677r-1,2l474,680r,2l474,683r,2l475,685r1,l477,684r,-3l481,680xm484,431r-1,-1l483,432r1,-1xm485,747r-6,-10l476,737r,4l475,743r,1l476,747r9,xm485,944r,-2l483,938r-4,-2l474,936r-5,l465,939r-1,4l461,950r7,4l473,959r1,2l474,963r-2,2l467,967r-2,-6l461,961r-2,1l458,966r,2l460,971r3,l466,972r4,2l474,973r3,-2l481,967r2,-7l477,951r-9,-3l473,943r4,-2l478,947r4,l485,944xm487,441r-4,-8l483,432r-4,3l482,439r1,4l480,445r3,2l487,441xm487,681r-1,-1l484,680r-1,1l482,682r,2l483,685r3,l486,684r1,l487,681xm488,735r-1,l487,736r1,-1xm490,496r-1,-1l489,492r-3,l485,494r1,2l487,497r1,1l490,497r,-1xm490,515r-4,-2l486,511r-1,-2l484,509r-2,2l481,513r1,l484,515r3,6l490,515xm493,433r-3,-3l492,425r-1,-4l489,421r-2,1l486,423r-1,l487,423r,1l491,425r-3,3l488,431r2,3l486,437r3,3l491,440r-1,-3l493,436r,-3xm493,535r,l492,535r1,xm494,585r,-1l494,585xm496,495r-3,-1l493,496r-3,3l493,500r1,1l495,501r1,-1l495,498r1,-3xm496,679r-1,-2l493,680r-1,l492,681r,2l493,684r2,-1l496,681r,-2xm500,469r-1,-3l496,465r-2,5l492,473r-1,1l490,476r2,l493,477r2,-1l496,475r1,-3l500,469xm502,442r-1,-1l500,439r-2,-1l495,439r,1l496,442r2,1l500,443r,-1l502,442xm507,494r-1,-2l506,490r-3,l502,491r-1,2l501,495r1,1l504,497r1,l506,496r1,-1l507,494xm516,603r-1,-1l515,600r-4,-1l511,603r1,1l514,604r1,l516,603xm518,585r,xm518,943r-2,-1l510,942r-7,-2l497,941r-2,11l495,964r-3,11l494,976r5,2l506,978r6,1l514,977r,-2l514,973r-2,-3l507,972r-4,-1l501,970r,-3l501,964r,-4l507,962r3,l512,961r,-2l512,958r-1,-4l507,956r-2,-1l503,955r-1,-2l503,951r2,-7l513,951r4,-3l517,946r1,-3xm519,579r-1,-2l513,579r5,6l519,579xm520,450r-1,-2l514,444r-5,5l504,450r-2,5l509,453r1,4l512,466r-2,3l508,468r,-3l506,465r-2,1l504,468r-1,2l503,473r2,1l508,476r3,l514,476r2,-1l518,473r1,-3l519,464r-2,-6l517,452r1,-1l520,450xm523,502r-1,-1l522,500r,-4l518,498r,2l517,503r5,l523,502xm529,516r-1,-4l525,509r-5,1l516,512r,1l516,514r1,1l522,514r-1,5l524,520r3,-2l529,516xm532,557r-1,-2l528,559r-1,-6l523,553r-2,1l521,557r,2l521,561r,3l522,565r2,-3l529,565r1,-3l530,559r2,-2xm534,494r-2,l530,493r-1,3l532,498r1,1l534,499r,-2l534,496r,-2xm538,551r-3,-4l536,544r-1,-1l533,542r-1,l528,543r4,4l530,549r1,2l532,552r2,l538,551xm545,759r-2,-4l542,754r,-4l539,752r2,4l533,758r2,5l537,763r2,1l540,763r,-3l545,759xm550,555r,-2l546,555r-3,l545,557r-6,l550,563r,-2l550,555xm553,541r-1,-2l552,535r-3,2l547,537r-2,2l545,541r1,3l550,544r2,l553,544r,-3xm553,511r-1,-1l552,509r-2,l549,510r1,1l550,512r,1l551,516r2,-1l553,511xm554,549r,-1l554,547r-1,l552,547r-1,2l547,549r2,2l551,551r1,l554,549xm555,132r-1,-8l554,119r-1,-3l550,117r-2,l544,117r1,5l543,123r-4,5l532,129r-6,-1l521,125r1,-6l522,113r,-1l524,111r1,1l526,113r1,1l527,116r1,2l530,118r2,-1l534,117r1,l535,116,534,95r-1,-3l530,93r-3,l525,94r,2l525,97r,2l523,100r-1,l518,95r2,-8l519,80r4,-5l531,77r6,2l541,81r1,4l544,88r2,l549,89r2,-2l552,83r-1,-6l551,70r-1,-2l548,67r-12,l524,68r-24,2l495,70r2,6l496,78r2,3l502,79r1,3l505,93r1,11l508,125r,3l505,130r-2,l497,129r2,7l499,139r1,1l512,139r10,-1l533,138r10,-1l547,137r4,2l554,137r1,-5xm556,512r-1,-1l555,512r1,xm559,591r-1,-1l558,588r-3,-1l553,586r-3,-1l550,581r,-3l548,570r-4,-1l547,576r-2,3l543,580r-2,l542,583r5,4l542,592r-1,5l541,598r1,1l543,599r3,-5l548,587r-3,-5l545,580r1,l547,579r2,2l547,584r1,2l554,590r,2l555,593r2,-1l558,592r1,-1xm561,569r-1,-1l558,568r-1,3l554,575r-1,4l555,581r1,l558,577r2,-4l561,569xm561,979r-1,-11l558,958r2,-12l560,944r-3,l556,944r-5,1l552,951r-3,3l548,956r,4l544,960r-4,-4l539,950r-3,-5l534,944r-3,l530,946r,18l530,969r-4,5l529,979r2,1l534,981r1,-2l536,974r-1,-5l537,965r5,2l541,972r3,4l547,976r1,-5l549,969r2,-2l552,967r3,4l551,977r4,3l556,981r4,l561,979xm562,466r-8,-13l556,445r-1,-2l552,444r-2,l547,445r,2l552,451r,6l551,461r-1,2l548,466r-3,-2l539,461r1,-9l541,446r-2,-2l535,445r-2,l531,446r-2,1l530,449r6,4l531,462r7,4l541,469r4,1l550,470r12,-4xm562,790r,-3l561,789r1,1xm570,629r-2,-1l568,630r,1l568,632r1,l570,630r,-1xm570,633r-1,l569,635r1,l570,633xm571,571r-3,-2l568,571r-1,4l566,578r-1,2l562,581r-2,1l559,583r1,1l562,586r2,-3l566,581r1,-1l569,582r1,-2l569,576r2,-5xm573,499r-5,4l566,502r1,-6l572,488r-5,-6l564,479r-5,1l556,482r-3,2l550,487r,4l550,493r3,2l555,494r4,l556,489r2,-2l559,486r1,1l561,488r2,3l562,496r-2,3l560,503r-3,3l557,509r1,2l560,511r2,l566,509r7,l573,504r,-5xm574,547r,-2l574,543r-3,l570,542r2,-6l567,531r3,-5l566,521r-4,7l558,528r-1,1l558,531r1,1l566,532r-4,8l565,544r-1,2l562,547r1,2l565,550r3,l570,549r2,l574,547xm575,659r-2,-6l573,655r-3,4l572,661r3,-2xm579,591r-1,-1l577,592r2,-1xm580,1r-2,l576,1r-7,l564,1r-6,2l554,1,550,r-6,l539,r-5,1l529,3,525,2,520,1r-5,l510,2r-6,1l499,5,495,4,490,3,480,5r-5,1l469,8r-2,l464,7r-3,1l461,7r-2,1l457,8r-6,1l445,11r-5,2l436,12r-4,1l426,14r-4,1l417,17r-5,3l408,19r-5,1l398,21r-5,1l388,24r-5,4l379,27r-5,1l364,31r-4,3l355,37r-2,l350,37r-3,1l349,42r4,-1l356,41r2,1l363,44r3,1l368,46r23,14l397,63r2,1l397,65r-2,1l388,68r-5,1l377,68r-3,l374,67r,5l372,74r-2,1l367,76r-4,1l359,78r-3,l352,78r-3,-1l348,77r,5l346,84r-2,1l342,86r-5,2l332,89r-5,l324,89r-1,l323,94r-2,1l319,96r-6,4l308,101r-6,l299,101r,5l297,108r-2,1l293,110r-4,3l284,114r-8,1l276,120r-2,2l272,123r-2,1l266,126r-3,2l259,129r-6,1l253,135r-2,2l250,138r-2,2l244,143r-5,2l231,146r,5l230,153r-2,1l226,156r-4,3l218,162r-9,2l206,164r-7,l194,163r-19,-2l168,160r-4,l166,157r2,-2l174,150r3,-2l182,145r3,l187,145r6,1l198,146r23,5l228,151r3,l231,146r-3,l218,146r-6,-1l196,142r-5,-1l186,141r2,-3l190,135r6,-4l199,129r5,-2l207,126r2,1l218,128r26,6l250,135r3,l253,130r-3,l242,129r-13,-3l219,124r-11,-2l210,119r3,-2l219,113r3,-2l225,110r2,-1l230,109r2,l238,110r21,6l266,118r4,1l273,120r3,l276,115r-1,l272,115r-2,l264,114r-8,-3l247,109r-5,-1l237,106r-6,-1l234,102r2,-2l241,97r2,-1l244,95r2,-1l247,94r4,-1l254,93r2,l265,96r12,4l284,102r6,2l296,106r3,l299,101r-3,l289,100r-5,-2l279,96,269,93r-3,-1l256,89r2,-3l261,84r3,-2l267,80r4,-1l277,78r2,l287,80r3,2l297,84r9,4l313,91r7,2l323,94r,-5l321,88,311,86r-7,-3l296,80r-4,-2l286,76r-5,-2l284,72r3,-2l290,68r3,-2l296,65r6,-1l305,65r2,l315,68r12,6l334,77r6,3l345,82r3,l348,77r-2,l339,75r-5,-2l317,65r-1,-1l307,61r3,-3l313,56r3,-1l319,53r4,l329,52r2,l333,53r1,l339,55r5,3l349,61r9,5l365,69r3,1l371,72r3,l374,67r-3,l369,66r-5,-2l356,60,344,53r-3,-1l339,51r-5,-2l336,46r4,-1l345,43r2,-1l349,42r-2,-4l345,39r-2,l341,40r-4,2l332,44r-4,4l324,48r-5,1l310,53r-5,4l301,61r-4,l292,62r-4,2l283,67r-4,3l275,74r-4,1l266,76r-8,6l254,85r-4,4l247,90r-2,1l242,92r-2,1l239,94r-6,4l229,101r-3,5l221,106r-4,3l209,115r-4,4l202,123r-4,1l194,127r-4,3l186,133r-3,4l180,142r-4,1l172,146r-8,7l161,157r-2,5l156,163r-2,1l152,166r3,3l158,167r3,-2l164,165r5,l172,165r3,l201,169r7,-1l210,168r-1,2l207,172r-5,5l197,180r-8,2l186,182r-3,1l178,183r-9,-1l172,185r-3,-3l152,181r-2,l144,181r2,-3l148,175r3,-4l153,170r2,-1l152,166r-2,1l148,169r-1,1l144,173r-3,5l138,183r-3,2l131,188r-7,7l122,200r-2,5l116,207r-4,3l109,214r-3,4l104,223r-2,5l98,230r-3,3l92,238r-3,4l87,247r-2,5l83,254r-2,1l79,257r1,1l83,260r1,-2l85,258r3,-3l91,254r2,-1l102,252r13,-1l122,250r7,l129,249r6,-1l137,247r-1,3l135,252r-1,1l131,258r-4,3l122,264r,5l121,272r-1,2l119,276r-3,3l114,282r-3,2l108,286r,6l107,294r-1,3l105,299r-2,4l99,307r-4,3l95,316r-1,2l94,320r-3,7l87,331r-6,5l78,337r-7,4l66,342r-18,6l42,350r-4,2l39,348r1,-3l42,338r2,-3l48,331r2,-2l52,328r6,-2l64,325r21,-5l92,317r3,-1l95,310r-3,2l90,313r-10,4l60,322r-6,1l49,325r1,-4l51,318r3,-6l56,309r4,-5l62,303r2,l73,300r7,-1l93,296r6,-1l105,293r3,-1l108,286r-2,2l103,289r-3,1l95,292r-10,2l72,296r-10,3l62,295r2,-3l67,286r2,-3l71,281r2,-2l75,278r3,-1l84,276r6,-1l98,274r7,-1l102,271r3,2l113,272r3,-1l119,270r3,-1l122,264r-2,1l117,266r-3,1l109,268r-9,2l81,273r-6,1l76,270r2,-3l81,263r1,-2l83,260r-4,-3l78,259r-1,2l73,266r-2,5l70,277r-3,2l64,283r-5,9l58,297r-1,5l54,305r-3,4l47,318r-2,4l45,323r,6l42,331r-3,4l35,344r-1,6l34,355r-2,2l31,359r-2,3l33,363r3,-3l37,357r2,-1l41,355r9,-3l75,344r6,-3l83,340r,2l82,345r,2l80,351r-3,4l73,358r,6l73,367r,2l72,371r-2,4l69,378r-3,3l65,383r,7l65,392r-1,2l62,401r-2,5l58,408r,7l57,420r,2l56,427r-3,5l52,433r,8l52,447r-2,6l48,458r-3,4l44,465r-2,2l39,469r-4,3l28,477r-8,5l16,484r-4,3l7,491r,-3l7,482r,-3l7,478r,-1l8,475r2,-4l11,468r1,-2l14,465r4,-3l22,460r11,-7l45,447r5,-4l52,441r,-8l50,436r-2,2l46,440r-6,5l36,447r-5,3l19,457r-9,5l10,460r,-5l10,452r1,-4l12,445r3,-5l17,438r6,-4l29,431r5,-2l42,425r7,-4l55,417r3,-2l58,408r-2,2l54,412r-2,2l44,419r-7,4l24,429r-4,2l15,434r,-7l16,420r2,-3l21,412r2,-2l25,409r5,-3l33,405r12,-5l57,394r6,-3l65,390r,-7l61,386r-2,2l53,392r-5,2l31,401r-10,5l21,401r1,-2l23,396r1,-4l25,389r3,-4l30,383r2,-1l37,379r1,l43,377r5,-2l58,371r7,-2l68,367r3,-1l73,364r,-6l70,361r-2,2l65,364r-5,2l52,369r-18,7l30,378r-1,1l29,375r,-1l30,372r1,-3l33,363r-4,-1l27,367r-2,5l25,377r,6l22,386r-2,4l19,394r-2,5l17,400r,2l17,406r,4l15,414r-2,4l11,427r,9l11,439r-2,3l7,446r,1l6,452r,3l6,462r1,4l6,468r,1l4,472r,2l3,476r,2l3,479r-1,5l3,488r,2l4,495r,1l2,499r-1,5l1,516r,3l3,524r-2,4l,532r,10l1,548r2,5l2,557r-1,4l1,567r1,4l3,576r2,6l4,584r,2l4,589r4,l8,586r1,-4l10,580r2,-2l13,576r5,-4l33,558r5,-4l42,549r1,-2l44,549r,2l45,557r,2l44,564r-2,5l41,572r-2,2l37,576r-3,5l28,587r6,-1l39,581r2,-3l43,576r2,-2l46,576r,2l46,580r1,5l51,584r,-2l50,578r,-2l50,574r-1,-1l47,569r,-1l48,563r1,-4l49,550r-1,-3l46,543r-1,-2l47,537r1,-4l48,523r,-2l48,520r-2,-4l46,515r1,-4l49,506r,-4l49,496r,-2l48,490r-1,-2l49,485r1,-3l51,479r-4,l46,482r-1,1l45,497r,5l45,505r-1,1l44,508r,16l44,533r-1,5l39,545r-2,3l33,553r-4,4l15,569r-8,7l6,573r,-3l5,568r,-9l6,557r1,-4l9,551r3,-3l14,546r5,-4l23,538r7,-5l36,528r6,-5l43,521r1,2l44,524r,-16l43,511r-4,7l37,520r-6,7l24,532r-6,5l14,541r-4,3l6,548,5,544,4,541r,-8l5,530r2,-5l8,523r2,-2l12,519r5,-3l27,508r6,-4l38,500r5,-4l45,494r,3l45,483r-1,3l41,491r-2,2l33,499r-4,3l25,505r-11,8l6,519,5,516r,-1l5,511r,-6l6,502r2,-5l9,495r2,-2l14,491r2,-2l21,486r4,-3l34,478r6,-5l43,472r2,-3l47,468r1,1l47,475r,4l51,479r1,-4l52,473r,-5l51,464r-1,-2l53,458r2,-4l56,446r,-5l55,438r,-2l57,432r3,-4l62,420r,-5l61,412r,-2l64,406r2,-4l69,394r,-2l69,390r,-6l71,382r2,-3l74,377r-2,-1l74,377r2,-4l77,369r,-3l78,364r,-4l81,356r3,-3l85,348r2,-3l88,341r,-1l88,338r,-3l91,332r3,-4l96,324r2,-3l99,317r,-1l100,313r,-2l103,308r3,-3l109,300r2,-3l112,294r,-2l113,289r,-1l115,286r3,-2l120,281r2,-3l124,275r2,-3l126,271r,-2l127,267r,-2l131,263r3,-3l137,256r2,-3l141,250r1,-3l142,245r1,-1l146,241r4,-3l156,232r2,-3l158,226r1,l159,225r,-2l163,221r5,-3l171,214r2,-2l175,208r1,-2l177,203r3,-2l183,200r3,-2l183,195r-3,2l177,199r-3,1l172,201r,5l171,208r-2,2l164,215r-4,3l154,221r,5l153,228r-1,2l147,236r-4,3l138,242r-3,1l133,244r-8,2l120,246r-6,1l101,248r-10,1l92,246r1,-3l95,240r2,-3l100,234r5,-3l107,230r8,-1l121,229r14,-1l144,228r7,-1l154,226r,-5l152,222r-3,l140,224r-8,l123,224r-10,1l107,226r2,-4l110,219r2,-2l115,214r2,-3l122,208r3,-1l127,207r9,l149,207r14,l167,207r2,-1l172,206r,-5l170,201r-3,1l160,203r-5,l136,202r-11,1l126,200r2,-3l130,195r3,-4l136,189r5,-3l143,186r3,-1l151,185r6,l174,187r7,l184,187r4,l191,186r-2,3l188,190r-2,2l183,195r3,3l189,195r3,-3l194,189r1,-3l196,186r,-2l199,183r2,-1l205,180r3,-3l211,174r2,-3l215,168r1,-2l220,165r1,-1l222,164r3,-2l229,159r3,-2l234,154r2,-3l237,149r5,-1l245,146r1,l250,143r3,-2l256,138r2,-3l259,133r4,-1l266,131r2,-1l269,130r3,-2l276,126r2,-3l281,120r1,-2l287,118r4,-2l293,115r2,-1l299,112r3,-2l305,106r,-1l310,104r5,-1l319,101r3,-2l326,97r2,-3l330,93r4,-1l339,92r7,-3l347,88r3,-2l353,83r2,-1l358,82r1,l361,82r3,-1l369,79r3,-1l375,76r4,-2l380,72r5,1l388,72r2,l398,70r1,-1l401,68r3,-3l406,64r5,1l415,64r2,l420,63r4,-1l427,61r4,-3l432,57r5,1l442,58r3,-1l450,56r4,-1l455,54r3,-1l459,52r3,1l466,53r3,l473,52r4,l481,51r3,-2l486,48r5,1l495,50r5,-1l504,49r4,-1l513,46r,-1l518,47r4,l527,47r4,l535,46r3,-1l539,45r2,-1l545,46r5,1l555,47r3,l562,46r5,-1l568,44r3,2l574,46r3,1l577,44r1,-1l576,43r-2,-1l570,41r-5,-3l562,36r,6l559,43r-2,l555,43r-5,l544,42r-4,-3l537,38r-3,-2l534,42r-2,1l530,43r-3,l522,43r-5,l509,39r-2,-1l507,44r-2,l502,45r-2,l495,46r-6,-1l482,42r-2,-1l480,47r-2,l475,48r-2,l468,49r-3,l461,48r-7,-2l453,46r,5l451,52r-5,1l441,54r-5,l428,52r-2,l426,57r-2,1l421,59r-2,l414,61r-5,l401,59r-3,-1l395,57r-4,-2l387,53,372,44r-5,-3l364,39r-3,-1l362,37r2,-1l367,35r7,-3l378,32r6,l386,32r2,1l393,36r17,11l416,52r7,4l426,57r,-5l425,51r-3,-1l416,47r-7,-5l403,38r-9,-6l394,31r-5,-2l391,28r1,-1l395,26r7,-2l406,23r6,1l414,24r2,2l424,31r9,6l440,43r5,3l450,50r3,1l453,46r-1,-1l449,44r-4,-3l441,39,426,27r-5,-4l417,21r3,-1l421,20r3,-2l431,17r4,l438,17r2,l443,18r2,1l450,23r16,14l469,39r3,2l474,43r3,2l480,47r,-6l479,41r-2,-2l472,36r-7,-5l455,22r-4,-3l448,17r-2,-2l449,14r2,-1l453,13r5,-1l460,12r2,-1l462,12r5,l469,12r3,1l473,15r7,5l491,31r9,7l504,42r3,2l507,38r-1,l500,33r-2,-2l493,26,483,17r-8,-7l478,9r4,-1l489,7r3,l493,7r6,2l501,10r6,5l511,19r10,11l526,36r6,5l534,42r,-6l527,30r-6,-6l512,15r-4,-4l505,7r-1,l508,6r3,l515,5r4,l522,5r3,1l528,7r2,1l532,10r6,6l551,31r4,5l560,40r2,2l562,36r-6,-5l553,27r-3,-4l541,13,534,6r2,-1l537,5r4,-1l544,4r4,l552,5r5,2l559,8r2,2l565,14r4,4l578,31r1,-6l571,15r-4,-5l563,6r4,-1l570,5r4,l578,5r2,l580,4r,-1l580,1xm580,1063r,-2l580,1060r,-2l578,1058r-3,l572,1057r-2,-1l569,1054r-2,-2l567,1058r-4,1l560,1059r-8,1l549,1059r-19,l527,1059r-4,l519,1058r-2,-1l514,1056r-3,-2l510,1053r-2,-3l508,1057r-4,l500,1057r-2,l497,1057r-4,l490,1056r-4,-2l485,1053r-2,-1l481,1050r-2,-3l479,1054r-4,l471,1054r-5,-1l464,1053r-2,-1l458,1050r-2,-1l455,1049r-2,-2l453,1046r-4,-5l449,1049r-3,l442,1049r-7,-1l433,1047r-1,l427,1043r-2,-1l421,1035r,8l417,1043r-4,l410,1042r-4,-1l404,1040r-1,l398,1036r-2,-2l396,1033r-4,-7l392,1036r-4,l385,1035r-7,-2l375,1031r-5,-3l370,1027r-1,-1l368,1024r-3,-5l364,1016r,11l361,1027r-4,-1l352,1024r-2,-1l349,1022r-4,-3l343,1018r-1,-2l341,1016r-1,-2l338,1005r-1,-2l337,1016r-4,l330,1015r-7,-3l320,1010r-4,-4l315,1005r-1,-1l312,996r-1,-5l310,987r,18l307,1004r-4,-1l297,999r-3,-2l290,993r-1,-2l288,991r,-2l286,980r-2,-12l284,991r-4,-1l277,989r-6,-4l268,983r-4,-4l263,977r,-2l261,969r,-4l259,947r-1,-7l258,937r-1,-3l256,931r3,1l261,933r2,2l266,937r3,3l271,942r4,6l276,951r2,7l279,962r1,5l282,981r2,10l284,968r-1,-3l282,954r-2,-5l279,946r2,1l284,948r6,4l294,955r4,7l300,965r1,2l303,974r5,25l310,1005r,-18l306,969r-2,-7l303,960r2,l307,961r7,4l318,968r5,7l324,977r3,7l329,989r5,17l337,1016r,-13l334,993r-1,-6l331,980r-3,-5l327,972r2,1l332,973r2,1l339,976r4,4l348,986r2,2l351,991r2,5l356,1004r,-1l356,1005r6,16l364,1027r,-11l358,998r-2,-7l355,988r-1,-2l352,983r2,l357,984r2,1l363,987r3,1l369,991r4,5l375,998r4,7l381,1009r8,20l390,1032r2,4l392,1026r,-1l382,1000r-3,-5l377,993r3,l382,993r3,1l389,996r5,2l396,1001r4,3l402,1007r5,8l410,1021r5,13l418,1039r3,4l421,1035r-3,-5l412,1017r-3,-7l406,1005r-2,-4l406,1001r2,l411,1002r5,1l420,1006r7,5l429,1014r4,6l435,1024r5,8l442,1037r7,12l449,1041r-1,-3l442,1028r-7,-13l432,1010r-2,-2l433,1008r2,l442,1010r5,2l451,1015r3,2l456,1019r2,2l461,1026r4,7l470,1040r2,5l475,1049r4,5l479,1047r-1,-1l474,1041r-2,-5l466,1027r,1l466,1027r-4,-6l461,1018r-2,-2l457,1013r2,l462,1013r2,1l468,1015r3,1l475,1018r6,3l483,1023r5,6l491,1033r3,5l501,1048r7,9l508,1050r-3,-4l497,1035r-7,-11l488,1022r-4,-4l486,1017r3,l491,1018r5,l501,1020r7,4l511,1026r6,7l522,1040r5,5l530,1050r3,4l537,1058r-3,1l530,1059r19,l543,1057r-2,-1l535,1050r-3,-4l523,1034r-4,-6l513,1022r-2,-2l514,1020r2,l518,1020r5,1l529,1022r7,4l538,1027r6,5l547,1036r4,4l559,1050r8,8l567,1052r-5,-4l550,1033r-5,-5l541,1024r-2,-2l541,1021r2,l551,1021r5,1l564,1026r2,1l568,1029r4,4l578,1039r,-6l573,1028r-2,-3l568,1024r-2,-2l568,1021r3,l573,1021r4,l577,1020r,-3l573,1017r-4,l565,1017r-4,2l560,1020r-1,-1l555,1018r-4,-1l546,1017r-4,l538,1017r-4,2l532,1019r-3,-1l528,1018r-4,-1l519,1016r-4,l511,1016r-4,1l505,1018r-1,-1l501,1016r-3,-1l496,1014r-4,l488,1013r-4,l480,1014r-2,1l475,1013r-3,-1l469,1011r-2,-1l465,1010r-4,-1l457,1009r-5,1l451,1010r-4,-2l443,1006r-5,-1l435,1004r-4,l426,1004r-1,1l421,1002r-2,-1l417,1000r-8,-3l408,997r-4,l398,997r-3,-3l392,993r-1,-1l382,989r-3,l372,989r-2,-3l367,985r-3,-2l360,981r-3,-1l353,979r-5,l347,979r-3,-4l340,973r-1,-1l336,971r-4,-2l329,968r-5,l323,967r-3,-3l316,961r-3,-1l311,959r-3,-2l305,956r-4,-1l298,955r-2,-4l292,948r-4,-2l285,944r-4,-2l277,941r-2,l273,938r-2,-2l269,934r-1,l265,931r-3,-2l259,928r-4,-1l253,926r-3,-4l247,919r-4,-4l240,914r-3,-2l234,911r,50l231,959r-3,-1l222,954r-3,-3l216,946r-1,-2l215,937r-1,-9l215,907r-1,-6l214,898r2,1l218,901r5,4l226,910r2,4l230,917r1,3l232,927r,1l232,931r1,19l234,961r,-50l232,910r-1,l229,906r-3,-4l221,898r-2,-1l216,895r-5,-2l211,944r-4,-2l204,940r-5,-4l196,933r-3,-5l192,926r,-1l192,914r2,-21l194,888r,-5l193,880r2,1l197,883r6,5l206,892r3,8l209,903r2,8l210,929r,10l211,944r,-51l210,893r-2,-4l206,885r-5,-5l199,879r-3,-2l192,875r-2,-1l189,871r-1,-2l186,866r-3,3l185,872r1,3l188,881r1,3l190,890r-1,7l188,917r,8l185,924r-3,-2l177,917r-3,-3l172,909r-1,-2l171,906r,-8l174,877r-4,4l174,877r,-7l174,863r,-2l176,862r2,2l180,865r3,4l186,866r-3,-3l181,861r-1,-1l177,858r-3,-2l172,855r-2,-4l170,850r,17l170,873r-1,8l167,899r,7l163,904r-2,-2l158,899r-1,-1l156,896r-1,-1l152,891r-1,-3l151,886r,-1l151,881r1,-6l155,856r1,-6l156,847r1,-6l158,842r2,2l162,846r3,3l168,854r2,8l170,864r,3l170,850r-2,-3l165,843r-2,-2l162,840r-2,-2l156,835r-2,l153,831r-1,-3l152,842r,9l152,852r-1,5l148,875r-2,10l143,883r-2,-2l136,875r-2,-3l132,867r-1,-4l132,857r7,-27l140,822r,-2l142,821r1,2l145,825r3,4l150,833r2,8l152,842r,-14l151,826r-3,-4l146,820r-3,-3l140,815r-2,-1l137,809r-2,-4l135,819r,7l134,833r-6,25l128,859r-1,4l124,861r-2,-2l117,853r-2,-3l114,847r-1,-2l113,841r1,l114,840r2,-9l123,806r1,-5l124,798r2,1l128,801r4,6l134,812r1,7l135,805r-5,-7l128,795r-4,-2l123,792r-1,-4l121,785r-1,-3l116,785r2,3l118,791r1,1l119,798r,3l118,808r-1,3l112,831r-3,10l106,838r-2,-2l102,833r-2,-3l98,827r-1,-3l97,821r,-3l97,817r1,-6l99,809r6,-18l100,794r-2,6l94,812r-1,5l90,815r-2,-3l86,809r-2,-3l83,804r-1,-4l81,797r,-2l82,793r3,-8l90,772r2,-6l95,760r1,-6l97,752r2,2l100,755r3,7l105,767r,5l105,778r-1,3l103,786r-3,8l105,791r3,-6l109,781r1,-3l110,775r2,2l113,779r1,2l116,785r4,-3l118,779r-2,-4l114,772r-4,-3l109,769r-1,-5l107,760r-4,-8l101,749r-3,-2l96,745r,-4l95,736r-3,-6l92,743r,11l90,761r-2,3l81,783r-4,10l75,790r-3,-2l71,785r-2,-4l68,778r-1,-5l67,771r,-2l68,768r2,-6l72,757r5,-10l82,737r3,-7l85,728r2,2l88,732r1,2l91,738r1,5l92,730r-1,-1l91,728r-2,-2l86,723r-1,-2l84,715r,-3l81,704r,14l81,721r,2l80,727r,3l77,739r-4,6l67,758r-2,4l63,768r-2,-3l59,762r-3,-6l55,752r-1,-3l54,745r,-1l55,742r4,-8l65,723r4,-6l72,711r2,-5l75,703r1,2l77,707r3,7l81,718r,-14l80,703r-1,-2l76,698r-1,-1l75,690r-1,-3l73,683r-1,-4l71,678r,14l71,697r-1,5l69,705r-2,7l65,715,53,735r-1,3l51,742r-3,-3l46,736r-2,-7l43,726r,-7l43,718r1,-3l46,711r3,-5l58,692r4,-6l64,683r1,-3l66,678r1,2l68,682r1,2l70,688r1,4l71,678r-1,-2l68,673r-2,-1l67,667r,-5l65,658r-1,-3l63,653r,-2l63,664r,6l61,677r-1,3l59,682r-2,5l52,694,42,710r-2,5l37,713r-1,-4l35,706r-1,-2l34,702r-1,-1l33,696r,-3l34,691r1,-3l36,687r3,-5l47,671r4,-5l55,660r3,-5l59,653r2,4l63,664r,-13l60,648r-1,-2l60,642r,-5l58,629r-1,-3l57,625r-1,-1l56,638r,5l54,651r-1,3l51,656r-2,4l46,664,36,679r-6,9l28,685r-1,-3l25,675r-1,-2l24,669r1,-2l25,666r,-2l27,661r3,-4l33,653,47,635r4,-6l53,626r,2l54,629r,2l55,632r1,6l56,624r-1,-2l54,620r,-4l55,610r-1,-4l53,603r,-3l52,599r-1,-3l51,611r-1,5l50,617r-2,8l47,627r-6,9l29,651r-4,5l22,661r-2,-3l19,654r-2,-6l17,642r1,-4l19,636r1,-2l21,633r5,-6l34,617r5,-5l43,608r4,-6l48,600r1,2l49,605r1,2l51,611r,-15l50,596r-1,-2l50,591r1,-3l51,584r-4,1l46,588r,4l44,598r-2,3l38,607r-3,3l31,615r-9,10l16,633r-2,-3l13,626r-1,-6l12,615r,-2l13,610r1,-2l15,606r1,-1l19,602r3,-4l34,586r-6,1l18,597r-3,3l11,605,9,602r,-4l8,594r,-5l4,589r,5l5,600r1,5l9,610r-2,4l8,619r1,9l11,633r3,5l13,642r,6l14,651r1,6l17,662r3,4l20,670r,5l22,679r1,6l25,690r4,4l29,696r,3l29,702r1,2l30,706r2,6l35,717r4,4l39,726r,4l41,734r2,5l46,743r4,5l50,752r1,4l53,760r3,5l59,769r4,4l63,778r2,4l67,787r3,4l73,795r4,4l78,801r,3l79,806r1,2l82,812r3,3l88,819r5,4l94,827r1,4l99,835r2,4l105,843r5,3l111,850r2,4l116,859r3,3l123,866r5,3l129,873r3,4l135,881r4,3l142,888r6,3l149,893r1,2l152,898r1,1l154,901r5,5l163,909r5,2l170,915r3,4l176,922r4,4l185,928r5,3l192,934r3,4l198,940r5,4l208,947r5,2l215,952r3,4l223,959r3,3l231,964r6,2l238,968r2,2l242,972r2,-3l241,965r-1,-2l239,961r,-2l237,950r,-12l236,927r,-3l235,918r,-3l237,916r2,2l245,922r3,4l250,930r2,3l253,936r1,2l255,944r1,8l258,971r1,6l255,975r-3,-1l247,971r-1,-1l244,969r-2,3l243,973r4,2l251,978r5,2l262,982r2,3l267,988r9,5l281,995r6,1l290,999r3,3l303,1007r5,2l314,1009r2,3l320,1015r5,2l330,1019r5,2l341,1021r1,2l345,1024r2,2l349,1027r2,l357,1030r5,1l368,1031r3,3l375,1036r5,2l385,1039r5,1l396,1040r4,2l404,1045r5,1l414,1047r5,1l425,1047r3,2l433,1051r5,2l443,1054r5,l454,1053r2,1l459,1055r2,1l465,1058r7,l478,1058r5,-1l487,1059r4,2l501,1062r6,-1l513,1060r3,2l521,1063r5,l531,1063r6,l542,1061r4,2l551,1064r5,l561,1064r5,-1l571,1061r1,l574,1062r3,l580,1063xm580,764r-1,-1l576,763r-2,l572,766r,3l572,770r2,1l580,764xm580,763r,l580,764r,-1xm588,633r-1,l586,634r1,l588,633xm590,631r-1,-3l584,620r2,-11l586,600r-1,-4l584,599r,8l582,616r2,9l578,629r9,4l590,631xm592,443r-1,-3l589,440r-3,l585,441r-3,1l583,444r3,3l587,451r-1,4l581,450r-4,-4l571,441r-2,-1l567,441r-2,1l564,445r3,l568,447r,1l567,451r-2,3l568,456r1,3l568,461r-1,1l567,464r2,1l571,465r6,-3l572,456r2,-4l580,453r,7l585,462r1,1l588,463r1,-1l591,460r-4,-1l587,457r,-2l588,457r2,-1l591,453r-2,-6l592,443xm593,500r-1,-1l591,497r-2,1l587,498r-2,-1l585,495r-1,-1l582,489r2,-4l585,481r,-1l583,478r-2,l579,480r-1,2l577,484r1,6l576,497r6,4l584,502r3,1l590,503r1,-1l593,500xm597,541r-1,-3l596,536r-4,-5l593,530r,-1l596,527r-2,-4l590,523r4,l594,521r-2,-6l590,515r,23l585,541r,-5l585,533r4,-3l589,536r1,2l590,515r-1,l589,526r,1l589,528r-2,1l585,528r-1,-3l586,523r1,l588,524r1,2l589,515r-4,1l581,519r-3,1l575,523r1,4l583,532r-5,7l583,545r3,1l591,546r4,-3l597,542r,-1xm598,603r-1,1l597,607r1,-3l598,603xm598,616r-1,-6l597,607r-2,6l595,622r1,2l597,623r1,-6l598,616xm599,953r-2,-3l596,949r-3,-4l589,943r,12l587,955r-1,l584,956r-2,-1l582,953r,-1l582,950r6,l589,952r,3l589,943r-1,l579,941r-5,4l573,955r,1l577,967r-2,11l578,979r1,l581,979r4,-4l582,970r,-5l585,962r6,2l593,962r1,-1l596,957r,-1l599,953xm599,759r,-2l597,756r-2,l591,759r1,7l592,771r2,l595,770r1,-2l597,765r,-3l599,759xm600,561r-1,-1l599,562r1,l600,561xm601,491r-2,-5l598,482r-1,-3l591,476r-3,4l587,482r,1l588,484r7,2l591,494r4,3l597,498r1,l599,496r2,-5xm603,634r,-1l603,634xm603,626r-5,2l596,629r-1,4l598,633r4,l603,633r,-7xm603,580r-2,-4l599,580r-2,5l600,589r1,l601,588r-1,-4l603,580xm608,672r-3,2l606,676r2,l608,672xm609,672r-1,l609,672xm609,768r,l609,766r-2,1l605,765r2,-1l606,763r-2,-3l603,764r-2,2l601,768r-1,2l602,772r2,1l604,770r1,-2l606,768r1,2l608,769r1,l609,768xm614,735r-2,-3l613,730r-1,-2l611,728r-2,1l609,731r,2l609,734r,2l611,736r3,-1xm619,770r-1,-1l617,766r-2,1l614,768r,2l614,771r,1l616,772r1,l618,771r1,-1xm619,410r-3,-4l617,410r2,xm620,524r-4,-2l615,521r,9l614,532r-1,1l611,532r-2,-1l608,530r,-4l609,527r2,1l613,528r,2l615,530r,-9l613,521r-3,1l609,524r-2,-2l609,518r1,-2l610,512r-6,3l601,521r,9l605,536r3,2l611,539r3,-1l616,537r2,-2l618,533r1,l619,526r1,-2xm622,730r-1,-1l620,729r-1,l618,731r-3,4l619,735r2,-1l622,732r,-2xm625,600r-2,-2l623,597r-2,-2l620,598r-4,-1l612,597r4,l616,595r,-1l612,590r-1,-2l612,584r,-3l610,575r,-1l609,575r-2,5l611,586r-3,4l602,589r-3,6l594,591r-3,-3l590,586r-1,-2l591,581r1,-2l592,575r-1,-1l588,577r1,6l586,586r,-2l586,582r1,-3l587,571r-2,l585,574r,1l583,578r1,4l580,582r-3,-2l580,577r,-2l580,570r-2,-1l577,572r-1,7l575,581r3,1l576,584r-3,2l573,583r-2,l569,584r,2l569,588r1,3l573,589r1,l578,590r1,l580,589r5,-3l581,594r4,1l588,598r2,-1l598,603r4,-3l604,602r,8l602,625r2,1l605,626r1,l606,625r2,-8l608,614r,-14l608,598r,-1l609,597r5,3l611,608r,1l612,613r8,1l617,604r6,-3l625,600xm625,591r-1,-5l624,580r,-6l622,572r-1,2l621,580r-1,7l622,592r1,2l624,592r1,-1xm625,457r-2,-2l622,454r-2,-1l619,455r-2,1l615,457r-1,1l612,456r-2,-14l612,440r2,1l616,443r1,1l613,446r,1l613,449r1,l616,449r2,3l620,449r-2,-3l622,444r-1,-3l623,433r-9,6l611,439r-2,-2l606,436r-3,1l602,438r-1,1l601,440r5,3l606,449r1,4l610,457r-7,l604,463r4,l613,461r6,l624,459r1,-2xm626,398r-3,-2l623,394r1,-4l619,392r,4l612,400r4,6l620,408r1,-2l622,404r-3,-2l618,400r1,-2l622,400r2,-2l626,398xm628,390r,-4l626,382r1,-2l624,380r-1,2l623,383r,2l624,390r3,2l628,390xm628,973r-1,-3l627,969r-2,-5l618,970r-4,-3l613,965r-1,-1l612,962r3,-3l618,961r2,-2l621,959r1,-2l623,951r,-1l612,957r-1,-6l609,942r14,8l624,950r1,1l625,950r-2,-8l623,941r-1,-2l615,939r-12,3l602,946r2,3l604,953r1,6l606,965r,4l607,975r6,2l618,975r5,l625,974r3,-1xm629,543r-1,-1l627,542r-2,1l622,543r-1,2l620,549r-3,2l619,554r2,1l622,553r1,-1l624,549r3,-2l629,543xm629,482r-2,-4l626,474r-2,3l625,480r,2l626,484r,3l628,486r1,-4xm630,730r-1,-1l628,728r-1,l626,729r-1,1l626,731r,1l626,734r4,l630,730xm630,76r-1,-1l628,74r-1,l623,71r-2,4l617,76r-7,-5l601,69r-16,7l581,84r-1,9l581,107r18,4l609,119r1,2l612,122r,2l612,127r-2,3l608,131r-5,2l595,134r-5,-5l584,125r5,-8l582,114r-1,l578,113r-1,2l574,137r3,7l586,135r5,6l600,144r12,l620,137r6,-5l627,125r,-8l626,107r-10,-5l608,98r-4,-4l594,91r2,-9l598,81r1,-1l605,79r4,2l613,83r2,3l617,89r1,3l618,94r-1,2l619,97r2,1l623,99r3,-1l628,91r1,-8l630,76xm633,558r-3,-4l632,551r,-2l630,548r-1,2l629,553r-2,4l630,559r3,-1xm638,526r-1,-3l636,520r-2,-2l631,519r-2,-3l632,513r1,-2l632,506r-6,2l625,510r-3,2l616,509r,4l618,516r2,1l623,516r2,l626,518r-1,1l625,520r2,1l628,521r3,1l632,525r-1,3l630,531r-4,-2l623,531r-1,2l624,534r2,1l629,536r5,-1l636,532r2,-3l638,526xm640,607r,-5l639,601r-1,l636,600r-3,4l626,602r-2,4l626,609r3,-1l632,608r3,-1l640,607xm640,550r-3,-1l636,557r,1l637,560r1,-1l639,559r,-1l638,555r2,-5xm642,636r-1,-3l639,634r-1,2l638,637r2,1l641,638r1,-2xm642,491r-3,-2l638,486r-2,-2l638,481r-2,-2l633,483r4,4l635,491r-3,-1l630,491r-3,1l626,493r-2,2l624,497r14,l640,495r2,-4xm644,631r-1,-2l641,627r-1,l634,627r-2,-1l629,624r-2,1l628,629r-6,1l622,633r-4,l614,632r-1,1l616,624r5,l621,622r,-2l623,619r3,2l631,619r2,4l634,622r-1,-3l635,615r-2,-2l631,614r1,2l630,617r-2,l628,614r-2,1l623,615r1,-4l623,609r-1,l620,611r,9l610,622r-2,7l611,635r-2,3l612,639r,3l614,641r-1,-1l613,639r,-2l614,636r1,l617,637r,1l618,639r7,4l626,634r4,-2l633,628r2,7l639,633r2,-1l644,631xm645,624r-1,-5l645,615r,-2l644,609r-2,3l642,616r-5,2l638,622r1,3l640,627r3,-1l645,624xm646,636r-1,-2l645,633r-1,-2l643,633r,1l643,635r1,2l645,637r1,-1xm647,553r-2,-1l644,553r,2l642,557r2,1l645,559r,-2l646,557r,-2l647,553xm649,482r-3,-2l645,480r1,6l649,482xm651,554r-2,-1l648,554r1,2l649,557r,1l649,559r1,l651,559r,-1l650,556r1,-2xm652,630r-2,1l650,632r,1l652,633r,-1l652,630xm661,11r-3,-1l652,10r-6,1l661,11xm670,964r,-5l666,954r-2,-3l662,949r-1,-2l661,945r1,-1l662,943r1,-3l663,938r-1,-2l660,934r-1,l657,932r-2,l655,943r-4,l650,944r-2,l647,942r1,-2l649,939r5,-1l654,941r1,2l655,932r-2,l650,932r-4,2l638,932r,6l643,948r1,11l646,969r2,1l650,970r2,-1l653,963r-3,-4l650,953r1,-2l652,952r8,1l660,961r5,4l667,966r2,l670,964xm673,668r-1,-1l672,665r-2,l669,665r-2,l667,667r,1l667,669r1,l670,670r1,-1l673,668xm683,270r-1,l683,270xm684,591r-1,-1l682,589r-1,l679,589r-3,1l677,591r1,2l680,592r1,l682,592r2,-1xm686,664r-4,1l683,668r-1,3l681,675r2,2l686,676r-1,-5l685,668r1,-4xm691,355r,1l691,355xm692,474r-1,-1l690,474r,1l691,476r1,l692,475r,-1xm694,666r-2,l691,669r-3,5l692,675r2,l693,673r1,-2l693,669r1,-3xm703,425r-1,-2l702,424r1,1xm703,668r-1,-3l702,664r-1,l700,665r-2,2l697,671r2,3l700,674r2,l702,671r1,-3xm713,674r-4,-4l710,667r-2,-3l705,666r2,5l707,675r1,1l709,676r4,-2xm713,326r-1,-4l707,321r-4,2l703,325r-1,2l704,329r1,2l708,332r2,-1l712,330r1,-2l713,326xm715,370r-1,l715,370xm715,96r-4,-2l702,90,683,85,672,82,659,79,647,77r-2,6l643,89r-1,6l642,96r2,1l645,97r4,2l651,95r6,-5l663,91r4,1l669,93r1,1l670,97r-4,9l663,116r-3,10l658,135r-2,3l653,141r-4,-4l645,138r1,4l642,146r4,2l656,151r10,4l679,157r,-3l681,152r1,-5l675,147r-2,-3l674,132r5,-11l681,110r2,-4l683,100r5,-2l692,98r2,2l697,103r2,2l699,107r,3l699,113r4,l706,114r3,-3l709,106r2,-3l712,100r3,-4xm715,584r-1,-2l711,582r-2,-1l708,581r-1,2l708,584r1,2l711,587r2,l714,586r1,-1l715,584xm716,553r,-1l715,550r-2,-3l711,547r-1,1l710,552r1,2l713,554r1,1l715,555r1,-1l716,553xm718,771r-3,l714,773r2,l718,771xm724,674r-3,-5l722,666r-1,-1l720,664r-3,2l717,672r1,1l718,676r2,-1l724,674xm726,472r-2,-1l725,475r1,-3xm727,456r-3,-4l722,452r,4l723,460r-8,4l720,470r4,1l724,470r3,-10l727,456xm731,272r-2,-2l727,268r-38,l683,270r13,6l703,272r4,l712,270r2,2l703,276r-1,l715,278r11,-2l728,274r3,-2xm741,365r-1,-1l740,366r1,-1xm750,940r-1,-9l746,926r-4,7l738,932r-6,-5l732,920r-4,-6l727,912r1,-5l723,907r-2,2l717,909r1,3l724,922r4,10l732,942r2,l739,938r11,2xm758,650r,-1l757,649r-1,1l757,650r1,xm759,386r-1,-2l758,386r1,xm772,925r-1,-3l759,901r-2,-2l757,896r-2,-2l753,893r,1l751,894r-1,1l747,896r1,2l755,906r3,9l762,924r1,2l765,927r4,-1l772,925xm781,444r-3,-2l778,445r1,-1l781,444xm784,707r-1,-2l781,703r-3,l773,707r-1,6l772,721r-1,l771,719r-2,l736,711r-12,-2l713,707r-11,-2l699,703r-3,4l694,703r5,l700,703r3,-4l708,699r50,6l775,705r,-2l774,703r-33,-4l725,699r-16,-4l703,697r-7,2l690,697r-4,-2l685,691r-6,l679,713r,2l677,714r1,-1l679,713r,-22l678,691r,4l675,695r-1,-1l674,714r-1,1l673,713r1,1l674,694r-2,-3l668,697r-3,l664,701r4,l670,703r,4l666,703r-3,2l618,709r-23,4l584,714r,8l580,731r-3,-2l576,727r2,-2l580,723r4,-1l584,714r-12,1l590,711r19,-2l646,703r11,l661,701r1,-2l659,699r-20,2l619,705r-40,4l574,709r-5,2l565,709r-1,-1l564,725r-2,6l562,737r-5,l544,741r-9,l535,739r3,l539,735r4,4l545,735r5,2l552,735r4,-4l562,733r,4l562,731r-3,l557,729r-3,l525,725r-14,l498,729r-3,2l489,733r4,-4l496,727r2,-2l501,723r7,-4l518,717r9,4l542,721r6,6l553,723r-3,-2l546,721r-3,-2l540,719r-2,-2l536,715r-18,l513,711r-14,l501,709r2,-2l509,709r5,-2l517,707r3,2l523,707r,-2l519,703r-1,l512,701r1,-2l509,695r-1,1l508,702r-2,1l500,703r2,-6l508,702r,-6l504,699r-1,-2l502,695r4,-2l514,695r,-2l514,691r-1,-2l508,689r,-4l514,689r1,-4l515,683r-1,-2l511,683r,-2l512,679r3,2l515,679r,-2l515,675r-4,2l512,673r6,l513,667r6,-2l524,663r5,4l533,663r28,14l562,681r1,2l560,687r,2l554,689r,-2l553,679r-5,6l547,687r-1,-2l546,683r4,-2l547,679r-5,2l542,673r-3,2l539,679r3,4l539,685r-3,l533,679r-3,2l530,683r3,2l532,687r-2,4l522,685r-1,6l523,693r7,l531,697r-5,2l530,701r1,l533,699r1,l536,705r8,-4l546,707r2,l547,709r-2,l544,711r2,4l551,711r3,l557,713r3,l561,717r3,8l564,708r-2,-3l555,703r-1,-2l554,699r,-2l558,695r6,l567,691r1,-2l568,685r3,-2l574,687r-1,-4l573,681r3,l577,683r-1,l579,687r5,-4l588,683r1,-2l590,679r-8,l582,677r3,-2l586,675r1,-2l590,669r2,-2l586,657r-1,-6l584,649r-1,-4l588,646r2,-1l591,644r1,-2l591,639r2,-2l594,636r,-3l591,632r,3l589,636r-2,-2l584,637r-1,-4l581,639r-3,-1l577,639r-3,-2l573,639r6,3l582,645r,12l579,663r-1,4l576,669r-2,-2l574,668r,5l570,673r1,-4l565,669r,-2l566,661r3,-6l569,649r3,l572,651r7,2l582,657r,-12l578,643r-6,-2l566,637r-1,-4l565,631r,-4l563,621r-1,-2l562,629r-1,2l560,631r,16l557,659r,5l557,666r,1l555,667r-1,-2l551,663r2,-4l552,655r1,-4l550,647r2,-4l555,645r4,-2l560,647r,-16l554,631r-1,-2l551,627r-5,1l546,643r,1l546,649r-6,6l541,663r-1,l538,665r-2,-2l537,661r,-2l539,655r-4,-10l535,643r,14l531,659r-2,l528,657r-1,l527,653r3,-4l531,647r1,-2l533,645r,2l532,651r3,6l535,643r-1,-2l544,637r2,6l546,628r-4,1l545,623r5,-2l554,625r4,2l562,629r,-10l558,619r-2,-2l561,616r4,-2l564,613r-5,-2l562,609r1,l565,609r,1l567,612r-1,2l565,615r1,2l565,620r1,1l569,622r-1,-4l571,618r2,1l571,623r2,1l573,621r,-3l573,613r,-2l572,609r,-3l572,604r2,-1l574,602r,-1l573,599r-2,2l570,600r1,-2l573,597r5,1l580,595r-3,-3l573,596r-1,-2l568,595r-1,5l563,602r-1,-3l568,596r,-3l568,592r-1,-1l566,593r-1,l565,592r2,-3l565,588r-5,3l557,596r,4l557,601r,10l556,613r-1,l555,612r-1,-1l554,609r1,1l557,611r,-10l553,606r-1,-9l548,597r-2,1l547,599r,1l547,601r-7,4l550,608r-2,5l552,613r1,1l547,619r-5,-4l540,614r,3l540,619r-1,2l538,623r-2,-2l533,621r-1,-1l532,641r-2,2l527,647r-2,l522,643r4,-6l527,633r2,l530,637r2,4l532,620r-1,-1l531,615r5,l539,617r1,l540,614r-2,-1l543,607r-6,l539,605r-5,l535,607r-1,l533,605r-2,l528,605r-1,l527,625r-4,2l522,626r,7l521,637r,6l518,643r,-2l517,633r5,l522,626r-1,-3l518,621r2,l523,625r3,-2l527,625r,-20l523,605r-5,2l518,615r,2l516,617r,14l515,639r-5,6l511,653r-1,l508,655r-1,l507,673r,8l497,677r-1,8l496,691r-6,6l489,703r-2,2l482,705r-5,-2l475,702r,5l468,705r-6,-2l469,705r6,2l475,702r-4,-1l465,699r-6,-2l447,695r,4l437,699r-3,-4l433,695r,12l432,707r-4,2l422,709r-3,-2l418,705r1,-2l423,703r,4l425,707r2,-2l429,703r2,2l432,705r1,2l433,695r-4,l428,691r5,-2l435,695r4,2l443,697r4,2l447,695r-4,-2l442,687r-6,l437,681r-4,2l431,687r-7,l422,685r,-4l419,681r-2,2l416,685r,2l411,687r,4l399,693r-25,l361,695r-12,2l338,697r-7,1l331,737r,2l327,739r,-2l327,735r2,l331,737r,-39l330,698r,25l326,727r-2,-1l324,735r-1,2l321,737r-1,-2l319,731r4,2l323,735r1,l324,726r-1,-1l323,721r-1,-2l323,717r-2,-4l316,715r1,2l317,723r-2,2l314,725r-1,-2l314,717r-1,-2l312,713r,-1l312,713r-1,l310,711r-1,-1l311,709r1,2l318,709r4,1l325,709r2,-2l329,709r1,2l326,713r1,2l327,719r3,4l330,698r-16,3l307,703r,8l306,715r-3,l303,714r,-1l303,711r,-1l303,711r4,l307,703r-1,l311,699r,-2l310,693r,-2l317,689r3,l323,687r4,2l342,689r16,-2l391,687r1,2l394,691r6,l406,689r5,2l411,687r-2,l399,689r-1,-2l396,685r-2,-2l391,683r-5,2l386,683r-1,-2l383,681r-1,2l376,683r-5,-6l367,683r-3,-2l360,683r-3,-2l353,685r-1,-10l347,679r-2,l345,677r-2,l339,679r-3,-6l332,675r-1,4l329,677r-1,-2l325,677r,-2l326,671r5,l334,669r2,-2l335,663r2,-4l336,657r-1,-2l333,657r-3,-2l329,657r-1,4l330,663r-3,4l325,667r-1,-2l322,665r-2,4l319,669r-2,-1l317,673r,2l317,673r,-5l317,667r-13,l305,669r4,l311,671r-2,2l308,673r-3,2l303,679r-1,l302,709r-3,l300,705r2,4l302,679r-3,l299,681r,50l299,733r-1,l298,731r1,l299,681r-2,l297,680r,11l297,693r-6,l290,691r-1,-4l289,685r-2,-2l288,681r4,4l292,691r5,l297,680r-1,-1l296,677r-4,l290,673r2,-4l293,671r2,2l301,673r-3,-4l296,667r7,2l303,667r1,l317,667r1,-2l320,667r1,-2l322,663r-5,-4l321,657r3,2l324,657r1,-2l326,653r7,l334,651r,-2l335,649r,2l336,653r3,l342,651r2,2l346,651r3,6l351,653r,-2l352,649r1,2l355,651r-1,2l353,653r1,2l356,655r-1,4l357,657r4,-4l366,649r6,l373,651r1,l373,653r-4,4l370,659r1,l372,657r4,-2l377,651r1,l380,653r1,-2l385,653r-2,4l390,657r-4,4l390,661r,4l395,663r1,4l404,663r2,-2l407,661r2,-2l408,653r-17,l387,651r,-4l385,643r1,-4l390,639r-1,4l391,645r2,-2l396,643r3,2l403,647r1,4l404,653r4,l409,649r1,-4l411,649r,2l412,655r2,-2l414,649r1,-2l417,649r-3,4l418,655r-1,6l412,655r-1,4l410,663r3,2l415,667r1,-4l417,665r4,l421,663r,-2l422,653r4,-2l425,647r3,l433,651r-8,4l428,659r4,l431,655r2,-2l435,659r-2,4l426,665r2,4l432,669r1,-2l434,669r7,l443,667r-1,-2l445,667r2,l446,664r-4,1l440,661r5,l446,659r2,4l449,663r2,2l450,666r,3l452,669r4,-4l464,669r,-1l463,665r,-4l467,661r,-4l467,655r3,-2l472,653r2,2l476,655r-2,2l472,663r-4,l467,661r-3,7l464,669r-2,4l467,669r2,-2l476,667r4,-4l482,661r4,-4l487,657r1,-2l489,657r1,4l484,667r8,2l497,671r,-10l502,667r2,2l498,671r2,2l507,673r,-18l506,653r1,-2l507,649r1,-2l509,645r-5,-13l504,639r,2l504,643r,1l503,645r,2l504,644r,-1l498,637r4,-6l504,633r,3l504,639r,-7l504,631r10,-4l516,631r,-14l514,619r-2,l513,617r1,-2l515,613r2,l517,615r1,l518,607r-7,2l511,617r-4,l503,619r-4,l498,618r,11l497,635r-1,8l496,645r,4l492,649r-3,-2l492,641r-1,-4l492,633r-3,-4l491,627r7,l498,629r,-11l497,615r1,-4l499,607r4,l499,615r4,l505,613r-2,-4l506,609r2,2l510,615r1,2l511,609r-1,l508,605r-1,-2l505,601r-1,-2l506,599r2,2l511,597r-2,-2l510,593r3,l516,595r2,l518,597r-4,l515,599r1,2l519,601r5,-4l526,599r-1,4l530,603r12,l541,599r-6,l534,597r-1,-2l532,593r-6,l526,589r1,-2l531,589r2,-2l534,585r-1,-2l533,581r-2,l530,579r-3,l527,577r2,-2l529,571r3,-4l535,567r-2,4l535,573r2,-2l538,569r,-2l538,565r1,-8l536,557r-1,l534,557r-1,l528,571r-11,-4l516,569r1,2l519,573r4,4l519,581r3,4l521,585r1,2l520,587r-2,-2l516,589r-3,l510,585r1,-4l508,581r2,6l504,589r,4l503,595r,2l503,599r-2,-2l499,599r-1,-2l500,589r,-6l508,579r2,-8l514,571r,-4l513,563r4,-6l518,549r,-2l516,547r-3,4l515,559r-4,4l508,567r-1,-2l505,561r-3,l502,560r,15l501,575r-4,8l497,607r-3,4l493,611r-1,-2l492,607r5,l497,583r-1,2l495,591r-3,6l491,597r,8l489,605r1,-2l491,605r,-8l490,595r-3,-3l487,619r,20l487,643r-1,4l484,647r,4l482,657r-3,l482,653r2,-2l484,647r-3,-6l483,631r-3,-3l480,639r-1,3l479,657r-2,6l474,663r,-2l478,659r-1,-2l479,657r,-15l478,643r-4,l474,641r,-4l471,637r-2,2l469,637r,-2l469,631r,-5l469,625r-1,-6l469,619r1,4l473,621r1,-2l473,619r1,-2l477,621r-2,6l476,635r4,4l480,628r,-1l479,621r2,-2l481,615r4,l484,613r-1,-4l486,611r1,8l487,592r-1,-1l481,591r1,-2l490,589r2,-2l494,585r-9,-2l483,581r3,-2l488,577r1,l494,584r-1,-3l494,575r,-4l491,572r,-1l490,569r,-2l492,565r2,l495,567r-1,2l495,571r1,-2l498,569r3,4l502,575r,-15l500,557r-4,-1l505,553r2,8l510,561r,-2l512,555r-1,-2l510,551r-2,-2l508,545r1,-4l507,539r-2,2l505,545r-2,4l500,547r2,-2l502,541r-1,-2l498,541r-1,-4l499,535r,-2l497,531r,4l493,535r-2,4l491,543r3,-2l492,547r4,2l492,554r,-1l489,549r-1,-2l488,567r-2,l485,565r-2,l481,563r,20l481,587r-4,2l478,595r-1,l477,605r-1,4l472,609r-1,4l468,613r,-4l466,605r1,-4l472,601r5,4l477,595r-6,l468,593r-1,-4l467,585r1,-2l470,581r2,2l473,585r-3,4l473,589r1,-4l480,585r1,-2l481,563r,6l477,569r-1,-2l479,565r,-2l479,565r2,4l481,563r2,-4l484,555r1,-2l487,557r,2l488,567r,-20l487,545r1,-4l488,539r1,l488,537r-2,l486,539r-2,l483,540r,11l482,555r-2,-2l479,553r-1,2l478,557r-5,l471,553r-1,2l470,561r10,l479,557r2,l480,561r1,l474,567r-1,2l472,571r,-4l470,563r-4,-2l465,561r,62l465,628r,3l464,633r-2,2l459,635r-2,-2l457,632r,21l456,654r,7l455,663r-1,l455,661r1,l456,654r-2,2l454,659r-4,l454,659r,-3l454,657r-7,l447,651r2,l452,653r3,-2l457,653r,-21l456,631r,-8l457,621r1,-4l461,617r,4l463,623r2,l465,561r-2,l464,559r-1,l463,555r-2,1l461,561r-1,l460,593r-4,4l456,603r-2,4l451,604r,5l450,611r,4l450,643r,2l449,647r-3,l446,645r1,-2l450,643r,-28l449,615r-1,-2l448,611r,-2l449,607r2,2l451,604r-1,-1l453,597r3,-4l460,593r,-32l460,558r1,3l461,556r,1l462,555r,-1l462,551r-6,l456,577r,2l453,579r,-2l453,575r,-2l456,573r,1l456,577r,-26l455,551r-1,-4l456,543r-1,-4l454,541r,2l453,543r,24l450,567r-1,-2l449,563r2,-2l451,565r2,2l453,543r-1,l451,541r,-2l452,535r-2,l449,533r2,-2l452,533r5,-2l456,535r,2l459,535r-2,-4l458,529r-1,-2l455,527r,-2l457,523r1,l458,521r2,l457,527r4,l463,523r2,2l464,531r2,2l468,535r-5,l463,537r-4,4l463,551r-1,l464,555r2,l466,553r2,-4l467,543r3,-4l474,539r4,2l481,543r-2,4l483,551r,-11l482,541r-2,-2l477,537r1,-4l478,529r2,2l479,535r4,l487,535r3,-2l493,535r,-2l493,531r4,-4l497,523r-1,-4l498,517r6,l503,521r1,2l508,525r-1,6l513,529r3,-4l509,523r-2,-2l508,517r,-4l512,511r-1,-2l515,505r-3,-2l508,503r-1,2l506,505r3,2l508,509r-3,4l499,515r-5,l489,517r7,4l495,523r-3,2l491,531r-4,l484,529r6,l489,527r-1,-2l487,523r-2,2l486,523r1,-2l477,519r,8l473,527r3,-3l477,527r,-8l476,519r,1l475,519r-2,l473,521r-5,l469,519r2,-2l471,513r6,-2l470,503r7,2l478,503r-1,-2l478,499r1,l480,503r2,-2l482,499r3,l485,495r1,-6l480,489r,-2l480,485r2,-2l483,481r-1,-2l480,479r,2l478,483r-3,l469,489r-3,8l469,505r-1,2l470,509r-1,2l467,511r,-2l468,505r-2,-4l466,499r-1,-4l465,493r4,-4l468,487r-4,-2l468,483r-4,-8l463,473r12,4l475,473r-1,-2l474,469r-1,-2l470,469r-4,l467,467r-2,l464,463r4,-2l469,459r1,-4l466,451r-2,-2l463,446r,9l462,457r1,4l460,461r,12l459,475r,22l458,499r-1,l457,517r-1,2l454,517r1,-4l455,511r1,l457,513r,4l457,499r-1,l456,497r1,-2l458,495r1,2l459,475r-1,l458,473r2,l460,461r-3,-4l459,449r-1,-2l456,443r,-2l456,439r2,-2l462,437r,6l463,447r-2,4l463,455r,-9l463,445r,-4l465,437r2,l468,435r1,2l471,443r-1,2l471,447r4,l474,449r,2l477,451r-1,-8l476,439r1,-4l475,431r-1,-2l480,427r3,3l483,427r,-2l487,421r-5,l483,409r-1,-4l482,401r5,l490,397r8,l496,407r4,6l507,415r7,-6l517,408r-5,10l502,419r-3,l495,419r-1,2l498,424r-4,4l496,430r3,-2l498,425r2,-2l509,425r6,-6l521,415r11,l542,416r11,l566,414r2,l569,411r-1,-1l556,410r-13,3l530,410r-10,-3l523,403r6,-2l529,395r-2,-4l525,388r,7l521,403r-8,2l506,409r-2,l503,407r,-6l500,397r,-6l506,391r4,-6l511,383r7,2l521,389r1,4l525,395r,-7l525,387r-4,-4l521,375r-2,-4l514,369r,-2l514,379r-4,4l508,381r,-4l507,376r7,3l514,367r-2,-6l510,362r,7l506,374r-1,-1l504,371r-1,2l501,375r3,4l505,383r1,l505,385r-5,l501,381r-4,-4l494,377r-2,-2l492,389r-1,4l486,393r-8,6l478,413r-1,6l475,423r-6,6l461,427r-7,l454,453r-2,6l453,463r-2,-2l452,453r-6,l445,455r1,2l448,471r3,10l453,491r-1,2l449,495r-8,l439,497r,2l441,499r1,2l445,501r4,-4l450,499r,6l447,507r,66l447,575r-1,2l447,581r-2,l445,657r-5,-4l439,647r,-2l439,641r,20l437,665r-4,2l434,665r3,-4l439,661r,-20l438,639r3,2l439,645r,2l444,649r-2,4l444,655r1,2l445,581r-1,l444,625r,6l439,631r,-3l439,627r3,l444,625r,-44l443,581r,28l440,611r-2,l438,651r-4,2l433,653r,-6l427,643r1,-2l428,639r2,-2l431,641r3,l435,643r,2l435,647r3,4l438,611r-1,l437,635r-2,l436,633r1,l437,635r,-24l436,609r,-4l436,603r-2,-4l437,595r1,l439,593r2,l441,601r1,2l443,609r,-28l444,579r-2,l440,581r-2,l436,583r-1,-2l434,577r,30l433,611r,4l429,613r3,-4l431,605r2,l434,607r,-30l433,577r-1,-2l433,575r,-2l434,575r,2l436,573r3,l443,577r2,-4l447,573r,-66l446,507r,1l446,543r-1,4l446,551r-2,4l442,553r,8l441,563r,2l439,565r-2,-2l438,555r1,l441,557r1,4l442,553r-2,-4l440,547r,-2l441,543r2,-2l444,541r1,2l446,543r,-35l445,511r-3,-2l442,507r1,-2l439,505r-3,4l442,517r-3,-1l439,537r,2l439,543r-1,l437,542r,19l433,567r-1,-4l431,559r-1,-3l430,579r-1,l429,599r-1,4l427,603r-2,-2l425,599r,-2l426,595r1,l429,597r,2l429,579r-2,2l427,585r-1,2l427,589r-2,l425,587r,-2l427,585r,-4l426,581r-1,-4l424,569r1,-2l428,569r,3l428,573r2,6l430,556r-1,-1l426,555r1,-6l431,551r1,4l437,561r,-19l436,541r,-2l437,537r2,l439,516r,11l439,531r-1,2l436,533r,-4l436,527r3,l439,516r-4,-1l434,513r1,-6l433,505r,8l432,516r,19l430,537r-1,-2l428,533r,-1l428,545r,2l426,547r,-2l428,545r,-13l427,531r2,-2l431,533r-1,2l432,535r,-19l431,517r-1,2l426,519r,16l424,539r,76l424,617r,26l420,647r1,2l420,651r-1,-2l419,647r,-2l419,643r1,l422,641r2,2l424,617r-1,l423,615r1,l424,539r-1,l423,535r1,-2l426,535r,-16l422,519r,88l422,609r-2,l420,607r1,-2l422,605r,2l422,519r-1,l421,589r,6l419,599r,-6l418,589r2,-4l421,589r,-70l418,519r,102l416,623r,2l416,621r2,l418,519r-2,8l414,537r-4,8l410,551r4,2l413,559r2,10l414,581r-3,10l409,603r3,4l408,613r-1,6l405,626r,9l405,637r-3,l399,633r-2,l397,635r,4l390,639r,-2l392,637r5,-2l397,633r-1,l394,631r-5,4l390,631r6,-2l400,633r5,2l405,626r-1,3l399,631r,-2l398,623r-6,2l390,625r-3,6l385,627r4,-6l385,613r2,-8l386,595r-2,-10l383,573r2,-2l383,565r4,l388,567r,-2l387,561r-1,-6l387,551r-4,-6l385,537r2,-6l387,517r,-2l393,511r-6,-6l399,501r-2,-4l395,497r-1,-4l397,491r,-4l398,487r,-2l399,483r-1,-2l396,481r-1,4l392,485r,-2l398,477r4,l401,473r,-2l405,469r-3,l401,469r-3,4l395,471r1,-4l402,469r1,-4l401,463r-4,4l397,463r,-4l397,457r2,-2l399,457r-1,2l404,459r-2,-4l401,453r3,-4l407,455r1,8l410,469r-4,8l405,489r3,8l410,499r3,4l411,505r,4l408,513r2,4l416,517r10,l426,515r3,-6l433,513r,-8l427,507r-2,-2l423,505r-3,-2l420,501r,-4l418,493r1,-12l419,463r-1,-10l418,449r-2,-8l415,437r4,l423,441r-1,6l424,449r1,14l430,473r-1,16l429,491r-2,4l433,495r-1,-2l432,491r-1,-12l433,469r-1,-12l429,457r,-4l428,447r2,-4l431,443r5,10l434,465r4,10l439,481r-1,4l440,489r2,l442,479r-3,-8l439,463r-2,-6l438,449r-3,-6l439,443r3,4l442,449r3,2l446,449r2,-2l454,453r,-26l453,427r-1,-2l448,425r-1,2l448,429r-5,l442,427r-3,2l440,425r1,-2l439,421r-6,-2l436,425r-3,2l429,431r-2,l426,429r3,-2l430,423r1,-4l431,415r-3,-4l425,411r,2l426,413r2,4l428,423r-2,4l418,429r-7,4l402,435r-1,l400,433r3,-4l407,427r1,-4l408,421r2,l412,419r,-2l411,415r-1,l413,413r,-2l414,411r1,2l422,413r,-2l420,409r-4,l414,407r-1,-2l409,399r9,-2l418,395r2,-4l421,387r1,-4l421,380r2,-1l426,393r-1,6l428,403r-3,6l430,411r5,l437,413r5,l444,409r1,l446,413r3,l449,409r5,l456,407r5,l463,413r4,-4l470,409r2,-2l473,405r4,2l478,413r,-14l473,403r-6,2l466,403r2,-2l473,397r2,-2l489,387r3,l492,389r,-14l491,373r5,-4l502,367r7,l510,369r,-7l505,363r-12,4l491,369r-3,l487,371r-6,4l489,383r-5,4l480,387r-3,-14l477,389r-1,2l472,393r-3,2l468,393r-3,l462,395r-4,2l455,397r-4,-10l454,375r-7,-8l442,363r4,-6l443,351r-2,l440,353r1,6l439,365r2,6l440,375r2,4l440,383r4,4l440,391r1,2l442,401r-8,l432,395r3,-8l428,379r,-4l428,371r1,-4l433,371r,8l437,385r1,l439,383r-1,-6l435,371r-2,-4l433,365r-2,-4l432,355r-2,-2l429,351r-2,l427,353r-2,-2l423,349r10,l434,347r1,-2l439,343r1,-6l446,337r9,6l456,345r1,2l456,347r-1,2l454,349r1,4l458,357r3,2l471,367r3,10l477,389r,-16l477,371r-4,-6l470,359r-3,-6l462,351r-5,-2l462,343r-4,-4l453,337r-4,-4l439,333r,2l437,337r-3,l439,333r-1,-2l437,329r-4,l431,327r-3,4l435,333r-2,4l431,339r-2,6l424,345r-1,-2l426,341r2,-4l428,333r-2,-6l417,331r7,2l425,335r-2,4l421,339r,36l419,381r1,l418,385r,8l413,395r-2,l414,393r-2,-2l408,395r,4l408,403r,12l405,419r-3,l400,421r-1,1l399,429r-7,8l388,438r,5l387,447r-4,4l382,455r-3,8l375,471r,10l375,483r1,l376,481r2,-8l384,459r-2,10l380,479r-2,12l379,499r,6l375,507r-1,2l375,511r-3,-2l370,517r-1,8l375,529r2,4l377,535r-1,2l375,535r,2l377,543r-8,2l370,546r-2,2l367,549r-1,4l361,558r4,4l366,562r2,l369,560r-3,-4l370,552r1,-4l371,547r3,2l372,551r1,4l378,557r1,6l381,567r1,8l377,581r3,10l381,599r-2,6l381,613r1,2l382,617r,2l379,623r3,8l377,635r-10,-4l367,639r-4,4l356,645r-7,-2l345,643r-1,-2l347,637r8,2l359,637r4,-2l367,639r,-8l362,631r-3,-2l355,631r-2,-2l355,625r5,4l363,627r,-2l363,623r,-2l364,617r,-2l364,607r-2,-4l360,599r,-2l360,595r-1,-8l359,617r,2l358,619r,4l357,623r,-2l358,623r,-4l357,619r,-2l358,615r1,2l359,587r,-2l358,581r,-6l356,571r,34l356,607r-2,l353,605r,-2l355,605r1,l356,571r-2,-5l354,587r-1,2l350,589r,6l349,597r,-2l350,595r,-6l348,593r-2,2l347,599r2,4l351,605r,4l354,615r-4,4l346,615r1,-2l348,611r-2,-4l346,605r,-2l345,597r-3,l342,619r-1,4l336,625r-2,2l332,629r-3,l330,627r4,-2l336,619r6,l342,597r-4,-1l338,613r-5,8l325,623r3,-4l330,617r3,-2l335,615r1,-2l338,613r,-17l334,595r,14l333,613r-5,2l329,607r5,2l334,595r-5,-6l331,585r3,2l336,587r3,4l343,591r3,-2l349,589r1,-4l353,587r1,l354,566r-1,-1l354,563r,-4l354,558r,-4l354,551r,-2l357,549r,-2l357,545r-2,-2l353,541r,-6l352,533r4,-8l358,519r3,-2l362,517r,-2l361,513r3,-6l360,507r-3,2l359,513r-3,2l353,511r1,-2l356,505r,-4l358,501r-5,-6l353,501r,2l353,509r-1,l352,581r-2,4l346,587r-4,l344,585r4,-4l352,581r,-72l352,567r-1,2l346,573r-6,1l341,573r2,-2l345,569r,-2l342,567r-2,4l337,571r2,-2l343,565r3,-2l351,563r,2l352,567r,-58l352,549r-2,2l349,551r,6l345,559r-4,-6l340,552r,9l339,563r-3,4l333,569r-4,-4l329,557r2,-4l335,553r2,4l340,561r,-9l339,551,326,537r-5,-6l321,539r,4l318,543r-1,4l316,547r,4l314,551r,-6l314,541r2,-4l319,537r1,2l321,539r,-8l319,529,297,511,280,499r-6,-4l270,493r-5,-2l253,485r-5,-2l240,481r-11,-2l219,481r2,-2l229,479r20,l258,483r10,2l290,501r21,16l319,525r3,-6l324,517r7,-4l335,513r3,4l340,521r,4l334,521r-2,4l330,525r,4l328,527r-2,-2l319,525r11,10l348,555r1,2l349,551,330,531r,-2l333,529r1,-2l340,531r2,6l347,543r1,2l352,549r,-40l350,509r-1,-4l349,499r1,-4l350,497r1,2l353,501r,-6l353,493r-1,-8l360,481r,1l359,486r-1,3l353,491r2,5l356,497r1,l358,495r,-2l361,488r1,-7l364,475r-1,-1l361,476r,-5l362,467r,-2l364,455r4,-4l371,447r2,l375,445r2,2l375,449r1,2l382,451r-1,-6l381,441r7,l388,443r,-5l380,439r-10,4l364,445r-5,6l359,465r,2l357,467r1,-2l359,465r,-14l352,451r-1,-2l351,443r7,-4l368,437r8,-4l382,431r6,-2l394,427r4,l399,429r,-7l397,423r-4,l387,421r-3,-8l383,409r4,l387,413r2,4l391,417r1,2l393,419r1,-2l393,413r-2,-4l391,407r1,-2l397,405r-2,4l397,413r3,l399,409r-3,-2l397,405r,-2l400,405r5,4l406,411r-2,l402,413r-5,4l399,419r2,l401,415r7,l408,403r-1,2l402,405r,-2l402,399r4,l408,397r,2l408,395r,1l407,393r1,-2l412,387r2,-6l418,377r,-2l421,375r,-36l417,341r-1,l416,355r,10l413,375r-5,8l404,391r-2,l401,389r-1,-2l400,398r-3,-1l398,395r-1,-2l397,391r2,2l400,398r,-11l400,383r-2,-6l402,367r7,-8l411,353r2,-2l415,351r1,2l416,355r,-14l413,339r-2,l411,345r-1,2l408,347r-1,-2l407,343r3,l410,345r1,l411,339r-1,-2l413,333r-6,-2l405,332r,27l400,363r-1,6l396,373r,6l395,383r-1,-2l394,393r-1,4l390,403r-2,4l387,407r,-2l386,401r-2,-8l390,389r2,l393,391r1,2l394,381r-3,-4l397,369r1,-8l404,353r1,l405,359r,-27l403,333r-1,-2l402,341r-2,4l398,343r-2,-2l394,341r,14l390,367r-5,12l379,389r-4,4l375,423r-6,4l367,437r-12,-2l347,441r-2,4l347,449r1,4l350,455r4,l355,457r-3,2l350,471r-2,12l348,521r-1,6l347,531r,4l345,535r2,-3l347,535r,-4l347,527r,3l346,529r-1,-2l344,521r-2,-8l341,511r-9,-2l327,511r-5,2l318,517r-2,2l317,515r,-2l319,509r1,-2l320,505r1,-4l317,501r,8l314,513r-4,l310,511r,-2l313,509r3,-2l317,509r,-8l313,501r-8,4l304,505r4,-2l311,501r10,-4l329,493r1,l323,501r8,l338,507r8,6l348,521r,-38l342,493r-1,-1l341,499r-6,-2l334,493r,-2l329,487r-4,-4l323,481r,10l320,493r-3,4l312,497r-1,4l310,499r-1,-2l310,493r1,-4l313,487r1,-4l317,485r2,2l322,489r1,2l323,481r-3,-2l315,477r-2,-2l315,475r7,2l326,483r6,4l335,491r5,4l341,499r,-7l339,491r-4,-4l333,485r-6,-4l330,477r3,-4l333,469r,-4l334,461r7,2l343,461r2,-2l345,457r-1,-2l340,455r-1,2l337,457r,-2l340,451r-3,-2l334,453r-3,2l330,457r,8l329,467r-1,4l329,475r-3,2l324,477r-1,-2l322,475r,-4l326,467r3,-2l330,465r,-8l328,459r-3,4l320,467r-2,4l317,471r-1,-2l317,467r1,-2l317,463r7,-4l324,457r1,-6l334,449r6,-4l348,439r1,-4l351,429r9,-6l364,419r,-6l369,411r,2l368,419r7,4l375,393r-5,6l369,401r1,4l366,405r-2,-2l368,399r-3,-4l360,395r,-1l359,393r1,-1l358,392r-2,3l354,399r-1,4l355,403r1,-1l358,401r1,-3l367,411r-12,-4l353,409r6,2l350,411r-1,2l352,415r4,l355,419r-5,-4l348,417r1,4l353,421r-1,2l349,423r-7,4l342,429r4,l345,431r-2,4l331,433r7,4l337,439r-3,l332,441r-1,2l329,447r-3,2l323,449r,-4l321,445r,8l321,455r-1,l316,457r-1,-4l315,451r,8l313,461r2,4l315,467r-2,2l312,471r-2,2l307,473r,2l304,479r8,2l311,485r-4,4l306,497r-3,6l301,503r-1,-8l298,489r-1,-6l299,479r3,6l305,481r-1,-2l303,477r-1,-2l300,475r-2,-2l302,467r-3,-2l296,467r1,4l296,473r-3,-2l296,467r-2,-2l292,465r1,2l291,467r,-2l290,463r1,-2l290,460r,35l287,495r-5,-4l279,489r-2,-2l274,485r1,-2l278,485r2,l284,487r3,4l290,495r,-35l288,459r,24l288,485r-3,-2l282,481r-4,l280,477r6,2l288,483r,-24l287,458r,5l286,463r-9,-4l257,455r3,-2l264,455r4,l275,457r12,4l287,463r,-5l287,457r1,-2l287,445r,-4l288,437r1,-2l296,429r2,l298,431r-2,8l291,447r-2,8l290,455r7,-8l303,437r-2,-8l300,425r1,-2l302,423r2,2l306,427r6,4l314,437r-7,2l304,443r-2,4l295,449r,6l293,455r-2,5l293,457r6,-2l305,453r4,l313,455r2,4l315,451r-4,l309,449r-2,l305,447r1,-2l318,445r3,6l321,453r,-8l320,445r-3,-2l313,443r-1,-2l315,439r8,4l323,439r-1,-4l321,431r-1,-4l324,425r6,-4l330,413r8,l340,415r2,-2l344,411r-1,-4l345,403r1,-2l346,397r5,l352,393r-1,-6l357,383r,-6l360,371r5,-4l365,363r-1,-2l363,361r-4,8l354,375r-3,8l349,381r2,-4l351,375r1,-6l357,367r1,-6l364,357r6,-8l374,343r5,-2l384,345r5,-2l391,343r,2l391,347r-2,2l385,349r-4,16l374,375r-7,12l367,389r1,2l372,391r-2,-4l375,383r2,-4l378,375r4,-6l387,361r6,-8l394,355r,-14l392,339r-2,-2l390,335r3,-2l396,335r2,l402,341r,-10l401,329r-1,-8l394,317r4,-8l399,309r2,2l401,313r,2l402,315r2,2l403,319r1,l403,321r-1,l402,325r3,l406,327r3,l413,325r,-2l412,321r-5,l410,319r,-2l405,317r1,-4l407,311r-1,-2l406,307r-2,-2l401,303r-3,l398,301r20,l425,305r,6l419,317r5,6l425,326r-2,-5l439,319r2,-10l446,307r6,l455,303r1,-2l455,299r-2,-2l448,293r-7,6l438,297r-2,-2l434,289r-2,-6l431,282r,13l430,295r-4,2l414,297r-3,-2l407,297r-3,-2l403,293r2,l408,287r3,-2l416,283r5,2l428,285r2,8l431,295r,-13l430,279r-8,l420,277r,-2l417,275r-6,4l400,277r-2,10l394,293r-6,l381,291r-6,2l375,303r12,2l393,311r1,l394,313r-1,2l391,321r6,2l396,327r-4,4l386,331r-5,4l378,339r-6,l368,343r-1,6l360,353r-5,4l353,361r,2l351,367r-6,4l338,385r,4l341,389r2,2l343,393r-1,l339,397r-4,4l336,407r-6,4l323,413r-2,8l319,423r1,8l315,429r-3,-4l309,423r-8,-6l293,425r-1,4l289,431r,4l285,437r-8,-6l278,435r2,6l276,437r,-6l272,429r1,-2l276,429r1,-2l278,425r6,-8l284,415r2,-8l287,405r-1,-2l281,405r,6l279,415r-3,l276,413r,-6l270,403r3,-6l273,396r,-3l275,391r3,-2l276,387r-1,-2l273,385r,2l269,387r,-2l269,383r-2,-6l272,373r1,-2l274,367r4,-6l279,355r1,-4l285,353r7,l290,345r-2,l284,347r-2,4l278,349r,-2l283,345r3,-2l287,341r-3,l283,339r-5,l283,335r4,l293,337r,-2l294,333r-5,-4l283,333r-4,l278,334r,5l274,345r-3,3l271,369r-1,2l269,371r,-2l269,367r1,2l271,369r,-21l270,349r,4l267,357r1,4l266,363r1,6l263,369r-2,-2l262,367r,-2l266,361r3,-14l271,341r7,-2l278,334r-4,3l269,341r-1,2l267,342r,1l265,347r,-2l267,343r,-1l267,339r3,-2l270,335r-1,l264,337r-1,6l260,349r3,4l259,355r-1,2l261,359r,2l256,367r4,8l263,379r-1,2l263,383r-1,2l259,385r-1,-2l255,383r-4,4l251,391r-6,4l244,399r,2l242,403r3,2l248,403r,-4l250,397r3,-2l256,391r10,l264,395r3,2l266,403r5,4l271,411r2,4l275,417r-1,4l267,425r-6,-6l256,421r,8l250,435r-6,8l239,449r-1,l239,441r4,-8l250,429r6,l256,421r-2,l244,427r-6,10l234,445r-1,8l226,459r-3,8l228,469r1,-8l234,461r10,-8l246,449r4,-8l258,433r2,-2l262,429r2,l267,431r2,4l269,439r6,4l276,449r5,4l282,455r3,l283,457r-9,-2l271,453r-6,-4l255,451r-4,2l249,457r,4l250,463r16,l276,467r8,4l282,473r-3,-2l276,471r-3,-2l272,468r,11l269,481r-1,l266,483r-1,-2l266,479r3,-2l271,477r1,2l272,468r-3,-1l266,467r,6l265,475r-2,2l261,479r-3,l260,475r1,-4l266,471r,2l266,467r-1,l261,471r-6,2l253,477r-10,-2l231,475r-10,2l218,477r-2,6l213,479r-2,2l211,483r,4l211,489r5,l225,487r12,-2l246,489r-2,10l240,507r,2l240,513r,4l236,519r2,2l239,523r1,-2l241,519r3,-8l245,501r6,-8l252,493r,-2l254,493r,2l252,499r,4l257,503r-3,-8l260,493r1,2l262,495r-1,2l256,507r-6,10l242,525r-8,10l234,537r-4,4l233,543r2,l237,533r8,-8l253,519r6,-6l261,505r8,-6l275,499r3,6l283,507r10,8l304,521r9,12l312,539r-1,8l310,553r,18l307,569r-1,-2l305,565r,-2l303,563r-2,2l299,565r-1,-2l289,559r-2,-1l287,567r-4,l279,559r3,2l284,565r3,2l287,558r-9,-7l275,541r1,l285,545r9,2l301,555r7,2l308,565r2,6l310,553r-3,-6l308,545r,-4l306,535r-6,-2l303,527r-2,-2l300,523r-2,l298,539r,4l297,545r-2,l290,541r-6,-2l278,537r-3,-2l275,529r-4,2l273,527r4,l283,525r6,2l293,531r4,4l298,539r,-16l297,525r-2,-2l292,527r-2,-2l289,523r-11,l270,525r-3,8l271,531r-1,2l271,535r,2l269,543r5,4l275,553r-3,2l275,557r,2l275,563r4,l277,567r-6,2l271,573r-4,2l263,574r2,-1l271,573r,-4l269,569r-16,l257,575r1,l257,575r-2,2l256,579r7,l261,581r2,2l267,585r4,-2l275,583r2,-4l287,579r4,2l305,581r5,2l313,583r3,-4l315,577r-1,-4l314,571r-1,-4l317,559r1,-6l319,551r1,-2l322,545r2,-2l329,547r-1,l328,551r-1,2l326,553r1,-2l328,551r,-4l323,551r,4l319,561r8,l325,565r1,4l325,575r2,4l329,577r1,2l332,579r5,-2l338,583r-5,2l331,581r-5,l324,585r-2,-4l323,577r-2,-4l322,569r-1,-1l321,566r-2,l317,569r,5l317,577r,2l320,580r-1,3l316,589r-9,-6l302,585r-1,4l294,591r-7,l280,595r1,l295,593r6,-2l306,591r5,2l316,589r8,l326,593r-3,2l317,595r-1,2l317,599r-1,l319,601r4,-2l330,599r,2l329,602r,3l328,607r,-2l329,605r,-3l327,603r-5,-2l318,603r-12,2l295,615r-8,10l290,627r,-4l302,613r10,-4l322,607r1,l324,609r-1,-2l322,607r,2l323,609r1,2l322,613r,2l324,616r-2,1l321,617r,8l318,628r,9l318,641r-3,2l313,645r-1,l311,647r-2,l310,644r,-1l313,639r3,-2l318,637r,-9l315,631r-2,l312,629r-1,l312,627r1,-2l316,623r5,2l321,617r-4,-2l314,621r-4,2l309,624r,35l308,661r-1,-2l305,657r2,-2l308,655r,2l308,659r1,l309,624r-4,1l305,635r-1,4l301,641r-2,4l296,649r1,-6l301,639r4,-4l305,625r-1,1l303,623r-8,2l293,631r5,l302,628r1,7l297,639r-1,l297,637r-1,l293,641r-2,2l287,647r,-1l287,663r,3l287,668r,3l283,679r,8l283,699r-1,l281,697r1,l283,699r,-12l279,687r,20l279,709r-2,2l277,710r-1,-3l279,707r,-20l277,687r,6l277,695r-3,l274,693r1,l276,691r1,l277,693r,-6l276,681r7,-2l282,673r,-2l281,669r6,-1l287,666r-4,-3l279,665r,2l280,669r-4,2l276,667r3,-4l282,661r2,l286,663r1,l287,646r,-1l287,644r,-3l287,639r3,-3l284,637r-1,2l284,643r-3,2l282,647r1,l283,649r2,6l277,657r-2,4l269,661r3,6l273,667r1,2l273,669r,32l271,703r,-4l269,697r3,-2l272,697r1,4l273,669r-1,2l270,675r1,4l273,679r-2,6l271,691r-3,4l268,703r-10,6l258,717r5,6l264,711r4,l271,715r-5,2l264,721r,2l263,727r3,2l270,731r-1,-6l273,723r1,l274,725r3,-2l279,717r4,-2l282,721r-6,4l277,731r2,2l277,735r,2l280,737r,-2l280,734r,-3l282,729r4,4l282,737r,4l281,741r,2l283,745r2,l286,743r,-2l286,739r-1,-2l286,737r,-2l287,733r2,2l292,733r-2,-4l291,725r-1,-2l288,721r1,-4l291,715r,-2l291,711r-2,2l287,711r-4,l282,709r2,-2l285,705r,-2l285,701r1,-2l287,697r,2l288,697r2,4l287,705r3,2l292,707r1,2l296,709r2,6l298,719r,6l295,727r-1,2l294,731r,2l295,735r2,l298,737r-1,2l300,741r9,2l305,733r2,-2l309,729r4,4l314,739r-1,6l312,749r4,-4l318,747r3,l322,745r1,4l327,749r1,2l333,747r-3,8l336,755r-1,-2l335,751r3,l337,755r1,2l342,757r7,4l344,751r4,-2l351,749r1,2l352,755r-2,6l351,765r,2l351,769r2,l353,765r2,-4l356,759r1,-4l354,749r5,2l363,751r-1,2l360,755r,8l364,763r,-4l367,757r1,2l364,763r2,2l372,765r-2,2l370,769r-1,2l371,773r2,l371,767r8,l379,765r1,-4l382,759r,4l384,763r-1,6l387,771r-2,6l390,777r1,4l397,781r-4,-6l397,771r4,2l397,777r3,4l405,781r2,2l411,781r5,l415,783r,6l410,793r5,4l420,801r1,-8l424,791r2,l425,795r3,l429,793r1,l431,791r3,l434,789r-2,-4l434,781r6,l439,789r4,2l445,795r-4,2l439,797r5,2l439,803r4,2l449,805r,-8l451,795r4,4l455,801r-5,2l450,805r1,2l454,809r8,l463,805r-1,-2l460,805r-4,l456,803r,-2l462,801r2,l469,801r1,4l470,807r3,l473,805r,-2l475,801r,-2l479,799r1,2l473,803r2,4l476,811r-1,4l480,817r2,2l482,815r2,-2l488,811r-1,-2l485,805r2,-2l488,801r6,4l488,813r1,6l497,815r3,l502,811r2,l507,815r-6,l501,820r-1,3l502,825r3,2l506,823r1,-2l508,823r2,2l509,829r4,-2l513,829r-1,l512,831r-1,2l511,837r3,2l516,841r-3,l514,843r3,l518,841r2,-2l519,833r-1,-2l523,827r3,-2l528,829r-4,4l528,835r,-4l532,831r2,-2l535,825r-3,-2l529,819r-1,l526,815r1,-2l531,813r3,-4l538,811r1,4l534,815r,3l534,819r3,2l540,821r,-1l542,827r2,2l545,831r8,l549,823r6,2l556,827r4,l560,829r1,2l562,833r2,l567,827r7,6l578,827r1,-4l571,827r-1,-4l568,821r-2,2l557,823r-4,-2l552,819r2,l555,817r3,2l567,819r4,2l570,817r-1,-2l572,815r1,2l572,817r-1,2l572,821r,2l573,823r9,-4l593,823r9,-4l602,817r1,-2l603,813r8,l616,811r4,l622,809r2,-2l630,807r3,-2l638,803r13,l659,799r8,2l676,797r12,2l697,795r2,-2l701,791r10,2l711,789r,-4l715,783r-3,-6l713,775r1,-2l707,772r,9l706,785r1,2l706,789r-3,l701,785r2,-4l702,777r1,-2l705,775r1,2l707,781r,-9l702,771r-3,2l699,787r-2,4l696,791r1,-2l697,787r-1,-4l698,779r-1,4l699,787r,-14l693,776r,5l692,789r-2,-2l689,783r1,-2l692,779r1,2l693,776r-1,1l683,777r,8l683,787r-2,2l679,789r-2,-2l677,785r,-2l675,783r2,-2l681,781r1,2l683,785r,-8l681,777r-8,2l669,779r,6l669,787r,2l666,789r1,-2l666,785r1,-2l669,785r,-6l663,779r-1,1l662,789r-2,2l658,791r-1,-2l655,785r,-2l660,783r1,2l661,787r1,2l662,780r-4,1l653,775r-1,1l652,783r,2l650,785r1,-2l652,783r,-7l649,779r-6,2l640,783r,6l640,791r-2,l638,789r2,l640,783r-2,2l635,784r,3l635,791r-1,2l631,793r-1,-2l630,787r5,l635,784r-3,-1l630,783r-4,2l626,791r,4l623,795r-1,-2l622,791r-1,-2l623,787r2,l626,789r,2l626,785r-6,2l619,785r,10l616,797r-5,l614,789r-1,-2l615,783r3,4l619,789r-1,2l619,795r,-10l618,783r-1,-2l614,779r-3,-2l610,777r,16l608,797r-6,l606,789r-1,-2l606,785r,-2l608,785r,4l610,793r,-16l607,777r-3,2l602,778r,17l599,799r-2,-2l596,797r,-2l595,790r,-3l597,785r4,l602,787r,4l602,795r,-17l597,777r-3,-2l594,781r-3,8l591,795r-1,2l588,797r,-2l588,789r-1,-6l589,779r5,2l594,775r-5,-2l585,774r,13l584,795r,4l584,797r-3,-2l579,795r1,-4l579,785r,34l577,819r-1,-1l577,817r2,2l579,785r-1,-2l581,779r2,2l581,783r1,l585,787r,-13l581,775r-1,-1l583,772r2,-3l589,767r1,-2l590,764r1,-3l587,761r-4,4l580,764r-3,10l577,773r,10l575,787r,4l573,791r-2,-4l571,777r2,-2l576,777r,2l577,783r,-10l576,773r-6,-2l565,771r3,6l568,779r,11l568,791r-6,-1l562,791r-1,4l560,797r-3,l556,795r1,-2l557,791r-1,-3l556,803r-1,2l552,805r,-2l552,813r-1,l549,819r-8,l540,819r3,-4l547,813r3,-2l552,813r,-10l551,803r,-2l555,801r1,2l556,788r-1,-1l554,783r4,-2l559,779r2,2l561,783r1,4l565,781r-1,-2l562,777r3,-6l563,771r-1,-2l564,769r1,-2l563,763r5,-2l569,757r-3,l562,759r-2,4l556,763r,12l553,775r,4l552,781r,2l551,785r-1,2l546,785r1,-4l547,777r1,-2l553,779r,-4l552,773r,-2l555,771r,2l556,775r,-12l551,763r-2,8l546,767r,-2l550,765r-1,-2l545,763r-2,2l543,791r,2l542,793r-4,-2l538,785r-2,-4l535,777r4,-2l542,775r,4l538,787r5,4l543,765r-3,l538,767r-3,-2l535,787r-2,10l530,801r-6,l522,802r,21l521,825r-2,2l513,827r2,-2l514,821r-1,-2l511,819r-1,-2l510,813r,-2l510,809r5,-2l517,807r1,4l522,811r,2l521,815r-5,l516,817r,2l516,821r3,2l522,823r,-21l519,803r-2,-4l522,799r,-2l522,795r-2,l521,793r4,l532,789r3,-2l535,765r-1,l534,767r-1,4l533,777r,8l533,787r-3,l529,785r-1,l528,783r2,l532,785r1,l533,777r-5,-2l526,773r5,-2l532,769r1,-4l531,765r-2,-2l529,761r4,-2l529,757r-8,9l521,783r-1,2l519,783r,-2l521,783r,-17l520,767r-1,6l517,773r-2,6l514,777r-2,-2l513,771r2,-4l514,763r-5,l513,767r-1,2l510,771r-1,4l507,773r-3,-4l504,765r,-2l505,761r-3,-4l499,763r-5,-2l492,763r1,-4l491,759r-3,6l498,765r-3,6l497,773r3,l503,775r,2l500,775r-2,2l498,779r5,l502,785r1,2l506,787r-1,-4l507,781r2,2l511,781r2,l516,785r-6,-2l510,785r-3,8l516,789r1,6l515,797r,4l511,801r-1,-2l508,797r-4,-2l504,805r-5,2l497,809r-2,l496,807r-1,-2l495,803r5,l500,801r,-2l502,799r1,2l504,805r,-10l499,787r-8,-8l491,775r-1,l488,777r,2l489,783r-2,4l489,791r,2l485,795r-3,-2l482,805r,2l478,809r-1,l477,807r,-2l478,803r3,l482,805r,-12l479,791r-2,-2l482,789r-1,-4l480,783r,-2l480,779r,-4l481,773r2,2l484,773r2,-4l481,767r-1,-4l478,763r-2,-2l474,761r-3,2l474,767r2,4l475,775r1,4l475,781r-1,l474,795r-1,2l471,795r-2,l469,793r3,l473,795r1,l474,781r-1,l473,777r-2,-2l465,775r4,10l464,785r,10l463,799r-1,-2l464,795r,-10l463,785r-6,-4l457,785r,2l452,787r-1,4l446,783r,-4l447,775r-2,-4l436,771r1,-4l435,767r,10l432,779r-1,-2l431,783r-2,4l429,789r-1,-2l428,783r,-2l431,783r,-6l429,775r-2,l425,773r-1,-1l424,783r-1,2l422,787r-2,-2l419,783r1,l420,781r-3,l418,779r,-2l419,775r1,2l421,777r,4l423,781r1,2l424,772r-2,-1l424,769r4,4l434,771r1,6l435,767r-2,l432,765r,-6l431,755r-4,4l425,755r,8l424,765r-8,l416,759r,-2l416,755r,6l414,765r1,4l414,769r,8l410,779r-2,l408,775r,-4l407,769r,-2l408,765r1,-2l411,767r-1,2l410,771r,4l414,777r,-8l411,769r2,-4l411,763r1,-4l416,761r,-6l415,753r1,-2l416,755r2,2l420,761r3,l424,763r1,l425,755r-7,-2l422,745r-1,-3l417,745r1,-2l417,741r-6,2l414,751r-5,l409,749r-2,2l406,751r-1,2l404,753r,-1l404,761r-1,6l401,765r1,-2l398,761r-2,l396,759r2,-2l399,757r4,-2l402,759r2,2l404,752r-1,-1l403,749r,-4l399,749r-1,-8l400,735r-2,-4l398,747r-3,6l393,751r-1,-2l396,744r2,3l398,731r-2,l397,733r-1,2l394,741r-3,l391,749r,2l390,749r1,l391,741r-2,l387,737r4,-2l389,731r2,l390,730r-2,l389,731r-2,l387,733r,1l387,739r,2l387,746r,-1l387,748r-2,7l383,755r-1,-2l385,753r-2,-4l387,748r,-3l386,743r-3,l384,747r-2,2l379,744r-1,5l379,751r1,2l377,753r-1,-1l376,759r-4,5l371,757r3,-2l376,759r,-7l375,751r1,-2l377,747r2,-3l378,743r1,l373,741r-1,l373,739r4,-2l377,733r-1,-2l376,727r-1,-2l374,723r1,l379,721r2,-4l381,713r-2,-2l377,711r-1,-2l373,709r1,4l370,711r-1,2l368,715r1,l370,719r3,l375,717r,2l372,721r-1,4l369,727r2,4l368,733r,6l368,741r-1,l364,739r4,l368,733r-1,l364,727r1,-2l369,719r-4,-6l361,715r3,6l360,721r-2,4l357,727r1,2l362,729r,-4l363,725r1,4l363,733r,4l359,735r-2,8l356,741r-1,-2l354,737r,-1l354,735r1,-2l353,727r4,-4l357,719r-3,-2l356,713r-2,l350,717r2,4l353,721r1,2l353,725r-2,1l351,731r-1,4l348,731r2,-2l351,731r,-5l350,726r-2,-1l346,727r,2l345,731r-1,-2l346,725r-4,l340,729r-2,-2l338,743r,1l338,745r-1,l336,743r1,-2l338,743r,-16l336,725r-2,4l333,729r1,-2l334,723r7,-2l338,715r-1,-2l336,711r,-1l336,709r1,4l344,713r3,-2l346,709r-1,-2l344,705r5,2l351,710r,-1l353,707r,-2l355,703r13,l380,701r25,l414,705r3,2l422,711r5,l434,713r3,-4l440,705r7,4l482,719r1,2l483,725r-2,2l480,725r3,l483,721r-3,l446,725r-17,4l412,731r-2,l410,733r,1l410,735r1,2l413,737r2,-2l413,741r4,l421,741r1,-2l423,741r1,l425,739r1,-2l429,743r2,-4l433,739r1,2l433,741r-3,2l429,747r,4l430,753r2,2l434,755r1,-2l435,751r1,-2l437,747r2,-6l435,741r1,-2l443,737r-1,2l438,747r2,2l442,749r,-2l442,744r1,-1l441,741r1,-2l446,739r5,4l451,742r,1l451,744r,2l451,747r2,2l455,749r2,-4l457,743r-6,-2l453,737r2,l456,739r1,4l457,741r3,-4l465,737r-2,8l470,745r,-6l468,739r-1,-2l470,735r8,l479,737r1,l480,735r7,l488,734r2,3l494,741r-5,l487,739r1,-2l487,736r-1,3l487,741r2,l492,743r,2l493,747r,-2l498,747r2,-2l503,743r4,4l521,745r14,l549,743r14,-2l656,765r31,6l690,771r1,-4l693,767r2,-8l685,767r,-8l664,755r-10,-4l643,749r-10,-4l623,743r-10,-2l607,739r,4l597,741r-13,-4l573,733r12,2l596,739r11,4l607,739r-4,-2l603,734r-1,-3l599,731r1,2l601,735r-2,2l597,735r-10,l590,733r4,-4l598,729r1,l602,729r,-2l602,725r-1,-4l598,727r-2,-2l594,725r,1l590,725r-2,l587,727r-1,2l585,729r1,-7l590,721r11,l612,719r11,l623,721r1,-2l637,717r12,l655,715r6,-2l667,711r3,8l676,719r3,-2l682,715r1,-2l684,711r12,-2l718,715r14,2l760,725r15,2l777,725r,-4l780,715r3,-4l784,707xm790,474r-1,-2l787,471r-3,-1l783,469r-2,l781,471r,1l780,475r1,3l783,480r1,1l787,481r1,-1l790,478r,-4xm790,442r-3,-2l783,444r-2,l789,450r1,-8xm792,686r,-1l791,686r1,xm794,722r-2,l790,724r-1,l794,722xm796,694r-4,-8l790,688r,-2l791,684r,-2l784,682r-4,-2l776,682r-4,-2l768,682r-4,l762,684r-2,l758,682r-2,4l750,684r-3,l747,686r3,2l755,688r4,2l769,690r5,2l779,692r5,-2l789,692r7,2xm801,639r-1,-1l800,637r-1,1l799,639r-1,2l799,642r1,l800,640r1,-1xm802,594r-1,-2l800,600r1,1l801,598r1,-4xm804,639r,1l804,639xm805,906r-1,-4l804,895r,-4l798,888r-1,l795,887r,12l794,901r-4,1l789,900r-2,-1l787,897r1,-2l789,895r5,l795,897r,2l795,887r-2,-1l792,884r,-1l792,881r-2,-1l787,878r-2,-1l784,877r,9l784,887r-1,1l782,888r-1,l780,888r,-2l781,885r2,-1l784,885r,1l784,877r-2,l777,880r-7,1l769,887r6,5l778,898r4,6l785,907r-1,6l789,913r6,-3l805,906xm807,636r-2,-1l804,639r3,-3xm807,1002r-1,-3l805,998r-4,1l798,999r-3,l793,999r,-1l793,1003r-2,2l788,1007r-3,1l781,1010r-3,1l771,1012r-2,-1l767,1010r,5l764,1017r-3,2l757,1020r-3,2l750,1022r-6,1l742,1022r-3,-1l739,1026r-3,2l733,1029r-3,1l726,1032r-3,l717,1032r-3,l712,1031r,-1l712,1035r-4,2l705,1038r-5,1l698,1040r-2,l691,1040r-3,l686,1039r-2,-1l683,1037r,6l680,1044r-4,1l669,1047r-3,l663,1047r-3,l657,1046r-3,-3l654,1049r-3,1l647,1051r-7,1l637,1052r-3,l631,1051r-3,-1l627,1049r-7,-6l610,1034r-9,-9l596,1022r-3,-2l596,1019r2,l600,1019r2,-1l605,1018r6,1l619,1022r2,1l624,1024r6,4l646,1042r4,4l654,1049r,-6l651,1041r-5,-4l642,1034r-6,-6l629,1023r-5,-4l622,1018r-1,-1l623,1016r1,l625,1016r3,-1l633,1015r5,l646,1017r3,1l655,1022r4,3l664,1028r10,8l683,1043r,-6l677,1033r-11,-8l661,1021r-5,-4l651,1015r-1,-1l648,1013r2,-1l652,1011r3,l660,1010r5,l673,1012r3,1l679,1014r4,3l691,1021r11,8l706,1032r6,3l712,1030r-5,-2l689,1015r-6,-4l680,1010r-1,l677,1008r-3,-1l676,1006r1,l679,1005r2,l686,1004r-1,l689,1003r4,l700,1005r2,1l705,1007r4,1l714,1011r16,10l736,1024r3,2l739,1021r-2,-1l734,1019r-13,-9l715,1007r-6,-4l703,1001r-2,-1l703,999r2,-1l712,995r5,l723,996r3,l729,997r9,3l745,1004r11,6l762,1013r5,2l767,1010r-5,-1l756,1006r-4,-3l745,1000r-8,-5l729,992r-2,-1l729,990r2,-1l738,986r5,l749,986r3,l755,987r7,2l766,991r17,8l793,1003r,-5l785,995r-12,-5l764,986r-3,-2l755,982r-1,l752,981r2,-1l756,979r3,-1l763,976r5,-1l776,975r1,l780,975r2,1l788,978r8,3l793,975r-1,l782,975r10,l786,973r-3,-1l780,971r-3,-1l779,969r2,-2l783,966r4,-1l785,961r-4,2l778,964r-3,3l772,970r-1,1l766,971r-5,1l757,974r-4,2l750,978r-4,4l741,982r-5,l728,986r-3,2l722,990r-2,1l716,991r-5,1l703,994r-4,2l696,998r-2,2l691,999r-3,l684,1000r-4,1l676,1002r-3,1l669,1006r-1,l663,1006r-4,l654,1007r-4,1l647,1009r-5,2l641,1012r-4,-1l632,1011r-5,l623,1012r-3,1l616,1015r-2,1l610,1015r-5,-1l600,1015r-4,l593,1016r-5,2l587,1018r-3,l581,1017r-4,l578,1021r3,l585,1022r6,2l594,1026r6,4l604,1034r3,3l617,1046r8,7l622,1055r-4,l611,1056r-4,l602,1055r-2,-1l598,1052r-5,-3l578,1033r1,6l591,1052r5,4l593,1058r-4,l584,1059r-2,l580,1058r,5l582,1063r2,l591,1062r5,-1l601,1059r4,1l610,1061r10,-2l622,1059r1,l626,1058r3,-2l631,1055r4,2l640,1057r6,-2l650,1055r5,-2l656,1052r4,-1l664,1051r5,l672,1051r7,-2l684,1047r5,-3l691,1044r3,l697,1044r-1,-2l697,1044r2,l701,1043r2,l708,1041r5,-1l717,1036r4,l724,1036r2,l736,1033r1,-1l741,1030r4,-3l749,1027r1,l754,1026r5,-2l763,1023r1,-1l768,1019r5,-3l777,1015r4,-1l788,1012r3,-2l795,1007r4,-4l802,1003r3,l807,1002xm812,145r-1,-3l806,137r-6,-5l792,131r-6,3l792,140r-3,4l766,166r-2,1l763,171r-2,-3l762,132r1,-4l766,129r3,-1l771,127r3,-3l773,121r-8,-6l756,111r-10,-3l743,109r,3l742,115r5,5l746,136r-1,33l744,185r4,2l752,191r5,-1l768,180r31,-30l802,147r4,4l809,149r3,-4xm822,641r-1,l820,642r,2l822,645r,-1l822,643r,-1l822,641xm831,634r-2,-1l829,634r2,xm832,638r-3,-2l829,634r-5,2l826,638r1,4l830,642r2,-4xm832,545r-1,-1l832,545xm833,704r,l832,704r1,xm836,886r-2,-8l829,872r-3,11l820,883r-3,-1l816,878r2,-1l820,876r1,-2l822,872r-2,-1l820,869r-3,-2l814,872r-3,-1l802,865r17,-1l817,857r-4,-8l809,859r-4,1l802,862r-5,2l798,868r13,17l817,893r1,1l820,893r2,-1l825,887r11,-1xm846,170r,-3l843,161r-7,-2l831,154r-3,l827,150r-3,1l822,152r-2,1l818,155r-1,2l820,159r2,1l823,161r-1,2l814,173r-7,9l800,191r-8,9l791,200r-2,l788,199r-2,-1l784,198r-1,1l783,202r-3,2l781,207r19,14l804,221r2,l807,219r1,-2l810,214r-6,-2l806,209r14,-18l828,182r7,-9l843,173r2,-1l846,170xm847,546r-4,-4l836,546r-4,-1l843,552r4,-6xm857,680r-2,l854,681r3,-1xm864,615r,-1l862,613r1,2l862,616r1,l862,618r2,l864,617r,-2xm869,855r-1,-3l861,851r-3,-1l855,847r-5,l851,843r,-3l851,839r-1,-5l844,831r,14l842,846r-2,1l837,847r-1,-1l835,842r4,l840,840r2,l843,841r,2l844,845r,-14l843,831r-4,2l834,837r-7,3l827,846r8,8l841,862r7,8l849,870r11,-5l845,860r,-6l851,851r5,9l863,858r2,-1l869,855xm871,665r-2,1l871,666r,-1xm885,839r-1,-3l877,829r-9,-7l861,815r-3,-3l854,817r,3l863,826r8,8l878,842r2,l882,841r3,-2xm894,516r-4,-4l887,510r,6l887,520r-1,l834,496r-9,-4l818,488r-9,-4l808,484r,-2l810,480r3,2l815,482r69,32l886,514r1,2l887,510,834,488r-15,-8l815,478r-7,l809,470r,-4l808,458r,-8l801,446r-4,l794,442r-2,4l795,458r-1,14l793,484r-3,12l788,502r-6,-5l782,506r-2,2l767,508r-26,-4l739,502r-1,-2l739,498r10,-2l761,500r13,l776,504r5,l782,506r,-9l780,496r-4,4l774,492r-1,-12l773,470r2,-8l778,452r,-7l775,448r,6l772,458r,2l774,462r-3,l771,470r-3,10l771,488r,2l773,494r-2,2l759,494r-12,l736,492r-9,-10l725,475r,5l726,484r9,12l739,506r2,12l737,522r3,6l736,540r-5,6l731,554r-7,10l718,564r-3,-6l711,556r-2,l708,558r-2,-2l705,550r5,-6l714,538r5,l723,536r2,-4l726,530r,-2l725,528r-1,-2l719,530r,-2l722,524r1,-2l723,516r-9,-2l717,508r,-2l713,506r-3,-2l712,500r-2,-4l711,494r3,l714,492r,-2l710,490r1,-2l712,486r-2,-4l708,482r,6l705,486r-2,-4l700,478r-5,l694,474r-2,2l691,484r10,4l700,496r1,6l700,502r,94l698,603r-2,7l697,618r2,8l696,630r-1,-1l695,633r-4,5l684,638r-1,-2l684,634r5,-4l695,633r,-4l692,628r-5,l685,630r-1,l682,628r-5,-6l679,618r2,-6l682,610r-1,-2l678,602r-1,-1l677,618r,2l677,622r-1,l676,620r-1,-2l677,618r,-17l675,596r-1,-2l674,606r,46l674,654r-3,-2l672,648r,-4l673,644r1,2l672,648r1,2l673,652r1,l674,606r,2l673,608r-1,-2l672,605r,13l672,622r-1,3l670,622r1,-4l672,618r,-13l671,604r1,-2l674,602r,2l674,606r,-12l674,592r-1,-2l674,588r1,-2l675,584r3,-4l679,578r13,l696,584r2,6l700,596r,-94l690,508r8,6l699,524r1,12l697,546r-7,8l687,552r-3,-6l681,550r,2l684,554r2,2l690,558r6,-4l698,560r1,2l698,564r-1,2l693,568r-6,-2l684,568r-5,l679,576r-2,l673,572r1,-2l677,570r1,2l677,574r2,2l679,568r-1,l677,566r,-2l677,562r-2,l676,560r2,2l680,566r4,-2l687,562r-3,-2l681,558r-1,-2l679,554r,-2l677,552r,-6l680,542r1,-2l682,538r-2,-2l679,540r-2,-2l672,536r,-6l669,524r-1,-10l666,502r-5,-10l662,488r2,-6l656,476r3,-12l660,462r,-4l661,454r1,2l664,458r3,l668,456r3,2l672,462r2,2l679,466r6,l690,464r4,-4l692,454r2,-4l700,448r14,2l722,450r3,l726,448r4,-4l732,442r5,-10l733,424r2,-4l738,418r1,-2l739,414r-1,-4l736,410r1,2l736,416r-4,l728,420r3,6l732,430r-2,4l731,440r-6,4l720,444r-1,-2l720,438r3,-8l723,424r5,-8l728,410r-1,-2l726,414r-1,6l721,424r1,6l719,434r-5,4l713,438r2,-6l715,430r,-6l715,420r2,-4l720,412r,-2l720,407r,-1l717,410r-2,4l713,418r-4,4l714,424r-1,4l713,430r,2l710,432r-7,-7l704,428r3,6l707,438r-2,4l702,444r-4,l696,442r,-4l699,434r,-4l695,428r,2l692,434r-3,-2l689,444r,8l688,458r-1,2l684,458r-2,2l679,458r-7,2l672,456r1,-2l676,456r,-2l676,452r-1,-2l673,446r2,-4l678,440r3,-2l684,438r5,6l689,432r-3,-2l686,425r,-3l687,422r2,4l695,430r,-2l694,428r-1,-6l692,420r-4,-2l687,414r6,-6l688,406r-2,1l686,412r-1,2l683,412r2,-3l686,412r,-5l685,404r,-2l686,398r-5,-4l681,386r-1,l677,394r8,4l680,402r-2,l679,400r-2,l675,394r1,-8l678,380r-1,l670,383r,3l674,394r-3,8l671,394r-1,-6l670,386r,-3l670,380r1,-6l674,366r-5,-4l665,364r3,4l669,372r,4l666,380r,6l663,386r-1,2l662,382r5,-8l662,368r1,-6l663,360r-2,-8l662,350r4,2l667,350r5,-2l676,346r5,l682,350r2,4l683,358r6,4l691,356r-4,-4l687,350r-1,-2l689,346r3,l698,350r-5,-2l691,355r1,-3l698,356r-1,2l696,358r,8l689,372r,12l690,392r10,10l700,414r1,8l702,423r10,-9l714,406r3,-6l718,398r-2,-12l713,382r,12l710,398r-2,-4l707,390r-2,-4l704,386r-1,2l703,392r3,2l706,396r-4,l702,390r,8l701,400r-1,-2l699,398r,-2l700,396r1,2l702,398r,-8l696,390r-2,-8l707,376r-5,-10l700,366r-2,4l699,374r-3,2l695,370r6,-6l700,358r5,l705,364r2,4l708,376r-4,2l704,382r5,l710,386r,4l713,394r,-12l710,380r,-2l715,382r5,4l724,386r1,2l727,394r2,6l736,402r-1,2l737,406r3,l740,402r2,-2l745,398r7,l763,410r7,l776,416r8,-4l788,412r,-6l791,404r3,-8l793,386r-1,-1l792,394r-7,2l787,400r-1,2l785,404r-3,l782,400r3,-6l780,392r-2,2l780,400r-4,2l775,402r1,4l772,406r,-2l772,402r1,-4l773,396r-6,-7l767,402r,2l764,404r-1,-2l767,402r,-13l764,386r-5,l761,390r-1,2l760,394r-3,2l756,396r-1,-2l756,392r,-2l758,386r-2,l761,378r1,-2l757,374r-2,2l757,378r-2,l750,376r,2l749,380r,2l748,386r-1,-1l748,382r1,-2l749,378r,-2l749,377r,-1l750,378r,-2l753,370r,-3l754,368r4,2l768,374r6,l776,382r6,-2l783,380r,-2l784,378r4,2l786,386r3,4l792,394r,-9l789,380r-1,-2l786,370r-4,-2l779,367r,5l779,374r-5,l774,372r-1,-2l775,368r3,2l779,372r,-5l778,366r-8,-2l760,356r-4,-2l756,364r-4,-1l752,367r-5,3l746,370r,-2l750,366r2,1l752,363r-2,-1l741,365r1,3l744,370r-1,2l743,383r-1,3l741,386r2,4l740,390r-1,-2l737,385r,5l737,392r-1,2l734,394r-3,-6l728,382r-1,-4l730,378r3,4l735,386r2,4l737,385r,-1l737,382r4,l743,383r,-11l743,374r-2,2l735,376r-2,-2l730,372r-2,l724,374r,2l723,377r,3l721,382r-2,-2l722,376r-2,-2l718,374r1,2l718,376r-3,-6l714,372r-4,5l710,365r,-1l708,362r1,-4l712,358r2,6l716,368r-1,2l722,368r3,-4l730,362r5,2l740,364r-1,-4l740,356r,-2l735,352r-1,-1l734,356r,4l731,360r-3,-2l725,358r-2,-4l722,352r,10l719,362r-2,-6l715,354r-3,-2l713,346r2,l721,360r1,2l722,352r-2,-2l721,346r5,l727,352r4,l731,356r3,l734,351r-2,-3l737,348r9,6l749,356r6,4l756,364r,-10l749,352r-6,-4l739,346r-7,-2l725,344r-7,-2l717,338r4,l720,334r,-8l729,330r4,-4l737,324r1,-2l738,318r-3,-6l728,314r-5,-2l723,310r1,l724,304r-3,-6l715,294r-1,-2l712,294r-1,l710,298r4,l717,300r3,4l718,306r,14l718,324r,4l713,332r1,6l713,344r-5,l708,350r,4l703,354r,-2l702,350r6,l708,344r-4,l699,346r-5,-2l687,340r-1,-4l688,328r-1,-2l695,328r-3,6l692,336r-5,l689,339r6,1l702,344r5,-4l707,337r-4,-1l702,334r-5,-2l696,327r1,-3l696,321r-3,l690,321r-5,3l683,320r6,-6l697,316r7,2l715,318r3,2l718,306r-1,2l718,312r-6,2l707,310r-5,l696,308r5,-6l700,298r2,-2l708,298r2,-4l707,288r-7,8l697,294r-2,-2l694,290r-4,-3l690,294r-3,l687,290r-2,-2l685,286r2,l689,290r,2l690,294r,-7l690,286r1,-2l692,282r10,-6l696,276r-5,l682,282r-3,l679,280r3,-10l678,272r-4,l670,276r-3,1l667,284r,2l665,286r1,-2l667,284r,-7l666,278r-10,8l645,296r-3,12l642,310r3,l654,304r9,-10l673,288r5,-2l683,284r-3,14l686,302r2,8l678,304r-4,2l671,308r-2,4l670,314r1,2l673,318r3,4l681,320r1,4l680,328r2,4l682,334r,4l685,342r-2,2l680,342r-5,2l672,344r-6,2l659,344r-5,4l654,354r-7,4l644,362r-6,4l631,372r-3,6l631,380r1,l630,382r1,2l633,384r-1,-2l633,378r2,-4l640,376r-1,-2l639,372r2,-2l643,368r1,4l647,372r,-4l647,365r,-3l650,360r1,l651,362r1,2l654,364r,-4l657,360r6,4l656,368r1,2l660,374r-2,4l657,382r-2,2l656,390r-6,l651,392r-1,2l646,396r-2,6l641,404r4,2l657,406r4,8l671,412r2,8l674,422r1,2l677,424r1,2l675,428r,8l674,436r-1,2l667,440r6,-6l675,436r,-8l674,430r-2,2l672,433r-5,-5l668,436r-5,l662,435r,15l662,452r-1,l661,450r1,l662,435r-2,-1l662,432r-1,-2l657,428r-3,l655,432r-5,l649,428r-2,-2l643,424r3,6l644,432r-4,l639,426r-4,-4l633,424r5,2l635,428r-5,l628,424r-2,-4l620,420r-2,-6l617,410r-7,2l599,410r-13,-4l574,408r,2l583,412r12,l605,414r8,l612,424r6,4l626,428r5,4l637,436r4,2l647,436r7,l657,438r-2,2l655,448r-6,6l647,460r2,4l648,470r-1,4l647,480r2,2l651,484r-2,4l646,486r-2,6l647,496r5,2l655,506r5,2l662,518r8,20l673,544r-7,10l664,558r4,-2l669,558r1,2l669,562r,2l667,565r,33l666,604r-1,2l664,606r-1,-4l666,596r1,2l667,565r-2,1l667,558r-4,2l663,570r-2,4l662,578r-2,2l658,576r1,-2l660,572r1,-4l662,568r1,2l663,560r-2,2l658,564r1,4l656,566r-3,2l650,568r-2,2l649,572r-2,2l646,572r1,-4l645,566r-2,l641,572r4,6l644,584r-1,2l639,586r-4,-2l638,580r-1,-4l635,574r3,-4l635,568r-4,6l636,578r-3,6l631,586r-1,4l626,590r-1,2l626,596r6,l634,592r2,l637,594r5,l642,592r,-2l644,590r,-2l646,590r2,2l646,596r1,2l647,602r-1,2l647,606r4,2l649,602r2,l653,608r-4,6l651,620r,2l647,624r3,2l655,620r-2,-12l654,602r,-2l656,596r-4,-2l655,592r2,l659,603r,3l658,616r-3,12l656,628r3,-4l660,620r1,-6l662,614r,-2l664,612r3,4l661,618r3,6l664,628r-1,1l663,642r-2,10l659,656r-2,2l656,656r-1,-2l655,648r2,-6l657,638r3,l661,640r2,2l663,629r-3,3l657,634r-3,8l654,650r-2,8l651,660r,-2l649,652r5,-8l651,638r-1,4l650,648r-1,6l647,656r1,4l645,662r-3,-2l641,654r3,-6l641,642r-2,l639,654r-1,4l637,660r-1,-2l631,658r2,-4l632,650r-1,l633,646r-3,l628,650r1,8l629,660r-11,l626,652r-1,-4l625,646r-2,l622,650r,6l617,658r-4,-2l614,654r2,-2l617,650r-1,-2l616,646r-2,l613,648r,-1l613,656r-1,l611,658r-1,l608,660r-1,-2l606,658r,-2l606,654r6,l613,656r,-9l612,646r-3,-2l606,650r-2,-4l603,642r4,-6l605,635r4,-1l609,633r-1,-1l603,634r2,1l601,634r-2,2l599,638r,2l595,644r-6,4l592,656r2,l593,652r2,l595,656r9,l604,658r,6l598,662r-4,2l592,664r2,4l593,672r7,l600,674r2,2l603,674r-1,-2l605,670r3,2l611,670r1,l612,672r2,l614,670r1,-2l617,666r3,l622,668r-2,4l621,674r2,l625,672r7,l634,670r1,2l634,674r1,l636,676r1,l640,674r-2,-4l639,668r2,-2l644,670r3,-2l648,668r1,2l651,670r2,-2l652,666r-1,-2l652,662r2,4l658,664r6,l664,662r2,-2l668,662r1,-2l670,658r3,l672,660r1,2l677,662r-1,-4l678,656r1,2l682,656r3,2l686,660r3,l690,658r4,l695,660r2,l698,658r6,l709,656r1,-2l711,652r1,l714,654r4,l720,650r5,2l731,650r5,-2l737,650r3,2l740,654r3,-2l742,650r3,-2l748,646r-1,6l750,652r1,-2l752,652r,2l754,654r2,-2l754,650r-1,-2l750,648r-1,-2l749,642r1,l753,646r6,-2l764,644r1,-2l765,640r2,2l767,644r2,-2l771,642r,-2l773,640r-1,2l774,642r4,-2l777,638r-4,-6l780,632r1,2l780,636r1,2l781,640r3,-2l786,638r1,2l788,642r4,l787,638r2,-2l794,636r-3,-6l793,628r2,l796,632r1,2l799,634r,-2l805,635r,-3l809,632r-4,-4l807,626r3,l813,630r,2l813,638r,2l814,640r-1,2l815,642r,-2l815,635r,-2l816,632r3,4l819,635r,-2l818,632r,-2l818,628r2,-2l821,632r5,l829,633r1,-1l832,632r-1,2l832,636r2,-2l836,636r2,l839,634r1,-2l836,632r-2,-2l836,628r2,-2l842,632r4,2l845,638r-1,1l844,646r-1,4l842,650r,40l842,692r-3,2l838,696r-3,-4l837,684r-1,-4l838,676r-1,-8l838,666r1,-2l840,664r,2l840,668r1,6l841,682r1,8l842,650r,-2l843,646r1,l844,639r-5,5l838,648r-5,6l830,652r,4l830,658r-1,l829,656r1,l830,652r-5,-2l822,651r,9l821,660r,2l820,664r-2,l818,662r,-2l817,660r2,-2l821,658r1,2l822,651r-4,1l815,657r,23l814,688r,8l812,706r-1,l810,704r-1,-2l808,694r,-4l809,686r,-1l811,678r3,l815,680r,-23l815,658r-4,6l811,670r-3,5l808,690r-3,-1l805,710r-1,2l803,712r,-2l805,710r,-21l803,688r-2,l800,684r3,-2l805,680r2,l808,682r-2,2l808,690r,-15l808,676r-7,l797,680r-4,l792,682r-1,2l792,684r,1l795,684r3,l800,688r-3,4l796,696r2,4l799,706r-1,4l791,714r3,8l794,726r,4l796,736r-2,4l794,750r-4,4l788,754r-4,-4l786,742r1,-4l790,738r-2,4l789,744r1,2l794,750r,-10l793,742r-2,l791,738r-1,-4l792,730r-3,-4l789,724r-3,2l785,728r,2l784,730r-2,1l782,752r-1,2l781,758r-3,l777,756r-1,l776,750r,-2l775,746r1,-4l776,740r2,-2l779,740r3,12l782,731r-6,3l772,735r,13l769,752r3,10l768,762r-3,-4l767,752r1,-4l772,748r,-13l769,736r-4,2l765,742r,4l764,756r-2,6l761,756r,-4l761,748r,-4l765,742r,-4l762,740r-5,l755,741r,7l754,750r,2l755,756r-1,4l750,762r-2,-2l749,756r,-6l752,748r3,l755,741r-6,3l747,750r1,6l746,762r1,2l746,767r-1,l741,765r1,-2l743,761r,-4l741,751r5,-2l746,743r-6,6l737,747r,12l734,763r-3,-4l732,757r,-2l733,753r,-2l735,751r,4l737,759r,-12l723,747r-7,-2l709,749r-4,-2l701,745r-5,2l689,745r-14,4l677,753r7,-2l688,751r4,4l698,753r4,4l707,755r6,2l717,759r3,l723,757r2,2l725,761r,2l724,764r,13l723,779r-1,l721,777r1,-2l722,777r2,l724,764r-6,7l719,771r1,4l719,777r1,6l716,783r-1,4l720,787r3,-4l726,781r2,-2l727,775r,-2l728,769r3,4l733,771r8,l741,769r,-2l743,767r2,1l750,769r-3,-1l749,768r1,-4l755,768r1,-4l759,764r-1,2l777,766r3,-2l783,762r7,-2l792,758r4,-4l801,750r3,-6l809,742r4,-2l809,732r3,-6l807,722r1,-6l809,712r,-2l815,714r7,l825,710r1,-4l832,704r-6,l821,694r4,-10l825,678r,-4l825,672r1,-4l829,666r1,l829,672r-3,8l832,682r,12l833,700r-2,-2l832,694r-3,l826,696r7,8l838,702r2,-2l843,696r5,-4l851,688r1,-4l854,681r-4,1l849,682r1,2l849,684r,-2l848,678r-3,-2l845,670r1,-6l848,660r3,l851,664r3,2l852,672r5,8l864,680r,-2l867,676r4,-2l868,666r1,l868,664r3,-4l870,656r,-8l872,640r4,-8l877,632r,2l875,644r1,12l871,664r,1l876,664r,-6l881,656r1,-6l884,648r3,l888,644r,-4l889,636r2,-2l893,626r-5,-4l888,638r-3,2l880,638r4,-8l882,624r,-2l883,622r2,2l886,631r,3l888,638r,-16l887,622r1,-6l887,614r-1,-4l880,610r1,4l879,614r,-2l878,614r1,4l874,620r-1,2l872,622r1,-2l871,620r-4,4l872,630r-5,2l865,629r,13l861,652r1,10l859,670r1,2l860,676r-4,-2l856,672r,-10l856,656r,-2l856,650r1,-4l864,640r1,2l865,629r-1,-1l865,622r-3,-2l861,620r,2l860,624r3,8l859,632r,10l857,644r-1,2l855,644r1,-4l857,640r2,2l859,632r-1,l855,628r,-4l855,620r,-2l855,616r1,l856,613r,-5l855,609r,7l853,618r-1,-2l852,615r2,1l855,616r,-7l852,609r-2,1l850,612r-1,1l851,614r-1,1l850,624r,2l850,624r,-9l849,616r,-4l847,613r,9l846,624r-1,2l845,628r-2,-2l843,624r2,-2l846,620r1,2l847,613r-4,3l842,614r,-2l842,610r2,-2l845,606r3,-2l854,604r4,6l865,610r5,2l873,610r4,l880,608r3,-4l880,600r1,-2l881,596r-4,-4l878,584r-1,-6l874,572r-1,l873,586r-6,6l872,596r-1,l871,598r-2,l870,596r-3,l865,598r2,6l863,608r,-4l864,598r,-2l864,592r-3,-4l858,586r-2,-4l852,582r-3,-2l853,576r-3,l848,578r-1,2l848,582r1,2l852,586r,4l848,591r,9l845,602r-2,2l841,606r,-4l843,598r2,-2l847,596r-1,4l848,600r,-9l846,592r-6,-2l834,590r-2,-2l832,624r-3,l826,622r1,-4l828,616r2,-2l832,616r-2,4l832,624r,-36l830,586r1,-4l832,580r4,-2l833,576r-2,l831,574r-1,l831,572r9,-2l845,572r4,2l854,574r4,2l868,576r4,4l873,586r,-14l859,572r-1,-2l858,568r-2,-4l860,558r-4,-8l855,548r-1,-4l851,546r-1,2l851,556r-1,2l854,560r-4,2l846,560r-3,-4l838,556r-2,-2l831,554r,-10l830,544r-1,l829,572r-1,2l826,574r1,-2l829,572r,-28l825,545r,81l825,628r-3,l822,626r3,l825,545r-4,1l822,556r-4,6l816,562r,36l812,606r-1,2l808,606r-7,-5l802,604r6,8l804,612r,-1l804,630r-5,1l800,630r1,-2l803,628r1,2l804,611r-3,-6l801,614r-1,2l799,616r-1,-2l796,612r-1,-4l794,604r3,2l798,612r3,2l801,605r-1,-1l799,600r-1,-8l798,590r1,-8l802,574r,4l801,580r-2,8l801,592r,-6l804,576r,-2l808,574r-2,-2l803,572r,-2l802,570r,-2l809,568r1,6l813,580r1,8l816,598r,-36l814,560r-2,-2l812,546r-3,-4l808,540r-6,-2l786,538r-1,2l786,544r6,-2l796,542r4,4l800,568r-2,2l796,568r,6l794,600r-2,-8l792,588r,-2l791,582r1,-2l794,578r2,-4l796,568r-1,l793,570r-1,l792,576r-1,1l791,584r-2,2l787,586r,4l787,592r-2,l783,590r,-2l785,590r,-2l786,590r1,-2l787,590r,-4l783,586r-1,-2l781,582r1,l783,580r6,l790,582r1,2l791,577r-2,1l784,576r-3,-2l780,574r1,-2l782,572r3,2l791,572r1,4l792,570r-12,-2l780,602r-7,10l773,614r2,l775,616r-3,1l772,615r-2,-2l770,617r-3,1l768,617r2,l770,613r-4,-4l767,600r-2,-8l758,591r-2,7l758,605r2,6l761,614r,6l766,618r-5,6l752,624r3,-4l757,621r1,2l760,621r-3,-12l755,598r,-12l757,575r2,-11l760,561r-4,-2l755,563r,56l751,616r-1,-2l755,619r,-56l752,572r-1,9l752,591r,2l750,593r-1,-1l749,595r,25l748,622r-2,l744,624r-1,-2l744,620r5,l749,595r-2,7l747,600r,-2l747,592r,-2l748,582r1,-2l749,578r1,-4l752,566r,-2l753,562r1,-2l751,560r-3,2l747,561r,3l747,566r,4l745,572r,6l745,614r,2l739,616r3,-2l745,614r,-36l745,594r,14l744,610r-6,l740,608r5,l745,594r-1,1l744,600r,4l740,602r3,-2l744,600r,-5l744,596r-1,l735,597r,6l734,604r,40l731,644r-1,2l714,646r-6,-4l703,642r,6l700,648r-1,2l694,650r-7,2l684,646r-1,-2l684,644r5,-4l697,642r5,l702,646r1,2l703,642r2,-2l702,638r-2,-3l700,636r2,-4l703,628r-1,-10l704,608r-2,-10l703,592r-3,-8l703,580r-1,-2l701,576r-1,-2l705,570r2,-2l713,566r1,6l720,572r2,4l715,580r1,6l709,594r,10l706,622r7,2l714,630r-4,2l706,630r-4,4l703,636r7,l717,634r4,4l725,640r6,-2l732,642r2,2l734,604r-9,l730,602r5,1l735,597r-11,1l723,596r9,l738,592r6,l744,594r1,l745,578r-1,l744,584r,2l744,588r-7,l730,590r-7,l722,588r1,-2l723,584r6,-2l737,584r7,l744,578r-6,2l729,580r-6,-2l723,576r2,-2l732,574r7,2l744,574r1,2l745,578r,-6l739,570r-13,l725,568r1,-2l726,564r7,-4l740,564r7,l747,561r-2,-3l737,560r-5,-2l732,556r2,-2l736,554r13,2l762,556r11,6l771,562r-3,-2l767,562r-4,6l759,574r3,6l766,580r-4,8l767,584r1,-6l769,570r4,-4l778,568r-1,6l778,580r1,10l780,602r,-34l778,566r-3,-4l783,562r9,2l800,568r,-22l791,548r2,4l791,558r-6,-4l781,556r-6,-2l768,556r-1,-2l764,550r-8,-2l744,548r-6,l738,544r6,4l746,544r1,-6l745,530r-1,-8l748,522r2,18l752,542r-2,4l754,546r1,-8l751,530r,-8l751,520r2,l755,522r4,20l760,542r-1,4l761,546r2,-2l761,540r2,-2l768,538r-2,8l770,548r4,l779,550r3,-4l784,540r-2,-2l779,534r3,-6l786,520r1,-2l801,522r10,-2l815,518r4,-4l819,508r-2,l816,506r-2,-6l810,502r,4l810,508r-3,l807,506r3,l810,502r-3,2l805,502r-1,-2l805,496r,-4l809,492r17,6l858,514r16,8l878,524r6,6l889,524r,-4l894,516xm900,224r,-1l898,212r-5,-6l890,202r-4,-3l886,214r-1,3l884,220r-4,4l876,225r-3,1l869,226r-2,-2l866,223r-2,-2l865,219r14,-13l881,206r2,2l885,209r1,2l886,214r,-15l880,194r-9,-9l868,183r-2,4l864,188r-2,4l869,193r-3,3l849,214r-9,9l831,231r-3,2l827,228r-4,2l822,231r-3,2l820,236r4,6l832,248r6,5l841,254r2,-1l845,250r1,-1l845,247r-2,-2l843,243r,-3l847,239r4,-3l852,233r1,-4l859,229r3,2l863,234r,4l860,246r-5,8l851,262r2,9l857,276r6,2l868,277r8,-4l863,269r4,-6l873,257r5,-7l876,241r2,-2l881,240r3,-1l885,239r7,-2l898,232r1,-3l900,226r,-2xm904,816r-1,-2l902,809r-7,2l893,813r,3l893,818r1,2l896,821r3,l900,820r3,-1l904,816xm922,533r-2,-19l920,533r-8,72l890,672r-34,61l811,786r-54,44l694,863r-70,21l550,892r-74,-8l406,863,344,830,289,786,244,733,210,672,188,605r-7,-72l188,461r22,-67l244,333r45,-53l344,236r62,-33l476,182r74,-7l624,182r70,21l757,236r54,44l856,333r34,61l912,461r8,72l920,514r-6,-53l892,393,858,332,813,278,758,234,695,201,625,180r-55,-5l550,173r-75,7l406,201r-63,33l288,278r-46,54l208,393r-22,68l179,533r7,73l208,673r34,61l288,788r55,44l406,865r69,21l550,893r20,-1l625,886r70,-21l758,832r55,-44l858,734r34,-61l914,606r8,-73xm939,534r-8,-76l931,457r,77l923,608r-22,69l866,740r-47,55l763,840r-65,34l627,896r-77,7l473,896,402,874,337,840,281,795,234,740,199,677,177,608r-8,-74l177,459r22,-69l234,327r47,-55l337,227r65,-34l473,171r77,-7l627,171r71,22l763,227r56,45l866,327r35,63l923,459r8,75l931,457,909,387,873,323,825,267,768,221,701,186,629,164r-1,l550,156r-78,8l399,186r-66,35l275,267r-47,56l192,387r-23,71l161,534r8,75l192,680r36,64l275,800r58,46l399,881r73,22l550,911r78,-8l629,903r72,-22l768,846r57,-46l873,744r36,-64l931,609r8,-75xm957,282r-2,-2l954,278r-5,-3l951,269r-4,-4l939,256r-11,-3l916,254r-10,5l895,266r-10,9l879,286r-1,13l880,306r4,7l892,315r,2l891,318r1,2l895,326r4,-1l905,321r6,-5l917,314r4,-3l923,317r5,-2l929,314r2,-1l931,311r-2,-9l922,296r-4,-8l916,287r-3,3l911,292r-1,2l912,295r,2l908,301r-5,3l899,306r-4,l891,306r-2,-4l886,296r7,-4l897,288r18,-14l925,269r12,-1l940,269r2,3l942,275r,4l940,283r-4,2l935,289r3,1l939,293r7,-1l950,287r6,-3l957,282xm964,590r,-4l963,583r-1,-3l959,579r-4,1l954,582r-4,2l951,586r,4l953,593r3,1l959,595r3,-1l964,592r,-2xm980,328r-1,-2l971,308r-1,-5l963,302r-4,3l959,307r,1l960,309r1,2l958,314r-30,15l918,333r-2,2l913,333r-2,-2l908,330r-3,3l903,334r2,9l910,351r5,8l917,361r2,-2l921,359r6,-3l918,351r37,-17l965,328r5,-3l971,335r5,-4l978,330r2,-2xm1010,655r-1,-1l1008,653r-24,-2l981,649r-5,-23l976,625r-1,-2l974,624r-6,7l967,640r-5,8l953,649r-8,-2l936,647r-2,l934,649r5,6l946,660r6,5l953,668r-6,17l946,688r-2,2l945,693r8,-3l959,685r8,-3l969,681r3,1l974,684r6,5l984,694r7,3l992,697r,-1l992,695r-1,-8l987,679r1,-9l995,665r7,-4l1009,656r1,-1xm1014,418r-4,-18l1009,397r-2,-1l1004,397r-6,-1l1002,403r-4,2l980,411r-9,2l970,413r,-1l977,403r15,-19l999,375r1,-6l997,364r-2,-5l992,352r-3,-2l986,353r-2,1l984,357r2,4l982,362r-23,7l948,373r-12,3l933,376r-1,-3l930,371r-3,l925,373r-2,2l923,378r1,2l925,381r3,5l926,398r10,-3l942,394r-7,-7l940,385r31,-10l976,373r2,2l969,387r-10,11l949,409r-10,11l940,425r,4l944,432r21,-6l978,424r11,-6l1002,417r4,l1005,422r4,-1l1014,420r,-2xm1030,523r-5,-3l1014,516r-3,-1l1011,528r-3,-1l1006,529r-14,6l991,534r-2,1l989,533r,-14l990,516r3,2l995,519r5,2l1006,522r5,3l1011,528r,-13l995,508,967,497r-3,-2l961,493r1,-3l961,486r-2,-8l963,476r12,-2l987,473r12,-2l1014,470r1,3l1016,475r1,2l1020,477r3,-1l1025,474r-1,-2l1021,447r,-3l1017,444r-3,l1009,445r4,7l1008,453r-41,6l960,459r-3,-1l957,455r-1,-2l953,451r-3,2l948,455r1,8l949,471r2,8l951,481r1,2l954,483r6,3l955,487r-2,2l955,497r-2,9l955,513r,2l958,515r2,l964,515r-2,-4l965,509r5,-1l975,511r3,3l979,521r,4l979,531r,8l975,543r-5,1l965,544r-2,l963,543r,-2l962,538r-2,l958,538r-3,l955,541r-1,2l954,552r-1,8l953,569r1,2l960,571r4,-1l961,565r4,-2l977,558r25,-11l1009,544r15,-5l1028,535r-1,-5l1028,528r2,-5xm1049,308r-1,-1l1048,305r-1,-2l1045,299r-2,-3l1041,294r-4,-4l1037,287r,-1l1036,282r-3,-5l1031,273r-2,-2l1027,269r-4,-4l1023,262r-1,-1l1021,257r-2,-3l1019,269r,2l1016,279r-5,12l1006,304r-2,5l1003,312r-1,-2l1000,308r-3,-6l996,297r,-4l995,289r1,-3l998,276r3,-7l1007,252r1,-5l1011,249r2,3l1015,254r2,4l1018,261r1,5l1019,269r,-15l1018,252r-3,-4l1014,247r-2,-3l1007,241r,-4l1005,232r-1,-1l1004,242r,4l1002,252r-6,19l992,279r-1,7l990,289r-1,-2l987,285r-3,-6l982,274r-1,-8l981,263r1,-7l983,252r6,-18l991,223r3,2l996,228r4,6l1002,237r2,5l1004,231r-2,-3l999,224r-2,-1l995,221r-5,-4l990,215r-1,-3l987,210r,-1l987,221r,2l987,224r-2,8l978,256r-1,2l976,263r,3l974,264r-1,-2l969,256r-2,-4l965,244r,-5l966,238r,-6l968,224r2,-9l972,206r1,-6l976,202r3,3l982,209r1,2l984,212r2,4l987,219r,2l987,209r-1,-1l985,207r-4,-6l980,200r-3,-2l972,195r-1,-4l969,187r,11l969,202r-1,5l963,228r-1,4l961,238r,3l961,244r-2,-1l957,241r-1,-2l953,235r-2,-3l950,229r,-1l949,223r,-1l949,218r,-5l949,211r1,-4l953,189r1,-10l957,181r3,2l965,188r1,3l969,197r,1l969,187r-4,-4l962,180r-1,-1l958,176r-5,-3l951,169r-1,-2l950,178r-1,5l949,188r-5,26l944,217r,6l942,222r-2,-2l939,218r-4,-3l933,210r-2,-7l931,202r-1,-3l930,188r1,-3l934,164r,-6l937,160r3,2l945,167r2,3l949,175r1,3l950,167r-1,-2l945,162r-3,-4l941,158r-4,-3l932,153r-2,-4l929,147r,10l929,167r-2,18l926,191r,12l924,201r-2,-1l917,195r-3,-5l912,184r,-2l911,180r,-5l911,171r,-4l912,150r,-11l915,140r3,2l921,144r3,3l926,150r3,5l929,157r,-10l928,145r-4,-3l921,139r-1,-1l915,135r-5,-2l909,131r-2,-2l906,127r-3,3l905,133r2,3l908,138r,15l906,172r,8l906,181r1,3l905,182r-2,-1l897,176r-3,-4l892,166r-1,-2l891,161r-1,-2l890,153r,-8l890,125r,-5l893,122r3,1l899,126r3,2l903,130r2,-3l905,126r-1,-1l903,124r-2,-1l898,120r-1,-1l893,117r-6,-2l885,111r-3,-3l878,105r-2,-2l866,103r4,1l873,106r3,2l879,110r2,3l884,118r1,1l885,120r1,3l886,127r,22l886,160r,3l887,166r-2,-1l883,163r-2,-1l878,159r-3,-3l873,153r-1,-4l871,148r,-1l870,144r-2,-7l868,132r,-5l867,114r,-2l866,103r10,l874,102r-5,-2l866,99r,49l864,148r-2,-2l860,145r-4,-3l852,138r-3,-6l848,131r-1,-3l845,119r,-8l844,103r,29l842,132r-2,-1l837,129r-4,-3l830,123r-3,-5l825,116r-1,-3l822,106r,-1l822,103,818,83,816,72r4,1l823,75r3,1l829,78r3,2l834,83r2,2l837,87r2,8l839,96r2,17l841,116r,7l843,130r1,2l844,103,843,92r-1,-5l845,88r3,2l851,92r3,2l857,96r4,5l862,103r,3l863,113r,3l864,126r,14l865,146r1,2l866,99r-3,-1l861,95r-3,-4l854,88r-2,-1l849,86r-5,-2l839,82r-3,-3l833,76r-6,-4l824,71r-5,-2l813,68r-1,-2l810,64r-3,-2l805,66r4,3l811,71r1,2l812,75r2,9l818,109r2,6l821,118r-2,-1l817,116r-7,-4l806,109r-3,-5l802,102r-2,-3l799,96r-1,-5l796,83r-2,4l796,83,793,72r-1,-7l790,59r4,1l797,61r5,3l804,65r1,1l807,62r-1,-1l804,60r-2,-1l798,57r-5,-2l787,54r-3,-2l780,49r-3,-2l775,47r-4,-2l766,43r-6,l757,40r-4,-2l751,37r-8,-3l738,33r-6,l729,30r-4,-2l720,26r-5,-2l711,24r-1,l704,24r-2,-2l700,21r-3,-1l691,18r-4,-1l687,16r-6,l675,17r-3,-3l668,12r-7,-1l646,11r-2,-1l643,9,638,7r-1,l633,6r-5,l623,6r-6,1l616,6,613,5,611,4,609,3,599,2r-6,1l587,4,585,3,583,2,580,1r,4l584,7r3,1l589,9r,1l595,18r8,10l610,39r4,5l616,46r-2,l612,46r-4,l604,45r-4,-1l599,44r-4,-3l592,39r-2,-1l588,36r-4,-5l579,25r-1,3l579,31r4,6l585,39r2,3l589,43r-2,1l585,44r-3,l578,43r-1,4l582,48r4,l589,48r4,-1l595,46r4,2l604,49r5,1l612,51r4,-1l621,49r1,l626,51r5,2l639,54r4,1l647,54r2,-1l653,56r4,2l666,60r4,l674,60r2,-1l678,61r3,2l684,64r5,2l692,67r4,l702,66r4,3l710,72r8,3l722,75r5,l728,75r3,3l735,81r5,2l743,84r4,1l752,85r1,l756,88r4,3l765,93r3,2l772,96r5,l778,96r2,3l782,101r3,2l787,99r-3,-2l782,95r-3,-3l778,89r-2,-2l773,80r,12l771,91r-2,-1l762,88r-4,-4l755,81r-3,-3l751,75r-3,-5l748,81r-2,-1l744,80r-7,-3l734,75r-2,-1l729,71r-2,-3l725,66r-2,-4l723,71r-3,l718,70r-7,-2l708,66r-2,-1l704,63r-4,-3l698,57r-1,-2l697,63r-3,l692,62r-2,l685,60r-2,-1l682,59r-3,-2l678,56r-4,-4l672,50r-2,-2l670,56r-2,l666,56r-3,-1l658,54r-1,-1l654,51r-2,-1l649,48r-2,-1l645,45r-2,-2l643,50r-2,l639,50r-8,-1l626,47r,-1l622,44r-3,-2l617,40r-5,-5l610,31r-4,-5l599,15,592,7r4,l600,6r3,1l607,7r3,1l613,9r3,2l618,12r5,6l629,28r4,7l637,42r4,6l643,50r,-7l639,37r-3,-6l631,24r-6,-9l622,10r4,l629,10r3,l636,11r4,1l645,15r2,1l648,18r5,8l659,37r6,12l669,54r1,2l670,48r-3,-4l665,40r-4,-9l659,27r-2,-3l651,14r4,l658,14r7,2l669,17r5,3l675,22r2,2l680,29r2,5l685,39r4,9l689,49r3,5l693,58r2,3l697,63r,-8l694,50r-4,-7l690,42,685,31r-2,-5l680,20r3,l687,21r3,1l696,24r4,2l702,28r2,1l705,31r4,8l716,57r2,6l721,69r2,2l723,62r-2,-3l720,55,711,34r-1,-3l708,28r4,l715,29r7,2l725,33r5,3l732,38r3,7l738,54r6,18l747,78r1,3l748,70r-1,-3l738,42r-2,-5l740,37r3,1l746,39r4,2l753,42r5,4l759,48r1,2l763,59r5,18l770,84r2,5l773,92r,-12l772,75,767,58,764,47r3,1l771,49r6,3l780,54r4,4l786,59r,2l788,67r5,21l794,92r3,9l798,104r-3,l794,103r-3,-1l787,99r-2,4l789,105r3,2l796,108r5,1l802,109r3,4l808,116r7,4l819,121r4,1l825,123r3,3l831,130r7,5l842,136r4,1l848,138r2,3l853,145r4,3l860,150r3,2l868,154r1,l873,159r2,3l878,165r3,2l884,169r4,1l890,171r2,4l895,179r6,6l904,187r4,2l910,189r1,5l914,198r6,6l923,206r3,2l928,209r2,4l932,217r3,4l938,223r3,3l945,228r1,1l947,232r1,3l950,238r2,3l955,244r2,3l961,250r1,l963,255r2,4l970,266r3,3l976,271r2,1l978,276r2,5l982,285r2,3l987,291r3,3l992,295r,4l993,304r4,7l1000,314r3,4l1004,318r1,7l1006,328r4,-2l1009,323r,-2l1008,312r1,-3l1011,302r1,-3l1014,294r2,-5l1018,285r2,-4l1023,271r3,3l1028,276r1,3l1031,282r2,4l1033,290r,4l1033,296r-2,5l1029,306r-8,15l1027,318r3,-6l1033,306r1,-3l1037,296r2,3l1042,301r2,5l1045,308r,2l1049,308xm1100,530r,-9l1099,516r-2,-5l1099,507r,-5l1099,497r,-4l1097,488r-2,-6l1096,479r1,-1l1097,473r-1,-9l1096,463r-2,-4l1093,456r,17l1093,477r-2,5l1090,484r-1,2l1082,492r-14,13l1063,510r-4,4l1057,517r-1,-3l1056,512r,-7l1056,500r4,-8l1061,490r6,-8l1073,477r13,-14l1090,459r1,3l1092,465r,1l1093,473r,-17l1092,454r1,-4l1093,444r-2,-9l1090,431r-1,-1l1088,429r,15l1088,450r,4l1087,456r-5,6l1077,466r-10,10l1062,482r-5,5l1055,490r,-2l1054,485r,-2l1053,479r1,-2l1054,473r2,-5l1057,465r1,-2l1063,457r3,-4l1078,439r7,-8l1086,434r1,3l1088,444r,-15l1087,425r,-1l1087,418r,-1l1087,416r,-2l1085,407r-2,-4l1083,402r,16l1083,423r-1,2l1082,428r-2,1l1075,437r-9,9l1061,451r-4,5l1054,461r-2,2l1051,461r,-2l1051,457r-1,-3l1050,450r,-3l1052,439r1,-2l1054,436r1,-2l1058,429r5,-6l1071,413r4,-5l1078,403r2,3l1081,409r1,5l1083,416r,2l1083,402r-3,-4l1080,397r,-4l1080,389r-1,-5l1077,379r-1,-3l1076,391r,6l1076,398r-1,2l1074,402r-3,5l1067,411r-10,13l1053,429r-4,6l1048,437r-1,-2l1045,431r,-5l1045,421r,-2l1047,413r,-2l1048,410r1,-2l1051,404r3,-5l1065,384r5,-8l1072,379r2,3l1076,389r,2l1076,376r-1,-2l1071,370r1,-6l1071,361r-3,-9l1067,351r,13l1067,370r,3l1064,377r-2,5l1054,392r-4,5l1046,404r-3,5l1042,411r-2,-4l1038,400r,-5l1039,387r1,-1l1040,384r4,-8l1048,370r11,-17l1061,348r2,3l1064,355r1,1l1067,361r,3l1067,351r-1,-3l1065,347r-3,-4l1062,338r-1,-4l1060,331r-3,-6l1057,341r,4l1057,346r-3,7l1051,358r-8,12l1038,376r-3,7l1034,386r-1,-2l1032,382r-2,-7l1029,373r,-4l1030,365r1,-4l1031,359r3,-7l1036,347r11,-19l1048,326r2,-4l1052,325r2,3l1056,334r1,4l1057,341r,-16l1055,322r-1,-2l1050,316r,-2l1050,311r-1,-3l1045,310r1,4l1046,316r,4l1045,322r-4,8l1035,341r-3,6l1028,352r-2,6l1025,361r-1,-2l1023,357r-3,-7l1020,347r,-4l1020,336r1,-2l1021,331r2,-5l1027,318r-6,3l1020,324r-2,3l1017,331r-1,3l1015,336r-1,-2l1012,332r-1,-2l1010,326r-4,2l1008,332r1,3l1011,338r3,3l1016,342r,6l1016,351r,1l1019,359r2,3l1025,366r1,1l1025,370r1,5l1026,376r2,8l1030,387r3,4l1034,392r,1l1034,397r,4l1035,406r1,3l1038,413r2,4l1041,418r,3l1041,427r,5l1042,435r1,4l1046,442r1,2l1046,448r,2l1046,454r,3l1047,460r,1l1048,464r2,4l1051,470r-1,4l1049,478r,1l1050,483r,3l1050,487r1,4l1053,494r1,2l1052,500r,5l1052,513r,4l1054,521r1,2l1054,526r-1,3l1053,532r4,l1057,529r,-1l1058,525r3,-6l1063,517r5,-6l1072,507r13,-12l1093,488r1,3l1095,494r,6l1095,505r-1,2l1093,510r-1,2l1090,514r-4,4l1082,522r-13,10l1064,536r-3,3l1059,541r-2,2l1056,541r,-5l1057,532r-4,l1052,536r,5l1053,544r1,4l1055,549r-2,4l1052,558r-1,5l1051,570r1,2l1053,575r-2,4l1049,584r-1,7l1048,596r1,5l1050,602r-2,4l1046,610r-2,8l1044,624r1,3l1045,628r-3,5l1041,636r4,1l1046,634r2,-3l1050,628r2,-2l1054,624r2,-2l1060,619r5,-3l1069,614r12,-7l1090,602r,2l1090,611r,1l1089,615r-1,4l1085,624r-1,1l1082,627r-5,3l1072,633r-15,7l1063,641r13,-6l1080,633r5,-3l1085,637r,3l1083,645r-2,4l1079,652r,6l1079,662r,3l1078,668r-1,3l1075,675r-3,4l1071,680r,5l1071,689r-1,3l1068,699r-2,3l1063,707r-1,l1062,712r,4l1061,716r,3l1058,726r-2,3l1052,733r-1,1l1051,739r,3l1049,745r-2,5l1046,752r-1,2l1042,757r-2,2l1039,760r,5l1038,768r-1,3l1033,778r-2,2l1029,783r-2,1l1025,785r,5l1024,793r-2,4l1019,803r-2,2l1012,809r-3,1l1007,811r-9,1l985,813r-7,1l972,814r-6,2l963,816r1,-2l965,812r1,-1l969,806r4,-3l980,799r3,-1l993,795r6,-1l1001,794r13,-2l1020,791r5,-1l1025,785r-1,1l1017,788r-6,l997,791r-8,l981,793r-3,1l979,792r1,-2l984,784r4,-4l995,776r3,-2l1005,772r3,-1l1028,767r11,-2l1039,760r-1,l1036,761r-9,2l1008,767r-7,2l995,770r-2,1l993,769r1,-2l995,765r3,-4l1001,757r7,-5l1011,751r2,-1l1018,748r1,l1027,745r13,-3l1045,741r6,-2l1051,734r-2,1l1048,736r-5,1l1021,743r-3,1l1008,747r-3,1l1006,746r1,-2l1008,742r2,-4l1012,735r2,-3l1020,728r2,-2l1025,725r2,-1l1029,723r5,-1l1052,716r7,-2l1062,712r,-5l1061,708r-2,1l1050,712r-25,8l1019,723r-2,1l1018,719r3,-6l1024,708r4,-3l1030,703r3,-2l1036,699r5,-2l1048,694r19,-6l1071,685r,-5l1070,681r-2,1l1063,685r-6,2l1044,692r-8,2l1029,698r-2,1l1027,697r1,-2l1030,688r3,-5l1039,678r2,-2l1044,674r4,-2l1052,670r5,-2l1070,662r9,-4l1079,652r-2,2l1076,655r-8,4l1056,664r-7,3l1043,669r-5,3l1036,674r,-3l1036,669r2,-7l1041,658r3,-4l1046,652r3,-2l1050,648r1,l1056,645r7,-4l1057,640r-3,2l1051,643r-3,2l1045,647r-2,1l1043,645r,-1l1043,643r,-1l1045,637r-4,-1l1039,641r,3l1038,646r1,4l1039,653r,1l1036,657r-2,4l1032,669r-1,3l1032,678r,1l1029,682r-3,4l1024,691r-1,3l1023,695r,3l1023,704r-4,3l1017,711r-2,5l1014,719r-1,4l1012,725r,4l1010,731r-2,2l1006,736r-2,4l1003,743r-2,4l1001,753r-4,2l994,759r-2,4l990,766r-1,4l988,774r,2l984,778r-3,4l979,784r-3,5l974,792r,4l973,798r-4,3l966,804r-3,4l961,811r-2,3l958,819r,1l955,822r-3,2l950,826r3,2l956,826r3,-2l965,821r3,-1l975,818r5,l986,817r9,-1l999,816r11,-2l1009,818r-2,3l1005,824r-2,3l1000,829r-4,4l994,834r-3,l985,835r-11,1l963,836r-4,l956,836r-4,1l949,837r-3,1l947,836r2,-2l950,832r3,-4l950,826r-3,3l945,832r-2,3l941,840r,1l937,843r-4,3l927,852r-2,3l923,861r-4,2l915,865r-6,6l907,875r-2,4l904,880r-4,2l895,884r-6,6l887,893r-2,2l884,898r-3,1l878,900r-3,2l871,905r-2,2l866,910r-2,3l863,915r-5,1l854,918r-4,3l847,923r-3,3l842,929r-1,2l837,932r-5,1l828,936r-3,2l822,940r-3,4l818,945r-4,1l809,948r-4,2l802,952r-3,2l796,958r-1,1l792,959r-4,1l785,961r2,4l791,963r3,l798,963r3,-1l804,963r7,1l816,966r6,2l834,972r10,3l842,977r-3,3l836,981r-3,2l830,985r-6,1l822,986r-2,-1l813,984r-5,-3l803,979r-10,-4l796,981r8,3l809,986r5,2l819,990r-2,2l814,994r-3,2l809,997r-2,l805,998r2,3l809,1001r2,-1l813,999r4,-2l821,994r4,-5l829,989r5,-1l837,986r6,-4l847,979r3,-5l855,974r4,-2l861,971r6,-5l871,963r4,-5l879,957r4,-2l884,955r7,-6l895,945r3,-5l901,940r2,-1l905,937r1,l907,936r2,-1l914,931r4,-4l921,922r3,-2l927,919r1,-1l936,911r3,-4l942,902r4,-2l947,899r3,-1l953,894r4,-4l960,886r1,-3l962,881r4,-2l969,876r7,-7l979,864r1,-3l981,859r1,-1l983,857r2,-1l987,854r-3,-3l981,854r-3,2l976,856r-1,1l975,861r-1,3l972,867r-2,2l967,872r-2,3l959,878r-2,l956,878r,5l955,886r-2,3l948,894r-3,2l939,899r-2,l936,899r,5l934,907r-2,2l929,911r-2,3l924,916r-6,2l916,919r-1,l915,923r-2,3l910,928r-4,4l904,933r-1,1l899,936r-3,1l894,937r-2,l892,941r-2,3l888,947r-6,4l879,953r-3,1l873,954r-3,1l869,954r,5l866,961r-2,3l861,966r-3,2l855,969r-4,1l849,971r-3,l844,970r-9,-2l823,964r-4,-2l816,962r-6,-3l804,958r-3,l803,956r2,-1l807,953r4,-2l816,949r9,l828,949r3,l838,950r7,3l863,958r6,1l869,954r-1,l862,953r-16,-4l843,948r-8,-3l827,944r-2,l826,942r2,-1l830,940r4,-3l839,935r6,-1l848,934r3,l858,934r11,3l882,940r10,1l892,937r-1,l882,935r-8,-1l856,930r-6,-1l847,929r2,-2l851,925r2,-1l857,921r5,-2l870,917r3,l876,917r6,1l890,919r19,3l915,923r,-4l913,919r-5,-1l902,917r-16,-2l886,914r-4,l872,913r-3,l871,911r1,-2l874,908r4,-3l881,903r3,-1l891,900r3,l897,900r4,l907,900r18,3l933,903r3,1l936,899r-4,l929,899r-3,l901,896r-2,-1l893,895r-2,1l890,896r1,-2l893,892r1,-2l898,887r5,-3l908,883r3,-1l914,881r3,l924,881r8,1l945,883r6,l956,883r,-5l949,879r-6,-1l929,877r-9,-1l913,877r-3,l911,875r2,-2l918,868r4,-3l927,864r3,-2l933,862r8,-1l947,861r18,l974,861r1,l975,857r-1,l965,857r-14,l938,857r-6,l929,858r1,-2l931,854r5,-6l941,845r5,-2l948,842r3,-1l954,841r6,-1l968,840r-2,-2l968,839r9,l987,839r6,-1l992,841r-2,3l988,847r-1,2l984,851r3,3l989,853r1,-2l994,846r3,-5l998,838r1,-2l1002,833r4,-3l1009,826r2,-4l1013,817r1,-3l1015,812r3,-3l1022,806r5,-9l1029,792r,-2l1030,787r3,-3l1036,781r3,-5l1041,772r2,-5l1043,765r1,-4l1046,760r1,-2l1049,755r1,-1l1051,752r1,-2l1054,746r1,-5l1056,739r,-4l1059,732r2,-3l1065,719r1,-5l1066,712r,-4l1069,706r3,-5l1075,692r1,-4l1076,685r-1,-4l1078,678r2,-4l1082,670r1,-6l1083,658r,-5l1085,651r1,-2l1087,646r2,-5l1090,637r,-7l1089,625r2,-3l1093,618r,-1l1094,613r,-3l1095,603r-1,-1l1094,597r2,-4l1097,589r1,-5l1098,577r,-3l1098,573r-2,-5l1098,565r2,-5l1100,549r-1,-4l1099,544r-1,-4l1098,539r1,-2l1099,535r1,-3l1096,532r,19l1095,559r,3l1094,564r,13l1093,585r,2l1092,590r-3,6l1088,598r-2,1l1079,604r-12,6l1061,614r-5,3l1051,621r-2,1l1048,619r1,-2l1050,611r2,-5l1055,602r2,-3l1059,597r1,-1l1066,591r7,-4l1089,576r4,-3l1094,577r,-13l1092,567r-1,2l1089,571r-4,3l1080,577r-12,8l1061,589r-6,5l1053,596r,-5l1054,584r1,-5l1058,575r2,-3l1062,570r5,-5l1071,562r5,-3l1086,551r9,-7l1095,548r1,3l1096,532r-2,4l1093,539r-1,2l1090,542r-6,6l1073,556r-5,4l1062,563r-4,5l1056,570r-1,-2l1055,563r1,-5l1057,553r4,-7l1063,543r2,-2l1069,537r6,-5l1086,523r4,-3l1094,516r1,3l1096,520r,2l1096,526r,4l1096,532r4,l1100,530xe" fillcolor="#221e1f" stroked="f">
                  <v:path arrowok="t" o:connecttype="custom" o:connectlocs="186,363;225,616;245,554;329,906;354,915;469,770;502,491;522,138;379,27;217,109;14,465;9,495;415,64;580,1058;461,1018;174,877;71,697;241,965;588,950;623,601;640,607;702,664;664,701;560,647;323,735;426,665;474,641;450,567;529,401;435,515;401,435;367,639;364,475;341,499;374,343;255,383;327,553;285,737;572,821;551,813;473,777;353,725;791,686;729,997;817,867;699,626;676,386;721,382;667,428;595,656;800,688;886,634;814,588;733,560;923,608;1005,422;944,214;668,12;736,37;1076,376;1085,630;1009,818;849,927" o:connectangles="0,0,0,0,0,0,0,0,0,0,0,0,0,0,0,0,0,0,0,0,0,0,0,0,0,0,0,0,0,0,0,0,0,0,0,0,0,0,0,0,0,0,0,0,0,0,0,0,0,0,0,0,0,0,0,0,0,0,0,0,0,0,0"/>
                </v:shape>
                <w10:anchorlock/>
              </v:group>
            </w:pict>
          </mc:Fallback>
        </mc:AlternateContent>
      </w:r>
    </w:p>
    <w:p w14:paraId="5540DCC0" w14:textId="77777777" w:rsidR="00DB7792" w:rsidRDefault="00DB7792">
      <w:pPr>
        <w:pStyle w:val="BodyText"/>
        <w:spacing w:before="6"/>
        <w:rPr>
          <w:rFonts w:ascii="FiraSans-BoldItalic"/>
          <w:b/>
          <w:i/>
          <w:sz w:val="20"/>
        </w:rPr>
      </w:pPr>
    </w:p>
    <w:p w14:paraId="34618C6A" w14:textId="77777777" w:rsidR="00DB7792" w:rsidRPr="00940750" w:rsidRDefault="00915BFB">
      <w:pPr>
        <w:spacing w:before="60" w:line="259" w:lineRule="exact"/>
        <w:ind w:right="178"/>
        <w:jc w:val="right"/>
        <w:rPr>
          <w:rFonts w:ascii="Vollkorn"/>
          <w:b/>
          <w:sz w:val="20"/>
        </w:rPr>
      </w:pPr>
      <w:r w:rsidRPr="00940750">
        <w:rPr>
          <w:rFonts w:ascii="Vollkorn"/>
          <w:b/>
          <w:color w:val="231F20"/>
          <w:sz w:val="20"/>
        </w:rPr>
        <w:t>West</w:t>
      </w:r>
      <w:r w:rsidRPr="00940750">
        <w:rPr>
          <w:rFonts w:ascii="Vollkorn"/>
          <w:b/>
          <w:color w:val="231F20"/>
          <w:spacing w:val="-10"/>
          <w:sz w:val="20"/>
        </w:rPr>
        <w:t xml:space="preserve"> </w:t>
      </w:r>
      <w:r w:rsidRPr="00940750">
        <w:rPr>
          <w:rFonts w:ascii="Vollkorn"/>
          <w:b/>
          <w:color w:val="231F20"/>
          <w:sz w:val="20"/>
        </w:rPr>
        <w:t>Virginia</w:t>
      </w:r>
      <w:r w:rsidRPr="00940750">
        <w:rPr>
          <w:rFonts w:ascii="Vollkorn"/>
          <w:b/>
          <w:color w:val="231F20"/>
          <w:spacing w:val="-8"/>
          <w:sz w:val="20"/>
        </w:rPr>
        <w:t xml:space="preserve"> </w:t>
      </w:r>
      <w:r w:rsidRPr="00940750">
        <w:rPr>
          <w:rFonts w:ascii="Vollkorn"/>
          <w:b/>
          <w:color w:val="231F20"/>
          <w:sz w:val="20"/>
        </w:rPr>
        <w:t>Board</w:t>
      </w:r>
      <w:r w:rsidRPr="00940750">
        <w:rPr>
          <w:rFonts w:ascii="Vollkorn"/>
          <w:b/>
          <w:color w:val="231F20"/>
          <w:spacing w:val="-7"/>
          <w:sz w:val="20"/>
        </w:rPr>
        <w:t xml:space="preserve"> </w:t>
      </w:r>
      <w:r w:rsidRPr="00940750">
        <w:rPr>
          <w:rFonts w:ascii="Vollkorn"/>
          <w:b/>
          <w:color w:val="231F20"/>
          <w:sz w:val="20"/>
        </w:rPr>
        <w:t>of</w:t>
      </w:r>
      <w:r w:rsidRPr="00940750">
        <w:rPr>
          <w:rFonts w:ascii="Vollkorn"/>
          <w:b/>
          <w:color w:val="231F20"/>
          <w:spacing w:val="7"/>
          <w:sz w:val="20"/>
        </w:rPr>
        <w:t xml:space="preserve"> </w:t>
      </w:r>
      <w:r w:rsidRPr="00940750">
        <w:rPr>
          <w:rFonts w:ascii="Vollkorn"/>
          <w:b/>
          <w:color w:val="231F20"/>
          <w:spacing w:val="-2"/>
          <w:sz w:val="20"/>
        </w:rPr>
        <w:t>Education</w:t>
      </w:r>
    </w:p>
    <w:p w14:paraId="1D54901B" w14:textId="1A2EE0BA" w:rsidR="00DB7792" w:rsidRPr="00940750" w:rsidRDefault="2D8F5114" w:rsidP="362C3525">
      <w:pPr>
        <w:spacing w:line="259" w:lineRule="exact"/>
        <w:ind w:right="179"/>
        <w:jc w:val="right"/>
        <w:rPr>
          <w:rFonts w:ascii="Vollkorn"/>
          <w:b/>
          <w:bCs/>
          <w:color w:val="231F20"/>
          <w:sz w:val="20"/>
          <w:szCs w:val="20"/>
        </w:rPr>
      </w:pPr>
      <w:r w:rsidRPr="0C15F29C">
        <w:rPr>
          <w:rFonts w:ascii="Vollkorn"/>
          <w:b/>
          <w:bCs/>
          <w:color w:val="231F20"/>
          <w:sz w:val="20"/>
          <w:szCs w:val="20"/>
        </w:rPr>
        <w:t>202</w:t>
      </w:r>
      <w:r w:rsidR="086128D9" w:rsidRPr="0C15F29C">
        <w:rPr>
          <w:rFonts w:ascii="Vollkorn"/>
          <w:b/>
          <w:bCs/>
          <w:color w:val="231F20"/>
          <w:sz w:val="20"/>
          <w:szCs w:val="20"/>
        </w:rPr>
        <w:t>4</w:t>
      </w:r>
      <w:r w:rsidRPr="0C15F29C">
        <w:rPr>
          <w:rFonts w:ascii="Vollkorn"/>
          <w:b/>
          <w:bCs/>
          <w:color w:val="231F20"/>
          <w:sz w:val="20"/>
          <w:szCs w:val="20"/>
        </w:rPr>
        <w:t>-</w:t>
      </w:r>
      <w:r w:rsidRPr="0C15F29C">
        <w:rPr>
          <w:rFonts w:ascii="Vollkorn"/>
          <w:b/>
          <w:bCs/>
          <w:color w:val="231F20"/>
          <w:spacing w:val="-4"/>
          <w:sz w:val="20"/>
          <w:szCs w:val="20"/>
        </w:rPr>
        <w:t>202</w:t>
      </w:r>
      <w:r w:rsidR="49337268" w:rsidRPr="0C15F29C">
        <w:rPr>
          <w:rFonts w:ascii="Vollkorn"/>
          <w:b/>
          <w:bCs/>
          <w:color w:val="231F20"/>
          <w:spacing w:val="-4"/>
          <w:sz w:val="20"/>
          <w:szCs w:val="20"/>
        </w:rPr>
        <w:t>5</w:t>
      </w:r>
    </w:p>
    <w:p w14:paraId="50292E3B" w14:textId="77777777" w:rsidR="00DB7792" w:rsidRPr="00940750" w:rsidRDefault="00DB7792">
      <w:pPr>
        <w:pStyle w:val="BodyText"/>
        <w:spacing w:before="4"/>
        <w:rPr>
          <w:rFonts w:ascii="Vollkorn"/>
          <w:b/>
          <w:sz w:val="14"/>
          <w:szCs w:val="14"/>
        </w:rPr>
      </w:pPr>
    </w:p>
    <w:p w14:paraId="340ACA86" w14:textId="5C7D1FDE" w:rsidR="00DB7792" w:rsidRPr="00940750" w:rsidRDefault="6F0BDDBD" w:rsidP="362C3525">
      <w:pPr>
        <w:spacing w:line="240" w:lineRule="exact"/>
        <w:ind w:right="178"/>
        <w:jc w:val="right"/>
        <w:rPr>
          <w:rFonts w:ascii="Vollkorn"/>
          <w:color w:val="231F20"/>
          <w:sz w:val="20"/>
          <w:szCs w:val="20"/>
        </w:rPr>
      </w:pPr>
      <w:r w:rsidRPr="00940750">
        <w:rPr>
          <w:rFonts w:ascii="Vollkorn"/>
          <w:b/>
          <w:bCs/>
          <w:color w:val="231F20"/>
          <w:sz w:val="20"/>
          <w:szCs w:val="20"/>
        </w:rPr>
        <w:t>Nancy J. White,</w:t>
      </w:r>
      <w:r w:rsidR="78BB29B8" w:rsidRPr="00940750">
        <w:rPr>
          <w:rFonts w:ascii="Vollkorn"/>
          <w:b/>
          <w:bCs/>
          <w:color w:val="231F20"/>
          <w:sz w:val="20"/>
          <w:szCs w:val="20"/>
        </w:rPr>
        <w:t xml:space="preserve"> </w:t>
      </w:r>
      <w:r w:rsidR="34E2D288" w:rsidRPr="362C3525">
        <w:rPr>
          <w:rFonts w:ascii="Vollkorn"/>
          <w:color w:val="231F20"/>
          <w:sz w:val="20"/>
          <w:szCs w:val="20"/>
        </w:rPr>
        <w:t>President</w:t>
      </w:r>
    </w:p>
    <w:p w14:paraId="7ED79CAB" w14:textId="1A674B2C" w:rsidR="00DB7792" w:rsidRPr="00940750" w:rsidRDefault="34E2D288" w:rsidP="362C3525">
      <w:pPr>
        <w:spacing w:line="260" w:lineRule="exact"/>
        <w:ind w:right="178"/>
        <w:jc w:val="right"/>
        <w:rPr>
          <w:rFonts w:ascii="Vollkorn"/>
          <w:sz w:val="20"/>
          <w:szCs w:val="20"/>
        </w:rPr>
      </w:pPr>
      <w:proofErr w:type="spellStart"/>
      <w:r w:rsidRPr="362C3525">
        <w:rPr>
          <w:rFonts w:ascii="Vollkorn"/>
          <w:b/>
          <w:bCs/>
          <w:color w:val="231F20"/>
          <w:sz w:val="20"/>
          <w:szCs w:val="20"/>
        </w:rPr>
        <w:t>Vicotor</w:t>
      </w:r>
      <w:proofErr w:type="spellEnd"/>
      <w:r w:rsidRPr="362C3525">
        <w:rPr>
          <w:rFonts w:ascii="Vollkorn"/>
          <w:b/>
          <w:bCs/>
          <w:color w:val="231F20"/>
          <w:sz w:val="20"/>
          <w:szCs w:val="20"/>
        </w:rPr>
        <w:t xml:space="preserve"> L. Gabriel</w:t>
      </w:r>
      <w:r w:rsidRPr="362C3525">
        <w:rPr>
          <w:rFonts w:ascii="Vollkorn"/>
          <w:color w:val="231F20"/>
          <w:sz w:val="20"/>
          <w:szCs w:val="20"/>
        </w:rPr>
        <w:t>, Vice President</w:t>
      </w:r>
    </w:p>
    <w:p w14:paraId="5233F3C5" w14:textId="77777777" w:rsidR="00DB7792" w:rsidRPr="00940750" w:rsidRDefault="78BB29B8" w:rsidP="59D2F8CE">
      <w:pPr>
        <w:spacing w:line="260" w:lineRule="exact"/>
        <w:ind w:right="177"/>
        <w:jc w:val="right"/>
        <w:rPr>
          <w:rFonts w:ascii="Vollkorn"/>
          <w:sz w:val="20"/>
          <w:szCs w:val="20"/>
        </w:rPr>
      </w:pPr>
      <w:r w:rsidRPr="00940750">
        <w:rPr>
          <w:rFonts w:ascii="Vollkorn"/>
          <w:b/>
          <w:bCs/>
          <w:color w:val="231F20"/>
          <w:sz w:val="20"/>
          <w:szCs w:val="20"/>
        </w:rPr>
        <w:t>F. Scott Rotruck</w:t>
      </w:r>
      <w:r w:rsidRPr="00940750">
        <w:rPr>
          <w:rFonts w:ascii="Vollkorn"/>
          <w:color w:val="231F20"/>
          <w:sz w:val="20"/>
          <w:szCs w:val="20"/>
        </w:rPr>
        <w:t xml:space="preserve">, Financial </w:t>
      </w:r>
      <w:r w:rsidRPr="00940750">
        <w:rPr>
          <w:rFonts w:ascii="Vollkorn"/>
          <w:color w:val="231F20"/>
          <w:spacing w:val="-2"/>
          <w:sz w:val="20"/>
          <w:szCs w:val="20"/>
        </w:rPr>
        <w:t>Officer</w:t>
      </w:r>
    </w:p>
    <w:p w14:paraId="3CCB1805" w14:textId="0A5310FD" w:rsidR="6B199CA0" w:rsidRDefault="6B199CA0" w:rsidP="362C3525">
      <w:pPr>
        <w:spacing w:line="260" w:lineRule="exact"/>
        <w:ind w:right="177"/>
        <w:jc w:val="right"/>
        <w:rPr>
          <w:rFonts w:ascii="Vollkorn"/>
          <w:color w:val="231F20"/>
          <w:sz w:val="20"/>
          <w:szCs w:val="20"/>
        </w:rPr>
      </w:pPr>
      <w:r w:rsidRPr="362C3525">
        <w:rPr>
          <w:rFonts w:ascii="Vollkorn"/>
          <w:b/>
          <w:bCs/>
          <w:color w:val="231F20"/>
          <w:sz w:val="20"/>
          <w:szCs w:val="20"/>
        </w:rPr>
        <w:t>L. Paul Hardesty</w:t>
      </w:r>
      <w:r w:rsidRPr="362C3525">
        <w:rPr>
          <w:rFonts w:ascii="Vollkorn"/>
          <w:color w:val="231F20"/>
          <w:sz w:val="20"/>
          <w:szCs w:val="20"/>
        </w:rPr>
        <w:t>, Legislative Liaison</w:t>
      </w:r>
    </w:p>
    <w:p w14:paraId="2E1B9BB1" w14:textId="77777777" w:rsidR="00DB7792" w:rsidRPr="00940750" w:rsidRDefault="00DB7792" w:rsidP="59D2F8CE">
      <w:pPr>
        <w:pStyle w:val="BodyText"/>
        <w:spacing w:before="3"/>
        <w:rPr>
          <w:rFonts w:ascii="Vollkorn"/>
          <w:sz w:val="14"/>
          <w:szCs w:val="14"/>
        </w:rPr>
      </w:pPr>
    </w:p>
    <w:p w14:paraId="7430A7F2" w14:textId="77777777" w:rsidR="00DB7792" w:rsidRPr="00940750" w:rsidRDefault="78BB29B8" w:rsidP="59D2F8CE">
      <w:pPr>
        <w:spacing w:line="260" w:lineRule="exact"/>
        <w:ind w:right="178"/>
        <w:jc w:val="right"/>
        <w:rPr>
          <w:rFonts w:ascii="Vollkorn"/>
          <w:sz w:val="20"/>
          <w:szCs w:val="20"/>
        </w:rPr>
      </w:pPr>
      <w:r w:rsidRPr="00940750">
        <w:rPr>
          <w:rFonts w:ascii="Vollkorn"/>
          <w:b/>
          <w:bCs/>
          <w:color w:val="231F20"/>
          <w:sz w:val="20"/>
          <w:szCs w:val="20"/>
        </w:rPr>
        <w:t>Robert</w:t>
      </w:r>
      <w:r w:rsidRPr="00940750">
        <w:rPr>
          <w:rFonts w:ascii="Vollkorn"/>
          <w:b/>
          <w:bCs/>
          <w:color w:val="231F20"/>
          <w:spacing w:val="-8"/>
          <w:sz w:val="20"/>
          <w:szCs w:val="20"/>
        </w:rPr>
        <w:t xml:space="preserve"> </w:t>
      </w:r>
      <w:r w:rsidRPr="00940750">
        <w:rPr>
          <w:rFonts w:ascii="Vollkorn"/>
          <w:b/>
          <w:bCs/>
          <w:color w:val="231F20"/>
          <w:sz w:val="20"/>
          <w:szCs w:val="20"/>
        </w:rPr>
        <w:t>W.</w:t>
      </w:r>
      <w:r w:rsidRPr="00940750">
        <w:rPr>
          <w:rFonts w:ascii="Vollkorn"/>
          <w:b/>
          <w:bCs/>
          <w:color w:val="231F20"/>
          <w:spacing w:val="-5"/>
          <w:sz w:val="20"/>
          <w:szCs w:val="20"/>
        </w:rPr>
        <w:t xml:space="preserve"> </w:t>
      </w:r>
      <w:r w:rsidRPr="00940750">
        <w:rPr>
          <w:rFonts w:ascii="Vollkorn"/>
          <w:b/>
          <w:bCs/>
          <w:color w:val="231F20"/>
          <w:sz w:val="20"/>
          <w:szCs w:val="20"/>
        </w:rPr>
        <w:t>Dunlevy</w:t>
      </w:r>
      <w:r w:rsidRPr="00940750">
        <w:rPr>
          <w:rFonts w:ascii="Vollkorn"/>
          <w:color w:val="231F20"/>
          <w:sz w:val="20"/>
          <w:szCs w:val="20"/>
        </w:rPr>
        <w:t>,</w:t>
      </w:r>
      <w:r w:rsidRPr="00940750">
        <w:rPr>
          <w:rFonts w:ascii="Vollkorn"/>
          <w:color w:val="231F20"/>
          <w:spacing w:val="-5"/>
          <w:sz w:val="20"/>
          <w:szCs w:val="20"/>
        </w:rPr>
        <w:t xml:space="preserve"> </w:t>
      </w:r>
      <w:r w:rsidRPr="00940750">
        <w:rPr>
          <w:rFonts w:ascii="Vollkorn"/>
          <w:color w:val="231F20"/>
          <w:spacing w:val="-2"/>
          <w:sz w:val="20"/>
          <w:szCs w:val="20"/>
        </w:rPr>
        <w:t>Member</w:t>
      </w:r>
    </w:p>
    <w:p w14:paraId="35ADD368" w14:textId="0F538B82" w:rsidR="00DB7792" w:rsidRPr="00940750" w:rsidRDefault="5E8C5A2B" w:rsidP="59D2F8CE">
      <w:pPr>
        <w:spacing w:before="7" w:line="206" w:lineRule="auto"/>
        <w:ind w:left="7175" w:right="178" w:hanging="301"/>
        <w:jc w:val="right"/>
        <w:rPr>
          <w:rFonts w:ascii="Vollkorn"/>
          <w:color w:val="231F20"/>
          <w:sz w:val="20"/>
          <w:szCs w:val="20"/>
        </w:rPr>
      </w:pPr>
      <w:r>
        <w:rPr>
          <w:rFonts w:ascii="Vollkorn"/>
          <w:b/>
          <w:bCs/>
          <w:color w:val="231F20"/>
          <w:sz w:val="20"/>
          <w:szCs w:val="20"/>
        </w:rPr>
        <w:t>Cathy L. C. Justice</w:t>
      </w:r>
      <w:r w:rsidR="78BB29B8" w:rsidRPr="00940750">
        <w:rPr>
          <w:rFonts w:ascii="Vollkorn"/>
          <w:b/>
          <w:bCs/>
          <w:color w:val="231F20"/>
          <w:sz w:val="20"/>
          <w:szCs w:val="20"/>
        </w:rPr>
        <w:t>,</w:t>
      </w:r>
      <w:r w:rsidR="78BB29B8" w:rsidRPr="00940750">
        <w:rPr>
          <w:rFonts w:ascii="Vollkorn"/>
          <w:color w:val="231F20"/>
          <w:spacing w:val="-8"/>
          <w:sz w:val="20"/>
          <w:szCs w:val="20"/>
        </w:rPr>
        <w:t xml:space="preserve"> </w:t>
      </w:r>
      <w:r w:rsidR="78BB29B8" w:rsidRPr="00940750">
        <w:rPr>
          <w:rFonts w:ascii="Vollkorn"/>
          <w:color w:val="231F20"/>
          <w:sz w:val="20"/>
          <w:szCs w:val="20"/>
        </w:rPr>
        <w:t>Member</w:t>
      </w:r>
      <w:r w:rsidR="78BB29B8" w:rsidRPr="00940750">
        <w:rPr>
          <w:rFonts w:ascii="Vollkorn"/>
          <w:color w:val="231F20"/>
          <w:spacing w:val="40"/>
          <w:sz w:val="20"/>
          <w:szCs w:val="20"/>
        </w:rPr>
        <w:t xml:space="preserve"> </w:t>
      </w:r>
    </w:p>
    <w:p w14:paraId="09A7D62B" w14:textId="3D4A9BD1" w:rsidR="00DB7792" w:rsidRPr="00940750" w:rsidRDefault="3FBBDFFC" w:rsidP="00EE4412">
      <w:pPr>
        <w:spacing w:before="7" w:line="206" w:lineRule="auto"/>
        <w:ind w:right="178"/>
        <w:rPr>
          <w:rFonts w:ascii="Vollkorn"/>
          <w:sz w:val="20"/>
          <w:szCs w:val="20"/>
        </w:rPr>
      </w:pPr>
      <w:r w:rsidRPr="129CD095">
        <w:rPr>
          <w:rFonts w:ascii="Vollkorn"/>
          <w:b/>
          <w:bCs/>
          <w:color w:val="231F20"/>
          <w:sz w:val="20"/>
          <w:szCs w:val="20"/>
        </w:rPr>
        <w:t xml:space="preserve">                                                                                                              </w:t>
      </w:r>
      <w:r w:rsidR="4780C7FA" w:rsidRPr="129CD095">
        <w:rPr>
          <w:rFonts w:ascii="Vollkorn"/>
          <w:b/>
          <w:bCs/>
          <w:color w:val="231F20"/>
          <w:sz w:val="20"/>
          <w:szCs w:val="20"/>
        </w:rPr>
        <w:t xml:space="preserve"> </w:t>
      </w:r>
      <w:r w:rsidRPr="129CD095">
        <w:rPr>
          <w:rFonts w:ascii="Vollkorn"/>
          <w:b/>
          <w:bCs/>
          <w:color w:val="231F20"/>
          <w:sz w:val="20"/>
          <w:szCs w:val="20"/>
        </w:rPr>
        <w:t xml:space="preserve">   </w:t>
      </w:r>
      <w:r w:rsidR="1090F3E8" w:rsidRPr="129CD095">
        <w:rPr>
          <w:rFonts w:ascii="Vollkorn"/>
          <w:b/>
          <w:bCs/>
          <w:color w:val="231F20"/>
          <w:sz w:val="20"/>
          <w:szCs w:val="20"/>
        </w:rPr>
        <w:t>Christopher A.</w:t>
      </w:r>
      <w:r w:rsidR="1090F3E8" w:rsidRPr="129CD095">
        <w:rPr>
          <w:rFonts w:ascii="Vollkorn"/>
          <w:color w:val="231F20"/>
          <w:sz w:val="20"/>
          <w:szCs w:val="20"/>
        </w:rPr>
        <w:t xml:space="preserve"> </w:t>
      </w:r>
      <w:r w:rsidR="1090F3E8" w:rsidRPr="129CD095">
        <w:rPr>
          <w:rFonts w:ascii="Vollkorn"/>
          <w:b/>
          <w:bCs/>
          <w:color w:val="231F20"/>
          <w:sz w:val="20"/>
          <w:szCs w:val="20"/>
        </w:rPr>
        <w:t>Stansbury</w:t>
      </w:r>
      <w:r w:rsidRPr="129CD095">
        <w:rPr>
          <w:rFonts w:ascii="Vollkorn"/>
          <w:b/>
          <w:bCs/>
          <w:color w:val="231F20"/>
          <w:sz w:val="20"/>
          <w:szCs w:val="20"/>
        </w:rPr>
        <w:t>, O.D</w:t>
      </w:r>
      <w:r w:rsidR="360FFAED" w:rsidRPr="129CD095">
        <w:rPr>
          <w:rFonts w:ascii="Vollkorn"/>
          <w:b/>
          <w:bCs/>
          <w:color w:val="231F20"/>
          <w:sz w:val="20"/>
          <w:szCs w:val="20"/>
        </w:rPr>
        <w:t>.,</w:t>
      </w:r>
      <w:r w:rsidRPr="129CD095">
        <w:rPr>
          <w:rFonts w:ascii="Vollkorn"/>
          <w:b/>
          <w:bCs/>
          <w:color w:val="231F20"/>
          <w:sz w:val="20"/>
          <w:szCs w:val="20"/>
        </w:rPr>
        <w:t xml:space="preserve"> </w:t>
      </w:r>
      <w:r w:rsidR="3B4096D7" w:rsidRPr="129CD095">
        <w:rPr>
          <w:rFonts w:ascii="Vollkorn"/>
          <w:color w:val="231F20"/>
          <w:sz w:val="20"/>
          <w:szCs w:val="20"/>
        </w:rPr>
        <w:t>Member</w:t>
      </w:r>
    </w:p>
    <w:p w14:paraId="06CFEECA" w14:textId="5EBB332E" w:rsidR="00DB7792" w:rsidRDefault="00A76ABC" w:rsidP="59D2F8CE">
      <w:pPr>
        <w:spacing w:line="248" w:lineRule="exact"/>
        <w:ind w:right="178"/>
        <w:jc w:val="right"/>
        <w:rPr>
          <w:rFonts w:ascii="Vollkorn"/>
          <w:color w:val="231F20"/>
          <w:spacing w:val="-2"/>
          <w:sz w:val="20"/>
          <w:szCs w:val="20"/>
        </w:rPr>
      </w:pPr>
      <w:r>
        <w:rPr>
          <w:rFonts w:ascii="Vollkorn"/>
          <w:b/>
          <w:bCs/>
          <w:color w:val="231F20"/>
          <w:sz w:val="20"/>
          <w:szCs w:val="20"/>
        </w:rPr>
        <w:t>Debra K. Sullivan</w:t>
      </w:r>
      <w:r w:rsidR="78BB29B8" w:rsidRPr="00940750">
        <w:rPr>
          <w:rFonts w:ascii="Vollkorn"/>
          <w:color w:val="231F20"/>
          <w:sz w:val="20"/>
          <w:szCs w:val="20"/>
        </w:rPr>
        <w:t>,</w:t>
      </w:r>
      <w:r w:rsidR="78BB29B8" w:rsidRPr="00940750">
        <w:rPr>
          <w:rFonts w:ascii="Vollkorn"/>
          <w:color w:val="231F20"/>
          <w:spacing w:val="-1"/>
          <w:sz w:val="20"/>
          <w:szCs w:val="20"/>
        </w:rPr>
        <w:t xml:space="preserve"> </w:t>
      </w:r>
      <w:r w:rsidR="78BB29B8" w:rsidRPr="00940750">
        <w:rPr>
          <w:rFonts w:ascii="Vollkorn"/>
          <w:color w:val="231F20"/>
          <w:spacing w:val="-2"/>
          <w:sz w:val="20"/>
          <w:szCs w:val="20"/>
        </w:rPr>
        <w:t>Member</w:t>
      </w:r>
    </w:p>
    <w:p w14:paraId="0282DFA1" w14:textId="4B97C71C" w:rsidR="00A76ABC" w:rsidRPr="00940750" w:rsidRDefault="20F69964" w:rsidP="59D2F8CE">
      <w:pPr>
        <w:spacing w:line="248" w:lineRule="exact"/>
        <w:ind w:right="178"/>
        <w:jc w:val="right"/>
        <w:rPr>
          <w:rFonts w:ascii="Vollkorn"/>
          <w:sz w:val="20"/>
          <w:szCs w:val="20"/>
        </w:rPr>
      </w:pPr>
      <w:r w:rsidRPr="000D1A6D">
        <w:rPr>
          <w:rFonts w:ascii="Vollkorn"/>
          <w:b/>
          <w:bCs/>
          <w:color w:val="231F20"/>
          <w:spacing w:val="-2"/>
          <w:sz w:val="20"/>
          <w:szCs w:val="20"/>
        </w:rPr>
        <w:t>Gregory F. Wooten</w:t>
      </w:r>
      <w:r w:rsidR="000D1A6D">
        <w:rPr>
          <w:rFonts w:ascii="Vollkorn"/>
          <w:color w:val="231F20"/>
          <w:spacing w:val="-2"/>
          <w:sz w:val="20"/>
          <w:szCs w:val="20"/>
        </w:rPr>
        <w:t>, Member</w:t>
      </w:r>
    </w:p>
    <w:p w14:paraId="72087394" w14:textId="77777777" w:rsidR="00DB7792" w:rsidRPr="00940750" w:rsidRDefault="00DB7792" w:rsidP="59D2F8CE">
      <w:pPr>
        <w:pStyle w:val="BodyText"/>
        <w:spacing w:before="3"/>
        <w:rPr>
          <w:rFonts w:ascii="Vollkorn"/>
          <w:sz w:val="14"/>
          <w:szCs w:val="14"/>
        </w:rPr>
      </w:pPr>
    </w:p>
    <w:p w14:paraId="4946D772" w14:textId="77777777" w:rsidR="00DB7792" w:rsidRPr="00940750" w:rsidRDefault="78BB29B8" w:rsidP="59D2F8CE">
      <w:pPr>
        <w:spacing w:line="260" w:lineRule="exact"/>
        <w:ind w:right="177"/>
        <w:jc w:val="right"/>
        <w:rPr>
          <w:rFonts w:ascii="Vollkorn"/>
          <w:sz w:val="20"/>
          <w:szCs w:val="20"/>
        </w:rPr>
      </w:pPr>
      <w:r w:rsidRPr="00940750">
        <w:rPr>
          <w:rFonts w:ascii="Vollkorn"/>
          <w:b/>
          <w:bCs/>
          <w:color w:val="231F20"/>
          <w:sz w:val="20"/>
          <w:szCs w:val="20"/>
        </w:rPr>
        <w:t>Sarah</w:t>
      </w:r>
      <w:r w:rsidRPr="00940750">
        <w:rPr>
          <w:rFonts w:ascii="Vollkorn"/>
          <w:b/>
          <w:bCs/>
          <w:color w:val="231F20"/>
          <w:spacing w:val="-7"/>
          <w:sz w:val="20"/>
          <w:szCs w:val="20"/>
        </w:rPr>
        <w:t xml:space="preserve"> </w:t>
      </w:r>
      <w:r w:rsidRPr="00940750">
        <w:rPr>
          <w:rFonts w:ascii="Vollkorn"/>
          <w:b/>
          <w:bCs/>
          <w:color w:val="231F20"/>
          <w:sz w:val="20"/>
          <w:szCs w:val="20"/>
        </w:rPr>
        <w:t>Armstrong</w:t>
      </w:r>
      <w:r w:rsidRPr="00940750">
        <w:rPr>
          <w:rFonts w:ascii="Vollkorn"/>
          <w:b/>
          <w:bCs/>
          <w:color w:val="231F20"/>
          <w:spacing w:val="-4"/>
          <w:sz w:val="20"/>
          <w:szCs w:val="20"/>
        </w:rPr>
        <w:t xml:space="preserve"> </w:t>
      </w:r>
      <w:r w:rsidRPr="00940750">
        <w:rPr>
          <w:rFonts w:ascii="Vollkorn"/>
          <w:b/>
          <w:bCs/>
          <w:color w:val="231F20"/>
          <w:sz w:val="20"/>
          <w:szCs w:val="20"/>
        </w:rPr>
        <w:t>Tucker,</w:t>
      </w:r>
      <w:r w:rsidRPr="00940750">
        <w:rPr>
          <w:rFonts w:ascii="Vollkorn"/>
          <w:b/>
          <w:bCs/>
          <w:color w:val="231F20"/>
          <w:spacing w:val="-5"/>
          <w:sz w:val="20"/>
          <w:szCs w:val="20"/>
        </w:rPr>
        <w:t xml:space="preserve"> </w:t>
      </w:r>
      <w:r w:rsidRPr="00940750">
        <w:rPr>
          <w:rFonts w:ascii="Vollkorn"/>
          <w:b/>
          <w:bCs/>
          <w:color w:val="231F20"/>
          <w:sz w:val="20"/>
          <w:szCs w:val="20"/>
        </w:rPr>
        <w:t>Ph.D.,</w:t>
      </w:r>
      <w:r w:rsidRPr="00940750">
        <w:rPr>
          <w:rFonts w:ascii="Vollkorn"/>
          <w:b/>
          <w:bCs/>
          <w:color w:val="231F20"/>
          <w:spacing w:val="-4"/>
          <w:sz w:val="20"/>
          <w:szCs w:val="20"/>
        </w:rPr>
        <w:t xml:space="preserve"> </w:t>
      </w:r>
      <w:r w:rsidRPr="00940750">
        <w:rPr>
          <w:rFonts w:ascii="Vollkorn"/>
          <w:color w:val="231F20"/>
          <w:sz w:val="20"/>
          <w:szCs w:val="20"/>
        </w:rPr>
        <w:t>Ex</w:t>
      </w:r>
      <w:r w:rsidRPr="00940750">
        <w:rPr>
          <w:rFonts w:ascii="Vollkorn"/>
          <w:color w:val="231F20"/>
          <w:spacing w:val="-4"/>
          <w:sz w:val="20"/>
          <w:szCs w:val="20"/>
        </w:rPr>
        <w:t xml:space="preserve"> </w:t>
      </w:r>
      <w:r w:rsidRPr="00940750">
        <w:rPr>
          <w:rFonts w:ascii="Vollkorn"/>
          <w:color w:val="231F20"/>
          <w:spacing w:val="-2"/>
          <w:sz w:val="20"/>
          <w:szCs w:val="20"/>
        </w:rPr>
        <w:t>Officio</w:t>
      </w:r>
    </w:p>
    <w:p w14:paraId="3DC412CC" w14:textId="16C512A5" w:rsidR="00DB7792" w:rsidRPr="00940750" w:rsidRDefault="3AF907AF" w:rsidP="362C3525">
      <w:pPr>
        <w:spacing w:before="7" w:line="206" w:lineRule="auto"/>
        <w:ind w:left="5040" w:right="177" w:firstLine="3548"/>
        <w:jc w:val="right"/>
        <w:rPr>
          <w:rFonts w:ascii="Vollkorn"/>
          <w:sz w:val="20"/>
          <w:szCs w:val="20"/>
        </w:rPr>
      </w:pPr>
      <w:r w:rsidRPr="00940750">
        <w:rPr>
          <w:rFonts w:ascii="Vollkorn"/>
          <w:color w:val="231F20"/>
          <w:spacing w:val="-2"/>
          <w:sz w:val="20"/>
          <w:szCs w:val="20"/>
        </w:rPr>
        <w:t xml:space="preserve">         </w:t>
      </w:r>
      <w:r w:rsidR="78BB29B8" w:rsidRPr="00940750">
        <w:rPr>
          <w:rFonts w:ascii="Vollkorn"/>
          <w:color w:val="231F20"/>
          <w:spacing w:val="-2"/>
          <w:sz w:val="20"/>
          <w:szCs w:val="20"/>
        </w:rPr>
        <w:t>Chancellor</w:t>
      </w:r>
      <w:r w:rsidR="78BB29B8" w:rsidRPr="00940750">
        <w:rPr>
          <w:rFonts w:ascii="Vollkorn"/>
          <w:color w:val="231F20"/>
          <w:spacing w:val="40"/>
          <w:sz w:val="20"/>
          <w:szCs w:val="20"/>
        </w:rPr>
        <w:t xml:space="preserve"> </w:t>
      </w:r>
      <w:r w:rsidR="78BB29B8" w:rsidRPr="00940750">
        <w:rPr>
          <w:rFonts w:ascii="Vollkorn"/>
          <w:color w:val="231F20"/>
          <w:sz w:val="20"/>
          <w:szCs w:val="20"/>
        </w:rPr>
        <w:t>West</w:t>
      </w:r>
      <w:r w:rsidR="78BB29B8" w:rsidRPr="00940750">
        <w:rPr>
          <w:rFonts w:ascii="Vollkorn"/>
          <w:color w:val="231F20"/>
          <w:spacing w:val="-7"/>
          <w:sz w:val="20"/>
          <w:szCs w:val="20"/>
        </w:rPr>
        <w:t xml:space="preserve"> </w:t>
      </w:r>
      <w:r w:rsidR="78BB29B8" w:rsidRPr="00940750">
        <w:rPr>
          <w:rFonts w:ascii="Vollkorn"/>
          <w:color w:val="231F20"/>
          <w:sz w:val="20"/>
          <w:szCs w:val="20"/>
        </w:rPr>
        <w:t>Virginia</w:t>
      </w:r>
      <w:r w:rsidR="78BB29B8" w:rsidRPr="00940750">
        <w:rPr>
          <w:rFonts w:ascii="Vollkorn"/>
          <w:color w:val="231F20"/>
          <w:spacing w:val="-4"/>
          <w:sz w:val="20"/>
          <w:szCs w:val="20"/>
        </w:rPr>
        <w:t xml:space="preserve"> </w:t>
      </w:r>
      <w:r w:rsidR="78BB29B8" w:rsidRPr="00940750">
        <w:rPr>
          <w:rFonts w:ascii="Vollkorn"/>
          <w:color w:val="231F20"/>
          <w:sz w:val="20"/>
          <w:szCs w:val="20"/>
        </w:rPr>
        <w:t>Higher</w:t>
      </w:r>
      <w:r w:rsidR="78BB29B8" w:rsidRPr="00940750">
        <w:rPr>
          <w:rFonts w:ascii="Vollkorn"/>
          <w:color w:val="231F20"/>
          <w:spacing w:val="-4"/>
          <w:sz w:val="20"/>
          <w:szCs w:val="20"/>
        </w:rPr>
        <w:t xml:space="preserve"> </w:t>
      </w:r>
      <w:r w:rsidR="78BB29B8" w:rsidRPr="00940750">
        <w:rPr>
          <w:rFonts w:ascii="Vollkorn"/>
          <w:color w:val="231F20"/>
          <w:sz w:val="20"/>
          <w:szCs w:val="20"/>
        </w:rPr>
        <w:t>Education</w:t>
      </w:r>
      <w:r w:rsidR="78BB29B8" w:rsidRPr="00940750">
        <w:rPr>
          <w:rFonts w:ascii="Vollkorn"/>
          <w:color w:val="231F20"/>
          <w:spacing w:val="-4"/>
          <w:sz w:val="20"/>
          <w:szCs w:val="20"/>
        </w:rPr>
        <w:t xml:space="preserve"> </w:t>
      </w:r>
      <w:r w:rsidR="78BB29B8" w:rsidRPr="00940750">
        <w:rPr>
          <w:rFonts w:ascii="Vollkorn"/>
          <w:color w:val="231F20"/>
          <w:sz w:val="20"/>
          <w:szCs w:val="20"/>
        </w:rPr>
        <w:t>Policy</w:t>
      </w:r>
      <w:r w:rsidR="78BB29B8" w:rsidRPr="00940750">
        <w:rPr>
          <w:rFonts w:ascii="Vollkorn"/>
          <w:color w:val="231F20"/>
          <w:spacing w:val="-4"/>
          <w:sz w:val="20"/>
          <w:szCs w:val="20"/>
        </w:rPr>
        <w:t xml:space="preserve"> </w:t>
      </w:r>
      <w:r w:rsidR="78BB29B8" w:rsidRPr="00940750">
        <w:rPr>
          <w:rFonts w:ascii="Vollkorn"/>
          <w:color w:val="231F20"/>
          <w:spacing w:val="-2"/>
          <w:sz w:val="20"/>
          <w:szCs w:val="20"/>
        </w:rPr>
        <w:t>Commission</w:t>
      </w:r>
    </w:p>
    <w:p w14:paraId="2611E28B" w14:textId="666E38B3" w:rsidR="00DB7792" w:rsidRPr="00940750" w:rsidRDefault="225D367C" w:rsidP="362C3525">
      <w:pPr>
        <w:spacing w:line="251" w:lineRule="exact"/>
        <w:ind w:left="1440" w:right="177"/>
        <w:jc w:val="right"/>
        <w:rPr>
          <w:rFonts w:ascii="Vollkorn"/>
          <w:sz w:val="20"/>
          <w:szCs w:val="20"/>
        </w:rPr>
      </w:pPr>
      <w:r w:rsidRPr="00940750">
        <w:rPr>
          <w:rFonts w:ascii="Vollkorn"/>
          <w:color w:val="231F20"/>
          <w:sz w:val="20"/>
          <w:szCs w:val="20"/>
        </w:rPr>
        <w:t xml:space="preserve">     </w:t>
      </w:r>
      <w:r w:rsidR="78BB29B8">
        <w:tab/>
      </w:r>
      <w:r w:rsidR="78BB29B8">
        <w:tab/>
      </w:r>
      <w:r w:rsidRPr="00940750">
        <w:rPr>
          <w:rFonts w:ascii="Vollkorn"/>
          <w:color w:val="231F20"/>
          <w:sz w:val="20"/>
          <w:szCs w:val="20"/>
        </w:rPr>
        <w:t xml:space="preserve">  </w:t>
      </w:r>
      <w:r w:rsidR="78BB29B8">
        <w:tab/>
      </w:r>
      <w:r w:rsidR="78BB29B8" w:rsidRPr="00940750">
        <w:rPr>
          <w:rFonts w:ascii="Vollkorn"/>
          <w:color w:val="231F20"/>
          <w:sz w:val="20"/>
          <w:szCs w:val="20"/>
        </w:rPr>
        <w:t>West</w:t>
      </w:r>
      <w:r w:rsidR="78BB29B8" w:rsidRPr="00940750">
        <w:rPr>
          <w:rFonts w:ascii="Vollkorn"/>
          <w:color w:val="231F20"/>
          <w:spacing w:val="-4"/>
          <w:sz w:val="20"/>
          <w:szCs w:val="20"/>
        </w:rPr>
        <w:t xml:space="preserve"> </w:t>
      </w:r>
      <w:r w:rsidR="78BB29B8" w:rsidRPr="00940750">
        <w:rPr>
          <w:rFonts w:ascii="Vollkorn"/>
          <w:color w:val="231F20"/>
          <w:sz w:val="20"/>
          <w:szCs w:val="20"/>
        </w:rPr>
        <w:t>Virginia</w:t>
      </w:r>
      <w:r w:rsidR="78BB29B8" w:rsidRPr="00940750">
        <w:rPr>
          <w:rFonts w:ascii="Vollkorn"/>
          <w:color w:val="231F20"/>
          <w:spacing w:val="-4"/>
          <w:sz w:val="20"/>
          <w:szCs w:val="20"/>
        </w:rPr>
        <w:t xml:space="preserve"> </w:t>
      </w:r>
      <w:r w:rsidR="78BB29B8" w:rsidRPr="00940750">
        <w:rPr>
          <w:rFonts w:ascii="Vollkorn"/>
          <w:color w:val="231F20"/>
          <w:sz w:val="20"/>
          <w:szCs w:val="20"/>
        </w:rPr>
        <w:t>Council</w:t>
      </w:r>
      <w:r w:rsidR="78BB29B8" w:rsidRPr="00940750">
        <w:rPr>
          <w:rFonts w:ascii="Vollkorn"/>
          <w:color w:val="231F20"/>
          <w:spacing w:val="-3"/>
          <w:sz w:val="20"/>
          <w:szCs w:val="20"/>
        </w:rPr>
        <w:t xml:space="preserve"> </w:t>
      </w:r>
      <w:r w:rsidR="78BB29B8" w:rsidRPr="00940750">
        <w:rPr>
          <w:rFonts w:ascii="Vollkorn"/>
          <w:color w:val="231F20"/>
          <w:sz w:val="20"/>
          <w:szCs w:val="20"/>
        </w:rPr>
        <w:t>for</w:t>
      </w:r>
      <w:r w:rsidR="78BB29B8" w:rsidRPr="00940750">
        <w:rPr>
          <w:rFonts w:ascii="Vollkorn"/>
          <w:color w:val="231F20"/>
          <w:spacing w:val="-4"/>
          <w:sz w:val="20"/>
          <w:szCs w:val="20"/>
        </w:rPr>
        <w:t xml:space="preserve"> </w:t>
      </w:r>
      <w:r w:rsidR="78BB29B8" w:rsidRPr="00940750">
        <w:rPr>
          <w:rFonts w:ascii="Vollkorn"/>
          <w:color w:val="231F20"/>
          <w:sz w:val="20"/>
          <w:szCs w:val="20"/>
        </w:rPr>
        <w:t>Community</w:t>
      </w:r>
      <w:r w:rsidR="78BB29B8" w:rsidRPr="00940750">
        <w:rPr>
          <w:rFonts w:ascii="Vollkorn"/>
          <w:color w:val="231F20"/>
          <w:spacing w:val="-4"/>
          <w:sz w:val="20"/>
          <w:szCs w:val="20"/>
        </w:rPr>
        <w:t xml:space="preserve"> </w:t>
      </w:r>
      <w:r w:rsidR="78BB29B8" w:rsidRPr="00940750">
        <w:rPr>
          <w:rFonts w:ascii="Vollkorn"/>
          <w:color w:val="231F20"/>
          <w:sz w:val="20"/>
          <w:szCs w:val="20"/>
        </w:rPr>
        <w:t>and</w:t>
      </w:r>
      <w:r w:rsidR="78BB29B8" w:rsidRPr="00940750">
        <w:rPr>
          <w:rFonts w:ascii="Vollkorn"/>
          <w:color w:val="231F20"/>
          <w:spacing w:val="-3"/>
          <w:sz w:val="20"/>
          <w:szCs w:val="20"/>
        </w:rPr>
        <w:t xml:space="preserve"> </w:t>
      </w:r>
      <w:r w:rsidR="78BB29B8" w:rsidRPr="00940750">
        <w:rPr>
          <w:rFonts w:ascii="Vollkorn"/>
          <w:color w:val="231F20"/>
          <w:sz w:val="20"/>
          <w:szCs w:val="20"/>
        </w:rPr>
        <w:t>Technical</w:t>
      </w:r>
      <w:r w:rsidR="78BB29B8" w:rsidRPr="00940750">
        <w:rPr>
          <w:rFonts w:ascii="Vollkorn"/>
          <w:color w:val="231F20"/>
          <w:spacing w:val="-4"/>
          <w:sz w:val="20"/>
          <w:szCs w:val="20"/>
        </w:rPr>
        <w:t xml:space="preserve"> </w:t>
      </w:r>
      <w:r w:rsidR="78BB29B8" w:rsidRPr="00940750">
        <w:rPr>
          <w:rFonts w:ascii="Vollkorn"/>
          <w:color w:val="231F20"/>
          <w:sz w:val="20"/>
          <w:szCs w:val="20"/>
        </w:rPr>
        <w:t>College</w:t>
      </w:r>
      <w:r w:rsidR="78BB29B8" w:rsidRPr="00940750">
        <w:rPr>
          <w:rFonts w:ascii="Vollkorn"/>
          <w:color w:val="231F20"/>
          <w:spacing w:val="-3"/>
          <w:sz w:val="20"/>
          <w:szCs w:val="20"/>
        </w:rPr>
        <w:t xml:space="preserve"> </w:t>
      </w:r>
      <w:r w:rsidR="78BB29B8" w:rsidRPr="00940750">
        <w:rPr>
          <w:rFonts w:ascii="Vollkorn"/>
          <w:color w:val="231F20"/>
          <w:spacing w:val="-2"/>
          <w:sz w:val="20"/>
          <w:szCs w:val="20"/>
        </w:rPr>
        <w:t>Education</w:t>
      </w:r>
    </w:p>
    <w:p w14:paraId="172CBE73" w14:textId="77777777" w:rsidR="00DB7792" w:rsidRPr="00940750" w:rsidRDefault="00DB7792" w:rsidP="59D2F8CE">
      <w:pPr>
        <w:pStyle w:val="BodyText"/>
        <w:spacing w:before="1"/>
        <w:rPr>
          <w:rFonts w:ascii="Vollkorn"/>
          <w:sz w:val="16"/>
          <w:szCs w:val="16"/>
        </w:rPr>
      </w:pPr>
    </w:p>
    <w:p w14:paraId="2A92EDFD" w14:textId="4B63C8E9" w:rsidR="00DB7792" w:rsidRPr="00940750" w:rsidRDefault="000D1A6D" w:rsidP="362C3525">
      <w:pPr>
        <w:spacing w:line="206" w:lineRule="auto"/>
        <w:ind w:left="7200" w:right="177" w:firstLine="163"/>
        <w:jc w:val="right"/>
        <w:rPr>
          <w:rFonts w:ascii="Vollkorn"/>
          <w:sz w:val="20"/>
          <w:szCs w:val="20"/>
        </w:rPr>
      </w:pPr>
      <w:r>
        <w:rPr>
          <w:rFonts w:ascii="Vollkorn"/>
          <w:b/>
          <w:bCs/>
          <w:color w:val="231F20"/>
          <w:sz w:val="20"/>
          <w:szCs w:val="20"/>
        </w:rPr>
        <w:t>Michele L. Blatt</w:t>
      </w:r>
      <w:r w:rsidR="78BB29B8" w:rsidRPr="00940750">
        <w:rPr>
          <w:rFonts w:ascii="Vollkorn"/>
          <w:b/>
          <w:bCs/>
          <w:color w:val="231F20"/>
          <w:sz w:val="20"/>
          <w:szCs w:val="20"/>
        </w:rPr>
        <w:t>,</w:t>
      </w:r>
      <w:r w:rsidR="78BB29B8" w:rsidRPr="00940750">
        <w:rPr>
          <w:rFonts w:ascii="Vollkorn"/>
          <w:b/>
          <w:bCs/>
          <w:color w:val="231F20"/>
          <w:spacing w:val="-10"/>
          <w:sz w:val="20"/>
          <w:szCs w:val="20"/>
        </w:rPr>
        <w:t xml:space="preserve"> </w:t>
      </w:r>
      <w:r w:rsidR="78BB29B8" w:rsidRPr="00940750">
        <w:rPr>
          <w:rFonts w:ascii="Vollkorn"/>
          <w:color w:val="231F20"/>
          <w:sz w:val="20"/>
          <w:szCs w:val="20"/>
        </w:rPr>
        <w:t>Ex</w:t>
      </w:r>
      <w:r w:rsidR="78BB29B8" w:rsidRPr="00940750">
        <w:rPr>
          <w:rFonts w:ascii="Vollkorn"/>
          <w:color w:val="231F20"/>
          <w:spacing w:val="-10"/>
          <w:sz w:val="20"/>
          <w:szCs w:val="20"/>
        </w:rPr>
        <w:t xml:space="preserve"> </w:t>
      </w:r>
      <w:r w:rsidR="78BB29B8" w:rsidRPr="00940750">
        <w:rPr>
          <w:rFonts w:ascii="Vollkorn"/>
          <w:color w:val="231F20"/>
          <w:sz w:val="20"/>
          <w:szCs w:val="20"/>
        </w:rPr>
        <w:t>Officio</w:t>
      </w:r>
      <w:r w:rsidR="78BB29B8" w:rsidRPr="00940750">
        <w:rPr>
          <w:rFonts w:ascii="Vollkorn"/>
          <w:color w:val="231F20"/>
          <w:spacing w:val="40"/>
          <w:sz w:val="20"/>
          <w:szCs w:val="20"/>
        </w:rPr>
        <w:t xml:space="preserve"> </w:t>
      </w:r>
      <w:r w:rsidR="78BB29B8" w:rsidRPr="00940750">
        <w:rPr>
          <w:rFonts w:ascii="Vollkorn"/>
          <w:color w:val="231F20"/>
          <w:sz w:val="20"/>
          <w:szCs w:val="20"/>
        </w:rPr>
        <w:t>State</w:t>
      </w:r>
      <w:r w:rsidR="78BB29B8" w:rsidRPr="00940750">
        <w:rPr>
          <w:rFonts w:ascii="Vollkorn"/>
          <w:color w:val="231F20"/>
          <w:spacing w:val="-9"/>
          <w:sz w:val="20"/>
          <w:szCs w:val="20"/>
        </w:rPr>
        <w:t xml:space="preserve"> </w:t>
      </w:r>
      <w:r w:rsidR="78BB29B8" w:rsidRPr="00940750">
        <w:rPr>
          <w:rFonts w:ascii="Vollkorn"/>
          <w:color w:val="231F20"/>
          <w:sz w:val="20"/>
          <w:szCs w:val="20"/>
        </w:rPr>
        <w:t>Superintendent</w:t>
      </w:r>
      <w:r w:rsidR="78BB29B8" w:rsidRPr="00940750">
        <w:rPr>
          <w:rFonts w:ascii="Vollkorn"/>
          <w:color w:val="231F20"/>
          <w:spacing w:val="-9"/>
          <w:sz w:val="20"/>
          <w:szCs w:val="20"/>
        </w:rPr>
        <w:t xml:space="preserve"> </w:t>
      </w:r>
      <w:r w:rsidR="78BB29B8" w:rsidRPr="00940750">
        <w:rPr>
          <w:rFonts w:ascii="Vollkorn"/>
          <w:color w:val="231F20"/>
          <w:sz w:val="20"/>
          <w:szCs w:val="20"/>
        </w:rPr>
        <w:t>of</w:t>
      </w:r>
      <w:r w:rsidR="78BB29B8" w:rsidRPr="00940750">
        <w:rPr>
          <w:rFonts w:ascii="Vollkorn"/>
          <w:color w:val="231F20"/>
          <w:spacing w:val="-8"/>
          <w:sz w:val="20"/>
          <w:szCs w:val="20"/>
        </w:rPr>
        <w:t xml:space="preserve"> </w:t>
      </w:r>
      <w:r w:rsidR="78BB29B8" w:rsidRPr="00940750">
        <w:rPr>
          <w:rFonts w:ascii="Vollkorn"/>
          <w:color w:val="231F20"/>
          <w:spacing w:val="-2"/>
          <w:sz w:val="20"/>
          <w:szCs w:val="20"/>
        </w:rPr>
        <w:t>Schools</w:t>
      </w:r>
    </w:p>
    <w:p w14:paraId="61C0BCD4" w14:textId="77777777" w:rsidR="00DB7792" w:rsidRPr="00940750" w:rsidRDefault="78BB29B8" w:rsidP="59D2F8CE">
      <w:pPr>
        <w:spacing w:line="251" w:lineRule="exact"/>
        <w:ind w:right="178"/>
        <w:jc w:val="right"/>
        <w:rPr>
          <w:rFonts w:ascii="Vollkorn"/>
          <w:sz w:val="20"/>
          <w:szCs w:val="20"/>
        </w:rPr>
      </w:pPr>
      <w:r w:rsidRPr="00940750">
        <w:rPr>
          <w:rFonts w:ascii="Vollkorn"/>
          <w:color w:val="231F20"/>
          <w:sz w:val="20"/>
          <w:szCs w:val="20"/>
        </w:rPr>
        <w:t>West</w:t>
      </w:r>
      <w:r w:rsidRPr="00940750">
        <w:rPr>
          <w:rFonts w:ascii="Vollkorn"/>
          <w:color w:val="231F20"/>
          <w:spacing w:val="-2"/>
          <w:sz w:val="20"/>
          <w:szCs w:val="20"/>
        </w:rPr>
        <w:t xml:space="preserve"> </w:t>
      </w:r>
      <w:r w:rsidRPr="00940750">
        <w:rPr>
          <w:rFonts w:ascii="Vollkorn"/>
          <w:color w:val="231F20"/>
          <w:sz w:val="20"/>
          <w:szCs w:val="20"/>
        </w:rPr>
        <w:t>Virginia</w:t>
      </w:r>
      <w:r w:rsidRPr="00940750">
        <w:rPr>
          <w:rFonts w:ascii="Vollkorn"/>
          <w:color w:val="231F20"/>
          <w:spacing w:val="-1"/>
          <w:sz w:val="20"/>
          <w:szCs w:val="20"/>
        </w:rPr>
        <w:t xml:space="preserve"> </w:t>
      </w:r>
      <w:r w:rsidRPr="00940750">
        <w:rPr>
          <w:rFonts w:ascii="Vollkorn"/>
          <w:color w:val="231F20"/>
          <w:sz w:val="20"/>
          <w:szCs w:val="20"/>
        </w:rPr>
        <w:t>Department</w:t>
      </w:r>
      <w:r w:rsidRPr="00940750">
        <w:rPr>
          <w:rFonts w:ascii="Vollkorn"/>
          <w:color w:val="231F20"/>
          <w:spacing w:val="-1"/>
          <w:sz w:val="20"/>
          <w:szCs w:val="20"/>
        </w:rPr>
        <w:t xml:space="preserve"> </w:t>
      </w:r>
      <w:r w:rsidRPr="00940750">
        <w:rPr>
          <w:rFonts w:ascii="Vollkorn"/>
          <w:color w:val="231F20"/>
          <w:sz w:val="20"/>
          <w:szCs w:val="20"/>
        </w:rPr>
        <w:t>of</w:t>
      </w:r>
      <w:r w:rsidRPr="00940750">
        <w:rPr>
          <w:rFonts w:ascii="Vollkorn"/>
          <w:color w:val="231F20"/>
          <w:spacing w:val="-1"/>
          <w:sz w:val="20"/>
          <w:szCs w:val="20"/>
        </w:rPr>
        <w:t xml:space="preserve"> </w:t>
      </w:r>
      <w:r w:rsidRPr="00940750">
        <w:rPr>
          <w:rFonts w:ascii="Vollkorn"/>
          <w:color w:val="231F20"/>
          <w:spacing w:val="-2"/>
          <w:sz w:val="20"/>
          <w:szCs w:val="20"/>
        </w:rPr>
        <w:t>Education</w:t>
      </w:r>
    </w:p>
    <w:p w14:paraId="3A18FA84" w14:textId="77777777" w:rsidR="00DB7792" w:rsidRDefault="00DB7792" w:rsidP="76AEA5CD">
      <w:pPr>
        <w:spacing w:line="251" w:lineRule="exact"/>
        <w:jc w:val="right"/>
        <w:rPr>
          <w:rFonts w:ascii="Vollkorn"/>
          <w:sz w:val="20"/>
          <w:szCs w:val="20"/>
          <w:highlight w:val="red"/>
        </w:rPr>
        <w:sectPr w:rsidR="00DB7792" w:rsidSect="00E664B1">
          <w:headerReference w:type="even" r:id="rId37"/>
          <w:headerReference w:type="default" r:id="rId38"/>
          <w:footerReference w:type="even" r:id="rId39"/>
          <w:pgSz w:w="12240" w:h="15840"/>
          <w:pgMar w:top="1820" w:right="900" w:bottom="280" w:left="960" w:header="0" w:footer="0" w:gutter="0"/>
          <w:cols w:space="720"/>
        </w:sectPr>
      </w:pPr>
    </w:p>
    <w:p w14:paraId="6B4F6A33" w14:textId="77777777" w:rsidR="00DB7792" w:rsidRDefault="00915BFB">
      <w:pPr>
        <w:pStyle w:val="Heading1"/>
        <w:spacing w:before="106" w:line="170" w:lineRule="auto"/>
        <w:ind w:right="937"/>
      </w:pPr>
      <w:r>
        <w:rPr>
          <w:color w:val="004071"/>
        </w:rPr>
        <w:t>WEST</w:t>
      </w:r>
      <w:r>
        <w:rPr>
          <w:color w:val="004071"/>
          <w:spacing w:val="-20"/>
        </w:rPr>
        <w:t xml:space="preserve"> </w:t>
      </w:r>
      <w:r>
        <w:rPr>
          <w:color w:val="004071"/>
        </w:rPr>
        <w:t>VIRGINIA</w:t>
      </w:r>
      <w:r>
        <w:rPr>
          <w:color w:val="004071"/>
          <w:spacing w:val="-20"/>
        </w:rPr>
        <w:t xml:space="preserve"> </w:t>
      </w:r>
      <w:r>
        <w:rPr>
          <w:color w:val="004071"/>
        </w:rPr>
        <w:t>STUDENTS</w:t>
      </w:r>
      <w:r>
        <w:rPr>
          <w:color w:val="004071"/>
          <w:spacing w:val="-20"/>
        </w:rPr>
        <w:t xml:space="preserve"> </w:t>
      </w:r>
      <w:r>
        <w:rPr>
          <w:color w:val="004071"/>
        </w:rPr>
        <w:t>WITH</w:t>
      </w:r>
      <w:r>
        <w:rPr>
          <w:color w:val="004071"/>
          <w:spacing w:val="-20"/>
        </w:rPr>
        <w:t xml:space="preserve"> </w:t>
      </w:r>
      <w:r>
        <w:rPr>
          <w:color w:val="004071"/>
        </w:rPr>
        <w:t>DISABILITIES</w:t>
      </w:r>
      <w:r>
        <w:rPr>
          <w:color w:val="004071"/>
          <w:spacing w:val="-18"/>
        </w:rPr>
        <w:t xml:space="preserve"> </w:t>
      </w:r>
      <w:r>
        <w:rPr>
          <w:color w:val="004071"/>
        </w:rPr>
        <w:t>IN OUT-OF-STATE RESIDENTIAL FACILITIES</w:t>
      </w:r>
    </w:p>
    <w:p w14:paraId="60AA14F8" w14:textId="402775C3" w:rsidR="00DB7792" w:rsidRPr="00940750" w:rsidRDefault="2D8F5114">
      <w:pPr>
        <w:pStyle w:val="Heading2"/>
        <w:spacing w:line="366" w:lineRule="exact"/>
      </w:pPr>
      <w:r>
        <w:rPr>
          <w:color w:val="D3B257"/>
          <w:spacing w:val="-8"/>
        </w:rPr>
        <w:t>ANN</w:t>
      </w:r>
      <w:r w:rsidRPr="00940750">
        <w:rPr>
          <w:color w:val="D3B257"/>
          <w:spacing w:val="-8"/>
        </w:rPr>
        <w:t>UAL</w:t>
      </w:r>
      <w:r w:rsidRPr="00940750">
        <w:rPr>
          <w:color w:val="D3B257"/>
          <w:spacing w:val="-6"/>
        </w:rPr>
        <w:t xml:space="preserve"> </w:t>
      </w:r>
      <w:r w:rsidRPr="00940750">
        <w:rPr>
          <w:color w:val="D3B257"/>
          <w:spacing w:val="-8"/>
        </w:rPr>
        <w:t>REPORT</w:t>
      </w:r>
      <w:r w:rsidRPr="00940750">
        <w:rPr>
          <w:color w:val="D3B257"/>
          <w:spacing w:val="-6"/>
        </w:rPr>
        <w:t xml:space="preserve"> </w:t>
      </w:r>
      <w:r w:rsidRPr="00940750">
        <w:rPr>
          <w:color w:val="D3B257"/>
          <w:spacing w:val="-8"/>
        </w:rPr>
        <w:t>•</w:t>
      </w:r>
      <w:r w:rsidRPr="00940750">
        <w:rPr>
          <w:color w:val="D3B257"/>
          <w:spacing w:val="-5"/>
        </w:rPr>
        <w:t xml:space="preserve"> </w:t>
      </w:r>
      <w:r w:rsidRPr="00940750">
        <w:rPr>
          <w:color w:val="D3B257"/>
          <w:spacing w:val="-8"/>
        </w:rPr>
        <w:t>FY2</w:t>
      </w:r>
      <w:r w:rsidR="4AF3636C" w:rsidRPr="0C15F29C">
        <w:rPr>
          <w:color w:val="D3B257"/>
          <w:spacing w:val="-8"/>
        </w:rPr>
        <w:t>2</w:t>
      </w:r>
    </w:p>
    <w:p w14:paraId="77F36467" w14:textId="77777777" w:rsidR="00DB7792" w:rsidRPr="00940750" w:rsidRDefault="00DB7792">
      <w:pPr>
        <w:pStyle w:val="BodyText"/>
        <w:rPr>
          <w:rFonts w:ascii="FiraSans-BoldItalic"/>
          <w:b/>
          <w:i/>
          <w:sz w:val="40"/>
        </w:rPr>
      </w:pPr>
    </w:p>
    <w:p w14:paraId="4F5FBC5A" w14:textId="77777777" w:rsidR="00DB7792" w:rsidRPr="00940750" w:rsidRDefault="00915BFB">
      <w:pPr>
        <w:spacing w:before="326"/>
        <w:ind w:left="120"/>
        <w:rPr>
          <w:rFonts w:ascii="FiraSans-Black"/>
          <w:b/>
          <w:sz w:val="24"/>
        </w:rPr>
      </w:pPr>
      <w:r w:rsidRPr="00940750">
        <w:rPr>
          <w:rFonts w:ascii="FiraSans-Black"/>
          <w:b/>
          <w:color w:val="007BAF"/>
          <w:spacing w:val="-2"/>
          <w:sz w:val="24"/>
        </w:rPr>
        <w:t>Purpose</w:t>
      </w:r>
    </w:p>
    <w:p w14:paraId="26C9A921" w14:textId="5CEE39E5" w:rsidR="00DB7792" w:rsidRDefault="00915BFB">
      <w:pPr>
        <w:pStyle w:val="BodyText"/>
        <w:spacing w:before="11" w:line="254" w:lineRule="auto"/>
        <w:ind w:left="120" w:right="231"/>
      </w:pPr>
      <w:r w:rsidRPr="00940750">
        <w:rPr>
          <w:color w:val="231F20"/>
        </w:rPr>
        <w:t>The purpose of this report is to provide basic information regarding students with disabilities who have been placed by the West Virginia Department of Health and Human Resources (WVDHHR) or by local</w:t>
      </w:r>
      <w:r w:rsidRPr="00940750">
        <w:rPr>
          <w:color w:val="231F20"/>
          <w:spacing w:val="-8"/>
        </w:rPr>
        <w:t xml:space="preserve"> </w:t>
      </w:r>
      <w:r w:rsidRPr="00940750">
        <w:rPr>
          <w:color w:val="231F20"/>
        </w:rPr>
        <w:t>education</w:t>
      </w:r>
      <w:r w:rsidRPr="00940750">
        <w:rPr>
          <w:color w:val="231F20"/>
          <w:spacing w:val="-8"/>
        </w:rPr>
        <w:t xml:space="preserve"> </w:t>
      </w:r>
      <w:r w:rsidRPr="00940750">
        <w:rPr>
          <w:color w:val="231F20"/>
        </w:rPr>
        <w:t>agencies</w:t>
      </w:r>
      <w:r w:rsidRPr="00940750">
        <w:rPr>
          <w:color w:val="231F20"/>
          <w:spacing w:val="-8"/>
        </w:rPr>
        <w:t xml:space="preserve"> </w:t>
      </w:r>
      <w:r w:rsidRPr="00940750">
        <w:rPr>
          <w:color w:val="231F20"/>
        </w:rPr>
        <w:t>(LEAs)</w:t>
      </w:r>
      <w:r w:rsidRPr="00940750">
        <w:rPr>
          <w:color w:val="231F20"/>
          <w:spacing w:val="-8"/>
        </w:rPr>
        <w:t xml:space="preserve"> </w:t>
      </w:r>
      <w:r w:rsidRPr="00940750">
        <w:rPr>
          <w:color w:val="231F20"/>
        </w:rPr>
        <w:t>in</w:t>
      </w:r>
      <w:r w:rsidRPr="00940750">
        <w:rPr>
          <w:color w:val="231F20"/>
          <w:spacing w:val="-8"/>
        </w:rPr>
        <w:t xml:space="preserve"> </w:t>
      </w:r>
      <w:r w:rsidRPr="00940750">
        <w:rPr>
          <w:color w:val="231F20"/>
        </w:rPr>
        <w:t>out-of-state</w:t>
      </w:r>
      <w:r w:rsidRPr="00940750">
        <w:rPr>
          <w:color w:val="231F20"/>
          <w:spacing w:val="-8"/>
        </w:rPr>
        <w:t xml:space="preserve"> </w:t>
      </w:r>
      <w:r w:rsidRPr="00940750">
        <w:rPr>
          <w:color w:val="231F20"/>
        </w:rPr>
        <w:t>residential</w:t>
      </w:r>
      <w:r w:rsidRPr="00940750">
        <w:rPr>
          <w:color w:val="231F20"/>
          <w:spacing w:val="-8"/>
        </w:rPr>
        <w:t xml:space="preserve"> </w:t>
      </w:r>
      <w:r w:rsidRPr="00940750">
        <w:rPr>
          <w:color w:val="231F20"/>
        </w:rPr>
        <w:t>facilities.</w:t>
      </w:r>
      <w:r w:rsidRPr="00940750">
        <w:rPr>
          <w:color w:val="231F20"/>
          <w:spacing w:val="-8"/>
        </w:rPr>
        <w:t xml:space="preserve"> </w:t>
      </w:r>
      <w:r w:rsidRPr="00940750">
        <w:rPr>
          <w:color w:val="231F20"/>
        </w:rPr>
        <w:t>This</w:t>
      </w:r>
      <w:r w:rsidRPr="00940750">
        <w:rPr>
          <w:color w:val="231F20"/>
          <w:spacing w:val="-8"/>
        </w:rPr>
        <w:t xml:space="preserve"> </w:t>
      </w:r>
      <w:r w:rsidRPr="00940750">
        <w:rPr>
          <w:color w:val="231F20"/>
        </w:rPr>
        <w:t>information</w:t>
      </w:r>
      <w:r w:rsidRPr="00940750">
        <w:rPr>
          <w:color w:val="231F20"/>
          <w:spacing w:val="-8"/>
        </w:rPr>
        <w:t xml:space="preserve"> </w:t>
      </w:r>
      <w:r w:rsidRPr="00940750">
        <w:rPr>
          <w:color w:val="231F20"/>
        </w:rPr>
        <w:t>is</w:t>
      </w:r>
      <w:r w:rsidRPr="00940750">
        <w:rPr>
          <w:color w:val="231F20"/>
          <w:spacing w:val="-8"/>
        </w:rPr>
        <w:t xml:space="preserve"> </w:t>
      </w:r>
      <w:r w:rsidRPr="00940750">
        <w:rPr>
          <w:color w:val="231F20"/>
        </w:rPr>
        <w:t>a</w:t>
      </w:r>
      <w:r w:rsidRPr="00940750">
        <w:rPr>
          <w:color w:val="231F20"/>
          <w:spacing w:val="-8"/>
        </w:rPr>
        <w:t xml:space="preserve"> </w:t>
      </w:r>
      <w:r w:rsidRPr="00940750">
        <w:rPr>
          <w:color w:val="231F20"/>
        </w:rPr>
        <w:t>compilation of</w:t>
      </w:r>
      <w:r w:rsidRPr="00940750">
        <w:rPr>
          <w:color w:val="231F20"/>
          <w:spacing w:val="-3"/>
        </w:rPr>
        <w:t xml:space="preserve"> </w:t>
      </w:r>
      <w:r w:rsidRPr="00940750">
        <w:rPr>
          <w:color w:val="231F20"/>
        </w:rPr>
        <w:t>financial</w:t>
      </w:r>
      <w:r w:rsidRPr="00940750">
        <w:rPr>
          <w:color w:val="231F20"/>
          <w:spacing w:val="-3"/>
        </w:rPr>
        <w:t xml:space="preserve"> </w:t>
      </w:r>
      <w:r w:rsidRPr="00940750">
        <w:rPr>
          <w:color w:val="231F20"/>
        </w:rPr>
        <w:t>reports</w:t>
      </w:r>
      <w:r w:rsidRPr="00940750">
        <w:rPr>
          <w:color w:val="231F20"/>
          <w:spacing w:val="-3"/>
        </w:rPr>
        <w:t xml:space="preserve"> </w:t>
      </w:r>
      <w:r w:rsidRPr="00940750">
        <w:rPr>
          <w:color w:val="231F20"/>
        </w:rPr>
        <w:t>by</w:t>
      </w:r>
      <w:r w:rsidRPr="00940750">
        <w:rPr>
          <w:color w:val="231F20"/>
          <w:spacing w:val="-3"/>
        </w:rPr>
        <w:t xml:space="preserve"> </w:t>
      </w:r>
      <w:r w:rsidRPr="00940750">
        <w:rPr>
          <w:color w:val="231F20"/>
        </w:rPr>
        <w:t>the</w:t>
      </w:r>
      <w:r w:rsidRPr="00940750">
        <w:rPr>
          <w:color w:val="231F20"/>
          <w:spacing w:val="-3"/>
        </w:rPr>
        <w:t xml:space="preserve"> </w:t>
      </w:r>
      <w:r w:rsidRPr="00940750">
        <w:rPr>
          <w:color w:val="231F20"/>
        </w:rPr>
        <w:t>West</w:t>
      </w:r>
      <w:r w:rsidRPr="00940750">
        <w:rPr>
          <w:color w:val="231F20"/>
          <w:spacing w:val="-3"/>
        </w:rPr>
        <w:t xml:space="preserve"> </w:t>
      </w:r>
      <w:r w:rsidRPr="00940750">
        <w:rPr>
          <w:color w:val="231F20"/>
        </w:rPr>
        <w:t>Virginia</w:t>
      </w:r>
      <w:r w:rsidRPr="00940750">
        <w:rPr>
          <w:color w:val="231F20"/>
          <w:spacing w:val="-3"/>
        </w:rPr>
        <w:t xml:space="preserve"> </w:t>
      </w:r>
      <w:r w:rsidRPr="00940750">
        <w:rPr>
          <w:color w:val="231F20"/>
        </w:rPr>
        <w:t>Department</w:t>
      </w:r>
      <w:r w:rsidRPr="00940750">
        <w:rPr>
          <w:color w:val="231F20"/>
          <w:spacing w:val="-3"/>
        </w:rPr>
        <w:t xml:space="preserve"> </w:t>
      </w:r>
      <w:r w:rsidRPr="00940750">
        <w:rPr>
          <w:color w:val="231F20"/>
        </w:rPr>
        <w:t>of</w:t>
      </w:r>
      <w:r w:rsidRPr="00940750">
        <w:rPr>
          <w:color w:val="231F20"/>
          <w:spacing w:val="-3"/>
        </w:rPr>
        <w:t xml:space="preserve"> </w:t>
      </w:r>
      <w:r w:rsidRPr="00940750">
        <w:rPr>
          <w:color w:val="231F20"/>
        </w:rPr>
        <w:t>Education</w:t>
      </w:r>
      <w:r w:rsidRPr="00940750">
        <w:rPr>
          <w:color w:val="231F20"/>
          <w:spacing w:val="-3"/>
        </w:rPr>
        <w:t xml:space="preserve"> </w:t>
      </w:r>
      <w:r w:rsidRPr="00940750">
        <w:rPr>
          <w:color w:val="231F20"/>
        </w:rPr>
        <w:t>(WVDE),</w:t>
      </w:r>
      <w:r w:rsidRPr="00940750">
        <w:rPr>
          <w:color w:val="231F20"/>
          <w:spacing w:val="-3"/>
        </w:rPr>
        <w:t xml:space="preserve"> </w:t>
      </w:r>
      <w:r w:rsidRPr="00940750">
        <w:rPr>
          <w:color w:val="231F20"/>
        </w:rPr>
        <w:t>Office</w:t>
      </w:r>
      <w:r w:rsidRPr="00940750">
        <w:rPr>
          <w:color w:val="231F20"/>
          <w:spacing w:val="-3"/>
        </w:rPr>
        <w:t xml:space="preserve"> </w:t>
      </w:r>
      <w:r w:rsidRPr="00940750">
        <w:rPr>
          <w:color w:val="231F20"/>
        </w:rPr>
        <w:t>of</w:t>
      </w:r>
      <w:r w:rsidRPr="00940750">
        <w:rPr>
          <w:color w:val="231F20"/>
          <w:spacing w:val="-3"/>
        </w:rPr>
        <w:t xml:space="preserve"> </w:t>
      </w:r>
      <w:r w:rsidRPr="00940750">
        <w:rPr>
          <w:color w:val="231F20"/>
        </w:rPr>
        <w:t>Federal</w:t>
      </w:r>
      <w:r w:rsidRPr="00940750">
        <w:rPr>
          <w:color w:val="231F20"/>
          <w:spacing w:val="-3"/>
        </w:rPr>
        <w:t xml:space="preserve"> </w:t>
      </w:r>
      <w:r w:rsidRPr="00940750">
        <w:rPr>
          <w:color w:val="231F20"/>
        </w:rPr>
        <w:t xml:space="preserve">Programs and </w:t>
      </w:r>
      <w:r w:rsidR="004A62AA" w:rsidRPr="00940750">
        <w:rPr>
          <w:color w:val="231F20"/>
        </w:rPr>
        <w:t>S</w:t>
      </w:r>
      <w:r w:rsidRPr="00940750">
        <w:rPr>
          <w:color w:val="231F20"/>
        </w:rPr>
        <w:t>upport (OFPS) and the Office of Internal Operations (OIO).</w:t>
      </w:r>
    </w:p>
    <w:p w14:paraId="216A2810" w14:textId="77777777" w:rsidR="00DB7792" w:rsidRDefault="00DB7792">
      <w:pPr>
        <w:pStyle w:val="BodyText"/>
        <w:spacing w:before="10"/>
        <w:rPr>
          <w:sz w:val="21"/>
        </w:rPr>
      </w:pPr>
    </w:p>
    <w:p w14:paraId="008FB5D3" w14:textId="77777777" w:rsidR="00DB7792" w:rsidRDefault="00915BFB">
      <w:pPr>
        <w:ind w:left="120"/>
        <w:rPr>
          <w:rFonts w:ascii="FiraSans-Black"/>
          <w:b/>
          <w:sz w:val="24"/>
        </w:rPr>
      </w:pPr>
      <w:r>
        <w:rPr>
          <w:rFonts w:ascii="FiraSans-Black"/>
          <w:b/>
          <w:color w:val="007BAF"/>
          <w:spacing w:val="-2"/>
          <w:sz w:val="24"/>
        </w:rPr>
        <w:t>Introduction</w:t>
      </w:r>
    </w:p>
    <w:p w14:paraId="243F021F" w14:textId="77777777" w:rsidR="00DB7792" w:rsidRDefault="00915BFB">
      <w:pPr>
        <w:pStyle w:val="BodyText"/>
        <w:spacing w:before="10"/>
        <w:ind w:left="120"/>
      </w:pPr>
      <w:r>
        <w:rPr>
          <w:color w:val="231F20"/>
        </w:rPr>
        <w:t>The</w:t>
      </w:r>
      <w:r>
        <w:rPr>
          <w:color w:val="231F20"/>
          <w:spacing w:val="-3"/>
        </w:rPr>
        <w:t xml:space="preserve"> </w:t>
      </w:r>
      <w:r>
        <w:rPr>
          <w:color w:val="231F20"/>
        </w:rPr>
        <w:t>information</w:t>
      </w:r>
      <w:r>
        <w:rPr>
          <w:color w:val="231F20"/>
          <w:spacing w:val="-3"/>
        </w:rPr>
        <w:t xml:space="preserve"> </w:t>
      </w:r>
      <w:r>
        <w:rPr>
          <w:color w:val="231F20"/>
        </w:rPr>
        <w:t>in</w:t>
      </w:r>
      <w:r>
        <w:rPr>
          <w:color w:val="231F20"/>
          <w:spacing w:val="-2"/>
        </w:rPr>
        <w:t xml:space="preserve"> </w:t>
      </w:r>
      <w:r>
        <w:rPr>
          <w:color w:val="231F20"/>
        </w:rPr>
        <w:t>this</w:t>
      </w:r>
      <w:r>
        <w:rPr>
          <w:color w:val="231F20"/>
          <w:spacing w:val="-3"/>
        </w:rPr>
        <w:t xml:space="preserve"> </w:t>
      </w:r>
      <w:r>
        <w:rPr>
          <w:color w:val="231F20"/>
        </w:rPr>
        <w:t>report</w:t>
      </w:r>
      <w:r>
        <w:rPr>
          <w:color w:val="231F20"/>
          <w:spacing w:val="-2"/>
        </w:rPr>
        <w:t xml:space="preserve"> </w:t>
      </w:r>
      <w:r>
        <w:rPr>
          <w:color w:val="231F20"/>
        </w:rPr>
        <w:t>is</w:t>
      </w:r>
      <w:r>
        <w:rPr>
          <w:color w:val="231F20"/>
          <w:spacing w:val="-3"/>
        </w:rPr>
        <w:t xml:space="preserve"> </w:t>
      </w:r>
      <w:r>
        <w:rPr>
          <w:color w:val="231F20"/>
        </w:rPr>
        <w:t>organized</w:t>
      </w:r>
      <w:r>
        <w:rPr>
          <w:color w:val="231F20"/>
          <w:spacing w:val="-2"/>
        </w:rPr>
        <w:t xml:space="preserve"> </w:t>
      </w:r>
      <w:r>
        <w:rPr>
          <w:color w:val="231F20"/>
        </w:rPr>
        <w:t>into</w:t>
      </w:r>
      <w:r>
        <w:rPr>
          <w:color w:val="231F20"/>
          <w:spacing w:val="-3"/>
        </w:rPr>
        <w:t xml:space="preserve"> </w:t>
      </w:r>
      <w:r>
        <w:rPr>
          <w:color w:val="231F20"/>
        </w:rPr>
        <w:t>two</w:t>
      </w:r>
      <w:r>
        <w:rPr>
          <w:color w:val="231F20"/>
          <w:spacing w:val="-2"/>
        </w:rPr>
        <w:t xml:space="preserve"> sections:</w:t>
      </w:r>
    </w:p>
    <w:p w14:paraId="20412805" w14:textId="77777777" w:rsidR="00DB7792" w:rsidRDefault="00915BFB">
      <w:pPr>
        <w:pStyle w:val="ListParagraph"/>
        <w:numPr>
          <w:ilvl w:val="0"/>
          <w:numId w:val="13"/>
        </w:numPr>
        <w:tabs>
          <w:tab w:val="left" w:pos="600"/>
        </w:tabs>
        <w:spacing w:before="16" w:line="254" w:lineRule="auto"/>
        <w:ind w:right="409"/>
      </w:pPr>
      <w:r>
        <w:rPr>
          <w:color w:val="231F20"/>
        </w:rPr>
        <w:t>students with disabilities placed via court order by WVDHHR in out-of-state facilities for non- educational</w:t>
      </w:r>
      <w:r>
        <w:rPr>
          <w:color w:val="231F20"/>
          <w:spacing w:val="-7"/>
        </w:rPr>
        <w:t xml:space="preserve"> </w:t>
      </w:r>
      <w:r>
        <w:rPr>
          <w:color w:val="231F20"/>
        </w:rPr>
        <w:t>purposes,</w:t>
      </w:r>
      <w:r>
        <w:rPr>
          <w:color w:val="231F20"/>
          <w:spacing w:val="-7"/>
        </w:rPr>
        <w:t xml:space="preserve"> </w:t>
      </w:r>
      <w:r>
        <w:rPr>
          <w:color w:val="231F20"/>
        </w:rPr>
        <w:t>who</w:t>
      </w:r>
      <w:r>
        <w:rPr>
          <w:color w:val="231F20"/>
          <w:spacing w:val="-7"/>
        </w:rPr>
        <w:t xml:space="preserve"> </w:t>
      </w:r>
      <w:r>
        <w:rPr>
          <w:color w:val="231F20"/>
        </w:rPr>
        <w:t>are</w:t>
      </w:r>
      <w:r>
        <w:rPr>
          <w:color w:val="231F20"/>
          <w:spacing w:val="-7"/>
        </w:rPr>
        <w:t xml:space="preserve"> </w:t>
      </w:r>
      <w:r>
        <w:rPr>
          <w:color w:val="231F20"/>
        </w:rPr>
        <w:t>continuing</w:t>
      </w:r>
      <w:r>
        <w:rPr>
          <w:color w:val="231F20"/>
          <w:spacing w:val="-7"/>
        </w:rPr>
        <w:t xml:space="preserve"> </w:t>
      </w:r>
      <w:r>
        <w:rPr>
          <w:color w:val="231F20"/>
        </w:rPr>
        <w:t>to</w:t>
      </w:r>
      <w:r>
        <w:rPr>
          <w:color w:val="231F20"/>
          <w:spacing w:val="-7"/>
        </w:rPr>
        <w:t xml:space="preserve"> </w:t>
      </w:r>
      <w:r>
        <w:rPr>
          <w:color w:val="231F20"/>
        </w:rPr>
        <w:t>receive</w:t>
      </w:r>
      <w:r>
        <w:rPr>
          <w:color w:val="231F20"/>
          <w:spacing w:val="-7"/>
        </w:rPr>
        <w:t xml:space="preserve"> </w:t>
      </w:r>
      <w:r>
        <w:rPr>
          <w:color w:val="231F20"/>
        </w:rPr>
        <w:t>special</w:t>
      </w:r>
      <w:r>
        <w:rPr>
          <w:color w:val="231F20"/>
          <w:spacing w:val="-7"/>
        </w:rPr>
        <w:t xml:space="preserve"> </w:t>
      </w:r>
      <w:r>
        <w:rPr>
          <w:color w:val="231F20"/>
        </w:rPr>
        <w:t>education</w:t>
      </w:r>
      <w:r>
        <w:rPr>
          <w:color w:val="231F20"/>
          <w:spacing w:val="-7"/>
        </w:rPr>
        <w:t xml:space="preserve"> </w:t>
      </w:r>
      <w:r>
        <w:rPr>
          <w:color w:val="231F20"/>
        </w:rPr>
        <w:t>services</w:t>
      </w:r>
      <w:r>
        <w:rPr>
          <w:color w:val="231F20"/>
          <w:spacing w:val="-7"/>
        </w:rPr>
        <w:t xml:space="preserve"> </w:t>
      </w:r>
      <w:r>
        <w:rPr>
          <w:color w:val="231F20"/>
        </w:rPr>
        <w:t>under</w:t>
      </w:r>
      <w:r>
        <w:rPr>
          <w:color w:val="231F20"/>
          <w:spacing w:val="-7"/>
        </w:rPr>
        <w:t xml:space="preserve"> </w:t>
      </w:r>
      <w:r>
        <w:rPr>
          <w:color w:val="231F20"/>
        </w:rPr>
        <w:t>a</w:t>
      </w:r>
      <w:r>
        <w:rPr>
          <w:color w:val="231F20"/>
          <w:spacing w:val="-7"/>
        </w:rPr>
        <w:t xml:space="preserve"> </w:t>
      </w:r>
      <w:r>
        <w:rPr>
          <w:color w:val="231F20"/>
        </w:rPr>
        <w:t>current Individualized Education Program (IEP), and</w:t>
      </w:r>
    </w:p>
    <w:p w14:paraId="7EA9151A" w14:textId="77777777" w:rsidR="00DB7792" w:rsidRDefault="00915BFB">
      <w:pPr>
        <w:pStyle w:val="ListParagraph"/>
        <w:numPr>
          <w:ilvl w:val="0"/>
          <w:numId w:val="13"/>
        </w:numPr>
        <w:tabs>
          <w:tab w:val="left" w:pos="600"/>
        </w:tabs>
        <w:spacing w:line="254" w:lineRule="auto"/>
      </w:pPr>
      <w:r>
        <w:rPr>
          <w:color w:val="231F20"/>
        </w:rPr>
        <w:t>students</w:t>
      </w:r>
      <w:r>
        <w:rPr>
          <w:color w:val="231F20"/>
          <w:spacing w:val="-8"/>
        </w:rPr>
        <w:t xml:space="preserve"> </w:t>
      </w:r>
      <w:r>
        <w:rPr>
          <w:color w:val="231F20"/>
        </w:rPr>
        <w:t>placed</w:t>
      </w:r>
      <w:r>
        <w:rPr>
          <w:color w:val="231F20"/>
          <w:spacing w:val="-8"/>
        </w:rPr>
        <w:t xml:space="preserve"> </w:t>
      </w:r>
      <w:r>
        <w:rPr>
          <w:color w:val="231F20"/>
        </w:rPr>
        <w:t>by</w:t>
      </w:r>
      <w:r>
        <w:rPr>
          <w:color w:val="231F20"/>
          <w:spacing w:val="-8"/>
        </w:rPr>
        <w:t xml:space="preserve"> </w:t>
      </w:r>
      <w:r>
        <w:rPr>
          <w:color w:val="231F20"/>
        </w:rPr>
        <w:t>LEAs</w:t>
      </w:r>
      <w:r>
        <w:rPr>
          <w:color w:val="231F20"/>
          <w:spacing w:val="-8"/>
        </w:rPr>
        <w:t xml:space="preserve"> </w:t>
      </w:r>
      <w:r>
        <w:rPr>
          <w:color w:val="231F20"/>
        </w:rPr>
        <w:t>in</w:t>
      </w:r>
      <w:r>
        <w:rPr>
          <w:color w:val="231F20"/>
          <w:spacing w:val="-8"/>
        </w:rPr>
        <w:t xml:space="preserve"> </w:t>
      </w:r>
      <w:r>
        <w:rPr>
          <w:color w:val="231F20"/>
        </w:rPr>
        <w:t>out-of-state</w:t>
      </w:r>
      <w:r>
        <w:rPr>
          <w:color w:val="231F20"/>
          <w:spacing w:val="-8"/>
        </w:rPr>
        <w:t xml:space="preserve"> </w:t>
      </w:r>
      <w:r>
        <w:rPr>
          <w:color w:val="231F20"/>
        </w:rPr>
        <w:t>facilities</w:t>
      </w:r>
      <w:r>
        <w:rPr>
          <w:color w:val="231F20"/>
          <w:spacing w:val="-8"/>
        </w:rPr>
        <w:t xml:space="preserve"> </w:t>
      </w:r>
      <w:r>
        <w:rPr>
          <w:color w:val="231F20"/>
        </w:rPr>
        <w:t>when</w:t>
      </w:r>
      <w:r>
        <w:rPr>
          <w:color w:val="231F20"/>
          <w:spacing w:val="-8"/>
        </w:rPr>
        <w:t xml:space="preserve"> </w:t>
      </w:r>
      <w:r>
        <w:rPr>
          <w:color w:val="231F20"/>
        </w:rPr>
        <w:t>a</w:t>
      </w:r>
      <w:r>
        <w:rPr>
          <w:color w:val="231F20"/>
          <w:spacing w:val="-8"/>
        </w:rPr>
        <w:t xml:space="preserve"> </w:t>
      </w:r>
      <w:r>
        <w:rPr>
          <w:color w:val="231F20"/>
        </w:rPr>
        <w:t>free</w:t>
      </w:r>
      <w:r>
        <w:rPr>
          <w:color w:val="231F20"/>
          <w:spacing w:val="-8"/>
        </w:rPr>
        <w:t xml:space="preserve"> </w:t>
      </w:r>
      <w:r>
        <w:rPr>
          <w:color w:val="231F20"/>
        </w:rPr>
        <w:t>appropriate</w:t>
      </w:r>
      <w:r>
        <w:rPr>
          <w:color w:val="231F20"/>
          <w:spacing w:val="-8"/>
        </w:rPr>
        <w:t xml:space="preserve"> </w:t>
      </w:r>
      <w:r>
        <w:rPr>
          <w:color w:val="231F20"/>
        </w:rPr>
        <w:t>public</w:t>
      </w:r>
      <w:r>
        <w:rPr>
          <w:color w:val="231F20"/>
          <w:spacing w:val="-8"/>
        </w:rPr>
        <w:t xml:space="preserve"> </w:t>
      </w:r>
      <w:r>
        <w:rPr>
          <w:color w:val="231F20"/>
        </w:rPr>
        <w:t>education</w:t>
      </w:r>
      <w:r>
        <w:rPr>
          <w:color w:val="231F20"/>
          <w:spacing w:val="-8"/>
        </w:rPr>
        <w:t xml:space="preserve"> </w:t>
      </w:r>
      <w:r>
        <w:rPr>
          <w:color w:val="231F20"/>
        </w:rPr>
        <w:t>(FAPE) cannot be provided within the county, the region or the state.</w:t>
      </w:r>
    </w:p>
    <w:p w14:paraId="26D3F9BA" w14:textId="534E52C7" w:rsidR="00DB7792" w:rsidRDefault="00DB7792" w:rsidP="59D2F8CE">
      <w:pPr>
        <w:pStyle w:val="BodyText"/>
        <w:spacing w:before="5"/>
        <w:rPr>
          <w:sz w:val="26"/>
          <w:szCs w:val="26"/>
        </w:rPr>
      </w:pPr>
    </w:p>
    <w:p w14:paraId="2D201562" w14:textId="77777777" w:rsidR="00DB7792" w:rsidRDefault="00915BFB">
      <w:pPr>
        <w:pStyle w:val="Heading1"/>
        <w:spacing w:line="170" w:lineRule="auto"/>
      </w:pPr>
      <w:r>
        <w:rPr>
          <w:color w:val="004071"/>
          <w:spacing w:val="-2"/>
        </w:rPr>
        <w:t>STUDENTS</w:t>
      </w:r>
      <w:r>
        <w:rPr>
          <w:color w:val="004071"/>
          <w:spacing w:val="-20"/>
        </w:rPr>
        <w:t xml:space="preserve"> </w:t>
      </w:r>
      <w:r>
        <w:rPr>
          <w:color w:val="004071"/>
          <w:spacing w:val="-2"/>
        </w:rPr>
        <w:t>PLACED</w:t>
      </w:r>
      <w:r>
        <w:rPr>
          <w:color w:val="004071"/>
          <w:spacing w:val="-18"/>
        </w:rPr>
        <w:t xml:space="preserve"> </w:t>
      </w:r>
      <w:r>
        <w:rPr>
          <w:color w:val="004071"/>
          <w:spacing w:val="-2"/>
        </w:rPr>
        <w:t>BY</w:t>
      </w:r>
      <w:r>
        <w:rPr>
          <w:color w:val="004071"/>
          <w:spacing w:val="-18"/>
        </w:rPr>
        <w:t xml:space="preserve"> </w:t>
      </w:r>
      <w:r>
        <w:rPr>
          <w:color w:val="004071"/>
          <w:spacing w:val="-2"/>
        </w:rPr>
        <w:t>WVDHHR</w:t>
      </w:r>
      <w:r>
        <w:rPr>
          <w:color w:val="004071"/>
          <w:spacing w:val="-18"/>
        </w:rPr>
        <w:t xml:space="preserve"> </w:t>
      </w:r>
      <w:r>
        <w:rPr>
          <w:color w:val="004071"/>
          <w:spacing w:val="-2"/>
        </w:rPr>
        <w:t>IN</w:t>
      </w:r>
      <w:r>
        <w:rPr>
          <w:color w:val="004071"/>
          <w:spacing w:val="-18"/>
        </w:rPr>
        <w:t xml:space="preserve"> </w:t>
      </w:r>
      <w:r>
        <w:rPr>
          <w:color w:val="004071"/>
          <w:spacing w:val="-2"/>
        </w:rPr>
        <w:t xml:space="preserve">OUT-OF-STATE </w:t>
      </w:r>
      <w:r>
        <w:rPr>
          <w:color w:val="004071"/>
        </w:rPr>
        <w:t>FACILITIES FOR NON-EDUCATIONAL PURPOSES</w:t>
      </w:r>
    </w:p>
    <w:p w14:paraId="42E12F03" w14:textId="12772D73" w:rsidR="00DB7792" w:rsidRDefault="00915BFB">
      <w:pPr>
        <w:pStyle w:val="BodyText"/>
        <w:spacing w:before="230" w:line="254" w:lineRule="auto"/>
        <w:ind w:left="120" w:right="231"/>
      </w:pPr>
      <w:r>
        <w:rPr>
          <w:color w:val="231F20"/>
        </w:rPr>
        <w:t>West</w:t>
      </w:r>
      <w:r>
        <w:rPr>
          <w:color w:val="231F20"/>
          <w:spacing w:val="-8"/>
        </w:rPr>
        <w:t xml:space="preserve"> </w:t>
      </w:r>
      <w:r>
        <w:rPr>
          <w:color w:val="231F20"/>
        </w:rPr>
        <w:t>Virginia</w:t>
      </w:r>
      <w:r>
        <w:rPr>
          <w:color w:val="231F20"/>
          <w:spacing w:val="-8"/>
        </w:rPr>
        <w:t xml:space="preserve"> </w:t>
      </w:r>
      <w:r>
        <w:rPr>
          <w:color w:val="231F20"/>
        </w:rPr>
        <w:t>(WV)</w:t>
      </w:r>
      <w:r>
        <w:rPr>
          <w:color w:val="231F20"/>
          <w:spacing w:val="-8"/>
        </w:rPr>
        <w:t xml:space="preserve"> </w:t>
      </w:r>
      <w:r>
        <w:rPr>
          <w:color w:val="231F20"/>
        </w:rPr>
        <w:t>Code,</w:t>
      </w:r>
      <w:r>
        <w:rPr>
          <w:color w:val="231F20"/>
          <w:spacing w:val="-8"/>
        </w:rPr>
        <w:t xml:space="preserve"> </w:t>
      </w:r>
      <w:r>
        <w:rPr>
          <w:color w:val="231F20"/>
        </w:rPr>
        <w:t>Chapter</w:t>
      </w:r>
      <w:r>
        <w:rPr>
          <w:color w:val="231F20"/>
          <w:spacing w:val="-8"/>
        </w:rPr>
        <w:t xml:space="preserve"> </w:t>
      </w:r>
      <w:r>
        <w:rPr>
          <w:color w:val="231F20"/>
        </w:rPr>
        <w:t>49</w:t>
      </w:r>
      <w:r>
        <w:rPr>
          <w:color w:val="231F20"/>
          <w:spacing w:val="-8"/>
        </w:rPr>
        <w:t xml:space="preserve"> </w:t>
      </w:r>
      <w:r>
        <w:rPr>
          <w:color w:val="231F20"/>
        </w:rPr>
        <w:t>Child</w:t>
      </w:r>
      <w:r>
        <w:rPr>
          <w:color w:val="231F20"/>
          <w:spacing w:val="-8"/>
        </w:rPr>
        <w:t xml:space="preserve"> </w:t>
      </w:r>
      <w:r>
        <w:rPr>
          <w:color w:val="231F20"/>
        </w:rPr>
        <w:t>Welfare</w:t>
      </w:r>
      <w:r>
        <w:rPr>
          <w:color w:val="231F20"/>
          <w:spacing w:val="-8"/>
        </w:rPr>
        <w:t xml:space="preserve"> </w:t>
      </w:r>
      <w:r>
        <w:rPr>
          <w:color w:val="231F20"/>
        </w:rPr>
        <w:t>provides</w:t>
      </w:r>
      <w:r>
        <w:rPr>
          <w:color w:val="231F20"/>
          <w:spacing w:val="-8"/>
        </w:rPr>
        <w:t xml:space="preserve"> </w:t>
      </w:r>
      <w:r>
        <w:rPr>
          <w:color w:val="231F20"/>
        </w:rPr>
        <w:t>a</w:t>
      </w:r>
      <w:r>
        <w:rPr>
          <w:color w:val="231F20"/>
          <w:spacing w:val="-8"/>
        </w:rPr>
        <w:t xml:space="preserve"> </w:t>
      </w:r>
      <w:r>
        <w:rPr>
          <w:color w:val="231F20"/>
        </w:rPr>
        <w:t>coordinated</w:t>
      </w:r>
      <w:r>
        <w:rPr>
          <w:color w:val="231F20"/>
          <w:spacing w:val="-8"/>
        </w:rPr>
        <w:t xml:space="preserve"> </w:t>
      </w:r>
      <w:r>
        <w:rPr>
          <w:color w:val="231F20"/>
        </w:rPr>
        <w:t>system</w:t>
      </w:r>
      <w:r>
        <w:rPr>
          <w:color w:val="231F20"/>
          <w:spacing w:val="-8"/>
        </w:rPr>
        <w:t xml:space="preserve"> </w:t>
      </w:r>
      <w:r>
        <w:rPr>
          <w:color w:val="231F20"/>
        </w:rPr>
        <w:t>of</w:t>
      </w:r>
      <w:r>
        <w:rPr>
          <w:color w:val="231F20"/>
          <w:spacing w:val="-8"/>
        </w:rPr>
        <w:t xml:space="preserve"> </w:t>
      </w:r>
      <w:r>
        <w:rPr>
          <w:color w:val="231F20"/>
        </w:rPr>
        <w:t>child</w:t>
      </w:r>
      <w:r>
        <w:rPr>
          <w:color w:val="231F20"/>
          <w:spacing w:val="-8"/>
        </w:rPr>
        <w:t xml:space="preserve"> </w:t>
      </w:r>
      <w:r>
        <w:rPr>
          <w:color w:val="231F20"/>
        </w:rPr>
        <w:t>welfare</w:t>
      </w:r>
      <w:r>
        <w:rPr>
          <w:color w:val="231F20"/>
          <w:spacing w:val="-8"/>
        </w:rPr>
        <w:t xml:space="preserve"> </w:t>
      </w:r>
      <w:r>
        <w:rPr>
          <w:color w:val="231F20"/>
        </w:rPr>
        <w:t xml:space="preserve">and juvenile justice for the children of West Virginia. It provides for removing a child from the custody of </w:t>
      </w:r>
      <w:r w:rsidR="00B9528B">
        <w:rPr>
          <w:color w:val="231F20"/>
        </w:rPr>
        <w:t>the</w:t>
      </w:r>
      <w:r>
        <w:rPr>
          <w:color w:val="231F20"/>
        </w:rPr>
        <w:t xml:space="preserve"> parents and to secure custody, care and discipline for the child consistent with the child’s best interests. The WVDHHR is designated as the agency that administers child welfare services in West </w:t>
      </w:r>
      <w:r>
        <w:rPr>
          <w:color w:val="231F20"/>
          <w:spacing w:val="-2"/>
        </w:rPr>
        <w:t>Virginia.</w:t>
      </w:r>
    </w:p>
    <w:p w14:paraId="53D55AD5" w14:textId="77777777" w:rsidR="00DB7792" w:rsidRDefault="00DB7792">
      <w:pPr>
        <w:pStyle w:val="BodyText"/>
        <w:spacing w:before="5"/>
        <w:rPr>
          <w:sz w:val="23"/>
        </w:rPr>
      </w:pPr>
    </w:p>
    <w:p w14:paraId="3B0A87ED" w14:textId="65D75645" w:rsidR="00DB7792" w:rsidRDefault="00915BFB">
      <w:pPr>
        <w:pStyle w:val="BodyText"/>
        <w:spacing w:line="254" w:lineRule="auto"/>
        <w:ind w:left="120"/>
      </w:pPr>
      <w:r>
        <w:rPr>
          <w:color w:val="231F20"/>
        </w:rPr>
        <w:t>The WVDHHR is authorized by West Virginia Code §49-2-16 to provide care, support and protective services for children who need public service. The WVDHHR is also authorized to accept custody of children</w:t>
      </w:r>
      <w:r>
        <w:rPr>
          <w:color w:val="231F20"/>
          <w:spacing w:val="-6"/>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its</w:t>
      </w:r>
      <w:r>
        <w:rPr>
          <w:color w:val="231F20"/>
          <w:spacing w:val="-6"/>
        </w:rPr>
        <w:t xml:space="preserve"> </w:t>
      </w:r>
      <w:r>
        <w:rPr>
          <w:color w:val="231F20"/>
        </w:rPr>
        <w:t>care</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courts.</w:t>
      </w:r>
      <w:r>
        <w:rPr>
          <w:color w:val="231F20"/>
          <w:spacing w:val="-6"/>
        </w:rPr>
        <w:t xml:space="preserve"> </w:t>
      </w:r>
      <w:r>
        <w:rPr>
          <w:color w:val="231F20"/>
        </w:rPr>
        <w:t>A</w:t>
      </w:r>
      <w:r>
        <w:rPr>
          <w:color w:val="231F20"/>
          <w:spacing w:val="-6"/>
        </w:rPr>
        <w:t xml:space="preserve"> </w:t>
      </w:r>
      <w:r>
        <w:rPr>
          <w:color w:val="231F20"/>
        </w:rPr>
        <w:t>child</w:t>
      </w:r>
      <w:r>
        <w:rPr>
          <w:color w:val="231F20"/>
          <w:spacing w:val="-6"/>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WVDHHR</w:t>
      </w:r>
      <w:r>
        <w:rPr>
          <w:color w:val="231F20"/>
          <w:spacing w:val="-6"/>
        </w:rPr>
        <w:t xml:space="preserve"> </w:t>
      </w:r>
      <w:r>
        <w:rPr>
          <w:color w:val="231F20"/>
        </w:rPr>
        <w:t>for</w:t>
      </w:r>
      <w:r>
        <w:rPr>
          <w:color w:val="231F20"/>
          <w:spacing w:val="-6"/>
        </w:rPr>
        <w:t xml:space="preserve"> </w:t>
      </w:r>
      <w:r>
        <w:rPr>
          <w:color w:val="231F20"/>
        </w:rPr>
        <w:t>custody</w:t>
      </w:r>
      <w:r>
        <w:rPr>
          <w:color w:val="231F20"/>
          <w:spacing w:val="-6"/>
        </w:rPr>
        <w:t xml:space="preserve"> </w:t>
      </w:r>
      <w:r>
        <w:rPr>
          <w:color w:val="231F20"/>
        </w:rPr>
        <w:t>remains</w:t>
      </w:r>
      <w:r>
        <w:rPr>
          <w:color w:val="231F20"/>
          <w:spacing w:val="-6"/>
        </w:rPr>
        <w:t xml:space="preserve"> </w:t>
      </w:r>
      <w:r>
        <w:rPr>
          <w:color w:val="231F20"/>
        </w:rPr>
        <w:t xml:space="preserve">in the care of the Department until </w:t>
      </w:r>
      <w:r w:rsidR="00B9528B">
        <w:rPr>
          <w:color w:val="231F20"/>
        </w:rPr>
        <w:t>the student</w:t>
      </w:r>
      <w:r>
        <w:rPr>
          <w:color w:val="231F20"/>
        </w:rPr>
        <w:t xml:space="preserve"> reaches eighteen years of age or is discharged.</w:t>
      </w:r>
    </w:p>
    <w:p w14:paraId="1E0D742E" w14:textId="77777777" w:rsidR="00DB7792" w:rsidRDefault="00DB7792">
      <w:pPr>
        <w:pStyle w:val="BodyText"/>
        <w:spacing w:before="5"/>
        <w:rPr>
          <w:sz w:val="23"/>
        </w:rPr>
      </w:pPr>
    </w:p>
    <w:p w14:paraId="052EBD77" w14:textId="77777777" w:rsidR="00DB7792" w:rsidRDefault="00915BFB">
      <w:pPr>
        <w:pStyle w:val="BodyText"/>
        <w:spacing w:line="254" w:lineRule="auto"/>
        <w:ind w:left="120" w:right="231"/>
      </w:pPr>
      <w:r>
        <w:rPr>
          <w:color w:val="231F20"/>
        </w:rPr>
        <w:t>As the agency administering the care and custody of children, WVDHHR has the authority to place children</w:t>
      </w:r>
      <w:r>
        <w:rPr>
          <w:color w:val="231F20"/>
          <w:spacing w:val="-4"/>
        </w:rPr>
        <w:t xml:space="preserve"> </w:t>
      </w:r>
      <w:r>
        <w:rPr>
          <w:color w:val="231F20"/>
        </w:rPr>
        <w:t>in</w:t>
      </w:r>
      <w:r>
        <w:rPr>
          <w:color w:val="231F20"/>
          <w:spacing w:val="-4"/>
        </w:rPr>
        <w:t xml:space="preserve"> </w:t>
      </w:r>
      <w:r>
        <w:rPr>
          <w:color w:val="231F20"/>
        </w:rPr>
        <w:t>suitable</w:t>
      </w:r>
      <w:r>
        <w:rPr>
          <w:color w:val="231F20"/>
          <w:spacing w:val="-4"/>
        </w:rPr>
        <w:t xml:space="preserve"> </w:t>
      </w:r>
      <w:r>
        <w:rPr>
          <w:color w:val="231F20"/>
        </w:rPr>
        <w:t>environments</w:t>
      </w:r>
      <w:r>
        <w:rPr>
          <w:color w:val="231F20"/>
          <w:spacing w:val="-4"/>
        </w:rPr>
        <w:t xml:space="preserve"> </w:t>
      </w:r>
      <w:r>
        <w:rPr>
          <w:color w:val="231F20"/>
        </w:rPr>
        <w:t>and</w:t>
      </w:r>
      <w:r>
        <w:rPr>
          <w:color w:val="231F20"/>
          <w:spacing w:val="-4"/>
        </w:rPr>
        <w:t xml:space="preserve"> </w:t>
      </w:r>
      <w:r>
        <w:rPr>
          <w:color w:val="231F20"/>
        </w:rPr>
        <w:t>with</w:t>
      </w:r>
      <w:r>
        <w:rPr>
          <w:color w:val="231F20"/>
          <w:spacing w:val="-4"/>
        </w:rPr>
        <w:t xml:space="preserve"> </w:t>
      </w:r>
      <w:r>
        <w:rPr>
          <w:color w:val="231F20"/>
        </w:rPr>
        <w:t>persons</w:t>
      </w:r>
      <w:r>
        <w:rPr>
          <w:color w:val="231F20"/>
          <w:spacing w:val="-4"/>
        </w:rPr>
        <w:t xml:space="preserve"> </w:t>
      </w:r>
      <w:r>
        <w:rPr>
          <w:color w:val="231F20"/>
        </w:rPr>
        <w:t>or</w:t>
      </w:r>
      <w:r>
        <w:rPr>
          <w:color w:val="231F20"/>
          <w:spacing w:val="-4"/>
        </w:rPr>
        <w:t xml:space="preserve"> </w:t>
      </w:r>
      <w:r>
        <w:rPr>
          <w:color w:val="231F20"/>
        </w:rPr>
        <w:t>facilities</w:t>
      </w:r>
      <w:r>
        <w:rPr>
          <w:color w:val="231F20"/>
          <w:spacing w:val="-4"/>
        </w:rPr>
        <w:t xml:space="preserve"> </w:t>
      </w:r>
      <w:r>
        <w:rPr>
          <w:color w:val="231F20"/>
        </w:rPr>
        <w:t>having</w:t>
      </w:r>
      <w:r>
        <w:rPr>
          <w:color w:val="231F20"/>
          <w:spacing w:val="-4"/>
        </w:rPr>
        <w:t xml:space="preserve"> </w:t>
      </w:r>
      <w:r>
        <w:rPr>
          <w:color w:val="231F20"/>
        </w:rPr>
        <w:t>the</w:t>
      </w:r>
      <w:r>
        <w:rPr>
          <w:color w:val="231F20"/>
          <w:spacing w:val="-4"/>
        </w:rPr>
        <w:t xml:space="preserve"> </w:t>
      </w:r>
      <w:r>
        <w:rPr>
          <w:color w:val="231F20"/>
        </w:rPr>
        <w:t>appropriate</w:t>
      </w:r>
      <w:r>
        <w:rPr>
          <w:color w:val="231F20"/>
          <w:spacing w:val="-4"/>
        </w:rPr>
        <w:t xml:space="preserve"> </w:t>
      </w:r>
      <w:r>
        <w:rPr>
          <w:color w:val="231F20"/>
        </w:rPr>
        <w:t>qualifications to</w:t>
      </w:r>
      <w:r>
        <w:rPr>
          <w:color w:val="231F20"/>
          <w:spacing w:val="-6"/>
        </w:rPr>
        <w:t xml:space="preserve"> </w:t>
      </w:r>
      <w:r>
        <w:rPr>
          <w:color w:val="231F20"/>
        </w:rPr>
        <w:t>provide</w:t>
      </w:r>
      <w:r>
        <w:rPr>
          <w:color w:val="231F20"/>
          <w:spacing w:val="-6"/>
        </w:rPr>
        <w:t xml:space="preserve"> </w:t>
      </w:r>
      <w:r>
        <w:rPr>
          <w:color w:val="231F20"/>
        </w:rPr>
        <w:t>a</w:t>
      </w:r>
      <w:r>
        <w:rPr>
          <w:color w:val="231F20"/>
          <w:spacing w:val="-6"/>
        </w:rPr>
        <w:t xml:space="preserve"> </w:t>
      </w:r>
      <w:r>
        <w:rPr>
          <w:color w:val="231F20"/>
        </w:rPr>
        <w:t>necessary</w:t>
      </w:r>
      <w:r>
        <w:rPr>
          <w:color w:val="231F20"/>
          <w:spacing w:val="-6"/>
        </w:rPr>
        <w:t xml:space="preserve"> </w:t>
      </w:r>
      <w:r>
        <w:rPr>
          <w:color w:val="231F20"/>
        </w:rPr>
        <w:t>and</w:t>
      </w:r>
      <w:r>
        <w:rPr>
          <w:color w:val="231F20"/>
          <w:spacing w:val="-6"/>
        </w:rPr>
        <w:t xml:space="preserve"> </w:t>
      </w:r>
      <w:r>
        <w:rPr>
          <w:color w:val="231F20"/>
        </w:rPr>
        <w:t>desirable</w:t>
      </w:r>
      <w:r>
        <w:rPr>
          <w:color w:val="231F20"/>
          <w:spacing w:val="-6"/>
        </w:rPr>
        <w:t xml:space="preserve"> </w:t>
      </w:r>
      <w:r>
        <w:rPr>
          <w:color w:val="231F20"/>
        </w:rPr>
        <w:t>degree</w:t>
      </w:r>
      <w:r>
        <w:rPr>
          <w:color w:val="231F20"/>
          <w:spacing w:val="-6"/>
        </w:rPr>
        <w:t xml:space="preserve"> </w:t>
      </w:r>
      <w:r>
        <w:rPr>
          <w:color w:val="231F20"/>
        </w:rPr>
        <w:t>and</w:t>
      </w:r>
      <w:r>
        <w:rPr>
          <w:color w:val="231F20"/>
          <w:spacing w:val="-6"/>
        </w:rPr>
        <w:t xml:space="preserve"> </w:t>
      </w:r>
      <w:r>
        <w:rPr>
          <w:color w:val="231F20"/>
        </w:rPr>
        <w:t>type</w:t>
      </w:r>
      <w:r>
        <w:rPr>
          <w:color w:val="231F20"/>
          <w:spacing w:val="-6"/>
        </w:rPr>
        <w:t xml:space="preserve"> </w:t>
      </w:r>
      <w:r>
        <w:rPr>
          <w:color w:val="231F20"/>
        </w:rPr>
        <w:t>of</w:t>
      </w:r>
      <w:r>
        <w:rPr>
          <w:color w:val="231F20"/>
          <w:spacing w:val="-6"/>
        </w:rPr>
        <w:t xml:space="preserve"> </w:t>
      </w:r>
      <w:r>
        <w:rPr>
          <w:color w:val="231F20"/>
        </w:rPr>
        <w:t>care.</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placing</w:t>
      </w:r>
      <w:r>
        <w:rPr>
          <w:color w:val="231F20"/>
          <w:spacing w:val="-6"/>
        </w:rPr>
        <w:t xml:space="preserve"> </w:t>
      </w:r>
      <w:r>
        <w:rPr>
          <w:color w:val="231F20"/>
        </w:rPr>
        <w:t>agency,</w:t>
      </w:r>
      <w:r>
        <w:rPr>
          <w:color w:val="231F20"/>
          <w:spacing w:val="-6"/>
        </w:rPr>
        <w:t xml:space="preserve"> </w:t>
      </w:r>
      <w:r>
        <w:rPr>
          <w:color w:val="231F20"/>
        </w:rPr>
        <w:t>WVDHHR</w:t>
      </w:r>
      <w:r>
        <w:rPr>
          <w:color w:val="231F20"/>
          <w:spacing w:val="-6"/>
        </w:rPr>
        <w:t xml:space="preserve"> </w:t>
      </w:r>
      <w:r>
        <w:rPr>
          <w:color w:val="231F20"/>
        </w:rPr>
        <w:t>has</w:t>
      </w:r>
      <w:r>
        <w:rPr>
          <w:color w:val="231F20"/>
          <w:spacing w:val="-6"/>
        </w:rPr>
        <w:t xml:space="preserve"> </w:t>
      </w:r>
      <w:r>
        <w:rPr>
          <w:color w:val="231F20"/>
        </w:rPr>
        <w:t xml:space="preserve">the financial responsibility for the support and maintenance of the child during the continuance of the </w:t>
      </w:r>
      <w:r>
        <w:rPr>
          <w:color w:val="231F20"/>
          <w:spacing w:val="-2"/>
        </w:rPr>
        <w:t>placement.</w:t>
      </w:r>
    </w:p>
    <w:p w14:paraId="6D272CE9" w14:textId="77777777" w:rsidR="00DB7792" w:rsidRDefault="00DB7792">
      <w:pPr>
        <w:spacing w:line="254" w:lineRule="auto"/>
        <w:sectPr w:rsidR="00DB7792" w:rsidSect="00E664B1">
          <w:headerReference w:type="even" r:id="rId40"/>
          <w:headerReference w:type="default" r:id="rId41"/>
          <w:footerReference w:type="even" r:id="rId42"/>
          <w:footerReference w:type="default" r:id="rId43"/>
          <w:pgSz w:w="12240" w:h="15840"/>
          <w:pgMar w:top="1120" w:right="900" w:bottom="1120" w:left="960" w:header="0" w:footer="928" w:gutter="0"/>
          <w:pgNumType w:start="1"/>
          <w:cols w:space="720"/>
        </w:sectPr>
      </w:pPr>
    </w:p>
    <w:p w14:paraId="06BDBC23" w14:textId="01E6E5E6" w:rsidR="00DB7792" w:rsidRDefault="2D8F5114">
      <w:pPr>
        <w:pStyle w:val="BodyText"/>
        <w:spacing w:before="80" w:line="254" w:lineRule="auto"/>
        <w:ind w:left="120" w:right="231"/>
      </w:pPr>
      <w:r>
        <w:rPr>
          <w:color w:val="231F20"/>
        </w:rPr>
        <w:t>Any costs, including educational costs, that are involved in this out-of-state placement are properly regarded as part of “financial support and maintenance.” In 1993, the WVDHHR and the WVDE entered into an interagency agreement with the provision that the WVDE fund the special education costs of eligible</w:t>
      </w:r>
      <w:r>
        <w:rPr>
          <w:color w:val="231F20"/>
          <w:spacing w:val="-7"/>
        </w:rPr>
        <w:t xml:space="preserve"> </w:t>
      </w:r>
      <w:r>
        <w:rPr>
          <w:color w:val="231F20"/>
        </w:rPr>
        <w:t>students</w:t>
      </w:r>
      <w:r>
        <w:rPr>
          <w:color w:val="231F20"/>
          <w:spacing w:val="-7"/>
        </w:rPr>
        <w:t xml:space="preserve"> </w:t>
      </w:r>
      <w:r>
        <w:rPr>
          <w:color w:val="231F20"/>
        </w:rPr>
        <w:t>with</w:t>
      </w:r>
      <w:r>
        <w:rPr>
          <w:color w:val="231F20"/>
          <w:spacing w:val="-7"/>
        </w:rPr>
        <w:t xml:space="preserve"> </w:t>
      </w:r>
      <w:r>
        <w:rPr>
          <w:color w:val="231F20"/>
        </w:rPr>
        <w:t>disabilities</w:t>
      </w:r>
      <w:r>
        <w:rPr>
          <w:color w:val="231F20"/>
          <w:spacing w:val="-7"/>
        </w:rPr>
        <w:t xml:space="preserve"> </w:t>
      </w:r>
      <w:r>
        <w:rPr>
          <w:color w:val="231F20"/>
        </w:rPr>
        <w:t>in</w:t>
      </w:r>
      <w:r>
        <w:rPr>
          <w:color w:val="231F20"/>
          <w:spacing w:val="-7"/>
        </w:rPr>
        <w:t xml:space="preserve"> </w:t>
      </w:r>
      <w:r>
        <w:rPr>
          <w:color w:val="231F20"/>
        </w:rPr>
        <w:t>accordance</w:t>
      </w:r>
      <w:r>
        <w:rPr>
          <w:color w:val="231F20"/>
          <w:spacing w:val="-7"/>
        </w:rPr>
        <w:t xml:space="preserve"> </w:t>
      </w:r>
      <w:r>
        <w:rPr>
          <w:color w:val="231F20"/>
        </w:rPr>
        <w:t>with</w:t>
      </w:r>
      <w:r>
        <w:rPr>
          <w:color w:val="231F20"/>
          <w:spacing w:val="-7"/>
        </w:rPr>
        <w:t xml:space="preserve"> </w:t>
      </w:r>
      <w:r>
        <w:rPr>
          <w:color w:val="231F20"/>
        </w:rPr>
        <w:t>federal</w:t>
      </w:r>
      <w:r>
        <w:rPr>
          <w:color w:val="231F20"/>
          <w:spacing w:val="-7"/>
        </w:rPr>
        <w:t xml:space="preserve"> </w:t>
      </w:r>
      <w:r>
        <w:rPr>
          <w:color w:val="231F20"/>
        </w:rPr>
        <w:t>and</w:t>
      </w:r>
      <w:r>
        <w:rPr>
          <w:color w:val="231F20"/>
          <w:spacing w:val="-7"/>
        </w:rPr>
        <w:t xml:space="preserve"> </w:t>
      </w:r>
      <w:r>
        <w:rPr>
          <w:color w:val="231F20"/>
        </w:rPr>
        <w:t>state</w:t>
      </w:r>
      <w:r>
        <w:rPr>
          <w:color w:val="231F20"/>
          <w:spacing w:val="-7"/>
        </w:rPr>
        <w:t xml:space="preserve"> </w:t>
      </w:r>
      <w:r>
        <w:rPr>
          <w:color w:val="231F20"/>
        </w:rPr>
        <w:t>statutes</w:t>
      </w:r>
      <w:r>
        <w:rPr>
          <w:color w:val="231F20"/>
          <w:spacing w:val="-7"/>
        </w:rPr>
        <w:t xml:space="preserve"> </w:t>
      </w:r>
      <w:r>
        <w:rPr>
          <w:color w:val="231F20"/>
        </w:rPr>
        <w:t>and</w:t>
      </w:r>
      <w:r>
        <w:rPr>
          <w:color w:val="231F20"/>
          <w:spacing w:val="-7"/>
        </w:rPr>
        <w:t xml:space="preserve"> </w:t>
      </w:r>
      <w:r>
        <w:rPr>
          <w:color w:val="231F20"/>
        </w:rPr>
        <w:t>regulations.</w:t>
      </w:r>
      <w:r>
        <w:rPr>
          <w:color w:val="231F20"/>
          <w:spacing w:val="-7"/>
        </w:rPr>
        <w:t xml:space="preserve"> </w:t>
      </w:r>
      <w:r>
        <w:rPr>
          <w:color w:val="231F20"/>
        </w:rPr>
        <w:t>A</w:t>
      </w:r>
      <w:r>
        <w:rPr>
          <w:color w:val="231F20"/>
          <w:spacing w:val="-7"/>
        </w:rPr>
        <w:t xml:space="preserve"> </w:t>
      </w:r>
      <w:r>
        <w:rPr>
          <w:color w:val="231F20"/>
        </w:rPr>
        <w:t>new agreement signed September 9, 2012, addresses eligible students placed by WVDHHR in out-of-state facilities for non-educational purposes, who are eligible for special education services according to the Individuals with Disabilities Education Improvement Act of 2004 (IDEA) and WV Board Policy 2419:</w:t>
      </w:r>
      <w:r w:rsidR="0F8F375E">
        <w:rPr>
          <w:color w:val="231F20"/>
        </w:rPr>
        <w:t xml:space="preserve">  </w:t>
      </w:r>
      <w:r>
        <w:rPr>
          <w:color w:val="231F20"/>
        </w:rPr>
        <w:t>Regulations for the Education of Students with Exceptionalities prior to WVDHHR placement and who</w:t>
      </w:r>
      <w:r>
        <w:rPr>
          <w:color w:val="231F20"/>
          <w:spacing w:val="-5"/>
        </w:rPr>
        <w:t xml:space="preserve"> </w:t>
      </w:r>
      <w:r>
        <w:rPr>
          <w:color w:val="231F20"/>
        </w:rPr>
        <w:t>are</w:t>
      </w:r>
      <w:r>
        <w:rPr>
          <w:color w:val="231F20"/>
          <w:spacing w:val="-5"/>
        </w:rPr>
        <w:t xml:space="preserve"> </w:t>
      </w:r>
      <w:r>
        <w:rPr>
          <w:color w:val="231F20"/>
        </w:rPr>
        <w:t>receiving</w:t>
      </w:r>
      <w:r>
        <w:rPr>
          <w:color w:val="231F20"/>
          <w:spacing w:val="-5"/>
        </w:rPr>
        <w:t xml:space="preserve"> </w:t>
      </w:r>
      <w:r>
        <w:rPr>
          <w:color w:val="231F20"/>
        </w:rPr>
        <w:t>special</w:t>
      </w:r>
      <w:r>
        <w:rPr>
          <w:color w:val="231F20"/>
          <w:spacing w:val="-5"/>
        </w:rPr>
        <w:t xml:space="preserve"> </w:t>
      </w:r>
      <w:r>
        <w:rPr>
          <w:color w:val="231F20"/>
        </w:rPr>
        <w:t>education</w:t>
      </w:r>
      <w:r>
        <w:rPr>
          <w:color w:val="231F20"/>
          <w:spacing w:val="-5"/>
        </w:rPr>
        <w:t xml:space="preserve"> </w:t>
      </w:r>
      <w:r>
        <w:rPr>
          <w:color w:val="231F20"/>
        </w:rPr>
        <w:t>services</w:t>
      </w:r>
      <w:r>
        <w:rPr>
          <w:color w:val="231F20"/>
          <w:spacing w:val="-5"/>
        </w:rPr>
        <w:t xml:space="preserve"> </w:t>
      </w:r>
      <w:r>
        <w:rPr>
          <w:color w:val="231F20"/>
        </w:rPr>
        <w:t>within</w:t>
      </w:r>
      <w:r>
        <w:rPr>
          <w:color w:val="231F20"/>
          <w:spacing w:val="-5"/>
        </w:rPr>
        <w:t xml:space="preserve"> </w:t>
      </w:r>
      <w:r>
        <w:rPr>
          <w:color w:val="231F20"/>
        </w:rPr>
        <w:t>West</w:t>
      </w:r>
      <w:r>
        <w:rPr>
          <w:color w:val="231F20"/>
          <w:spacing w:val="-5"/>
        </w:rPr>
        <w:t xml:space="preserve"> </w:t>
      </w:r>
      <w:r>
        <w:rPr>
          <w:color w:val="231F20"/>
        </w:rPr>
        <w:t>Virginia</w:t>
      </w:r>
      <w:r>
        <w:rPr>
          <w:color w:val="231F20"/>
          <w:spacing w:val="-5"/>
        </w:rPr>
        <w:t xml:space="preserve"> </w:t>
      </w:r>
      <w:r>
        <w:rPr>
          <w:color w:val="231F20"/>
        </w:rPr>
        <w:t>under</w:t>
      </w:r>
      <w:r>
        <w:rPr>
          <w:color w:val="231F20"/>
          <w:spacing w:val="-5"/>
        </w:rPr>
        <w:t xml:space="preserve"> </w:t>
      </w:r>
      <w:r>
        <w:rPr>
          <w:color w:val="231F20"/>
        </w:rPr>
        <w:t>a</w:t>
      </w:r>
      <w:r>
        <w:rPr>
          <w:color w:val="231F20"/>
          <w:spacing w:val="-5"/>
        </w:rPr>
        <w:t xml:space="preserve"> </w:t>
      </w:r>
      <w:r>
        <w:rPr>
          <w:color w:val="231F20"/>
        </w:rPr>
        <w:t>current</w:t>
      </w:r>
      <w:r>
        <w:rPr>
          <w:color w:val="231F20"/>
          <w:spacing w:val="-5"/>
        </w:rPr>
        <w:t xml:space="preserve"> </w:t>
      </w:r>
      <w:r>
        <w:rPr>
          <w:color w:val="231F20"/>
        </w:rPr>
        <w:t>IEP</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 xml:space="preserve">of </w:t>
      </w:r>
      <w:r>
        <w:rPr>
          <w:color w:val="231F20"/>
          <w:spacing w:val="-2"/>
        </w:rPr>
        <w:t>placement.</w:t>
      </w:r>
    </w:p>
    <w:p w14:paraId="37E74EE7" w14:textId="77777777" w:rsidR="00DB7792" w:rsidRDefault="00DB7792">
      <w:pPr>
        <w:pStyle w:val="BodyText"/>
        <w:spacing w:before="4"/>
        <w:rPr>
          <w:sz w:val="23"/>
        </w:rPr>
      </w:pPr>
    </w:p>
    <w:p w14:paraId="3FCAB2A2" w14:textId="77777777" w:rsidR="00DB7792" w:rsidRDefault="00915BFB">
      <w:pPr>
        <w:pStyle w:val="BodyText"/>
        <w:spacing w:line="254" w:lineRule="auto"/>
        <w:ind w:left="120" w:right="168"/>
      </w:pPr>
      <w:r>
        <w:rPr>
          <w:color w:val="231F20"/>
        </w:rPr>
        <w:t>Until 1998, in accordance with the terms of the previous interagency agreement, WVDHHR paid the total costs of the out-of-state placements and was reimbursed by WVDE for the special education costs. In 1998, WVDHHR notified the out-of-state agencies to invoice WVDE separately for special education costs. WVDE began contracting directly with the out-of-state facilities through contracts separate from WVDHHR. The WVDE, OFPS receives invoices for special education services, verifies student eligibility and home LEA, assures that the facility develops a new IEP with collaboration from the</w:t>
      </w:r>
      <w:r>
        <w:rPr>
          <w:color w:val="231F20"/>
          <w:spacing w:val="-7"/>
        </w:rPr>
        <w:t xml:space="preserve"> </w:t>
      </w:r>
      <w:r>
        <w:rPr>
          <w:color w:val="231F20"/>
        </w:rPr>
        <w:t>WV</w:t>
      </w:r>
      <w:r>
        <w:rPr>
          <w:color w:val="231F20"/>
          <w:spacing w:val="-7"/>
        </w:rPr>
        <w:t xml:space="preserve"> </w:t>
      </w:r>
      <w:r>
        <w:rPr>
          <w:color w:val="231F20"/>
        </w:rPr>
        <w:t>LEA</w:t>
      </w:r>
      <w:r>
        <w:rPr>
          <w:color w:val="231F20"/>
          <w:spacing w:val="-7"/>
        </w:rPr>
        <w:t xml:space="preserve"> </w:t>
      </w:r>
      <w:r>
        <w:rPr>
          <w:color w:val="231F20"/>
        </w:rPr>
        <w:t>to</w:t>
      </w:r>
      <w:r>
        <w:rPr>
          <w:color w:val="231F20"/>
          <w:spacing w:val="-7"/>
        </w:rPr>
        <w:t xml:space="preserve"> </w:t>
      </w:r>
      <w:r>
        <w:rPr>
          <w:color w:val="231F20"/>
        </w:rPr>
        <w:t>reflect</w:t>
      </w:r>
      <w:r>
        <w:rPr>
          <w:color w:val="231F20"/>
          <w:spacing w:val="-7"/>
        </w:rPr>
        <w:t xml:space="preserve"> </w:t>
      </w:r>
      <w:r>
        <w:rPr>
          <w:color w:val="231F20"/>
        </w:rPr>
        <w:t>the</w:t>
      </w:r>
      <w:r>
        <w:rPr>
          <w:color w:val="231F20"/>
          <w:spacing w:val="-7"/>
        </w:rPr>
        <w:t xml:space="preserve"> </w:t>
      </w:r>
      <w:r>
        <w:rPr>
          <w:color w:val="231F20"/>
        </w:rPr>
        <w:t>change</w:t>
      </w:r>
      <w:r>
        <w:rPr>
          <w:color w:val="231F20"/>
          <w:spacing w:val="-7"/>
        </w:rPr>
        <w:t xml:space="preserve"> </w:t>
      </w:r>
      <w:r>
        <w:rPr>
          <w:color w:val="231F20"/>
        </w:rPr>
        <w:t>in</w:t>
      </w:r>
      <w:r>
        <w:rPr>
          <w:color w:val="231F20"/>
          <w:spacing w:val="-7"/>
        </w:rPr>
        <w:t xml:space="preserve"> </w:t>
      </w:r>
      <w:r>
        <w:rPr>
          <w:color w:val="231F20"/>
        </w:rPr>
        <w:t>placement</w:t>
      </w:r>
      <w:r>
        <w:rPr>
          <w:color w:val="231F20"/>
          <w:spacing w:val="-7"/>
        </w:rPr>
        <w:t xml:space="preserve"> </w:t>
      </w:r>
      <w:r>
        <w:rPr>
          <w:color w:val="231F20"/>
        </w:rPr>
        <w:t>and</w:t>
      </w:r>
      <w:r>
        <w:rPr>
          <w:color w:val="231F20"/>
          <w:spacing w:val="-7"/>
        </w:rPr>
        <w:t xml:space="preserve"> </w:t>
      </w:r>
      <w:r>
        <w:rPr>
          <w:color w:val="231F20"/>
        </w:rPr>
        <w:t>approves</w:t>
      </w:r>
      <w:r>
        <w:rPr>
          <w:color w:val="231F20"/>
          <w:spacing w:val="-7"/>
        </w:rPr>
        <w:t xml:space="preserve"> </w:t>
      </w:r>
      <w:r>
        <w:rPr>
          <w:color w:val="231F20"/>
        </w:rPr>
        <w:t>the</w:t>
      </w:r>
      <w:r>
        <w:rPr>
          <w:color w:val="231F20"/>
          <w:spacing w:val="-7"/>
        </w:rPr>
        <w:t xml:space="preserve"> </w:t>
      </w:r>
      <w:r>
        <w:rPr>
          <w:color w:val="231F20"/>
        </w:rPr>
        <w:t>invoices</w:t>
      </w:r>
      <w:r>
        <w:rPr>
          <w:color w:val="231F20"/>
          <w:spacing w:val="-7"/>
        </w:rPr>
        <w:t xml:space="preserve"> </w:t>
      </w:r>
      <w:r>
        <w:rPr>
          <w:color w:val="231F20"/>
        </w:rPr>
        <w:t>for</w:t>
      </w:r>
      <w:r>
        <w:rPr>
          <w:color w:val="231F20"/>
          <w:spacing w:val="-7"/>
        </w:rPr>
        <w:t xml:space="preserve"> </w:t>
      </w:r>
      <w:r>
        <w:rPr>
          <w:color w:val="231F20"/>
        </w:rPr>
        <w:t>payment.</w:t>
      </w:r>
      <w:r>
        <w:rPr>
          <w:color w:val="231F20"/>
          <w:spacing w:val="-7"/>
        </w:rPr>
        <w:t xml:space="preserve"> </w:t>
      </w:r>
      <w:r>
        <w:rPr>
          <w:color w:val="231F20"/>
        </w:rPr>
        <w:t>Finally,</w:t>
      </w:r>
      <w:r>
        <w:rPr>
          <w:color w:val="231F20"/>
          <w:spacing w:val="-7"/>
        </w:rPr>
        <w:t xml:space="preserve"> </w:t>
      </w:r>
      <w:r>
        <w:rPr>
          <w:color w:val="231F20"/>
        </w:rPr>
        <w:t>payment is made through the WV Auditor’s Office under the authority of the contract.</w:t>
      </w:r>
    </w:p>
    <w:p w14:paraId="5E33CBF6" w14:textId="77777777" w:rsidR="00DB7792" w:rsidRDefault="00DB7792">
      <w:pPr>
        <w:pStyle w:val="BodyText"/>
        <w:spacing w:before="5"/>
        <w:rPr>
          <w:sz w:val="23"/>
        </w:rPr>
      </w:pPr>
    </w:p>
    <w:p w14:paraId="042497C7" w14:textId="2377AAF1" w:rsidR="00DB7792" w:rsidRDefault="78BB29B8">
      <w:pPr>
        <w:pStyle w:val="BodyText"/>
        <w:spacing w:before="1" w:line="254" w:lineRule="auto"/>
        <w:ind w:left="120" w:right="168"/>
      </w:pPr>
      <w:r>
        <w:rPr>
          <w:color w:val="231F20"/>
        </w:rPr>
        <w:t>The</w:t>
      </w:r>
      <w:r>
        <w:rPr>
          <w:color w:val="231F20"/>
          <w:spacing w:val="-6"/>
        </w:rPr>
        <w:t xml:space="preserve"> </w:t>
      </w:r>
      <w:r>
        <w:rPr>
          <w:color w:val="231F20"/>
        </w:rPr>
        <w:t>IDEA</w:t>
      </w:r>
      <w:r>
        <w:rPr>
          <w:color w:val="231F20"/>
          <w:spacing w:val="-6"/>
        </w:rPr>
        <w:t xml:space="preserve"> </w:t>
      </w:r>
      <w:r>
        <w:rPr>
          <w:color w:val="231F20"/>
        </w:rPr>
        <w:t>assigns</w:t>
      </w:r>
      <w:r>
        <w:rPr>
          <w:color w:val="231F20"/>
          <w:spacing w:val="-6"/>
        </w:rPr>
        <w:t xml:space="preserve"> </w:t>
      </w:r>
      <w:r>
        <w:rPr>
          <w:color w:val="231F20"/>
        </w:rPr>
        <w:t>to</w:t>
      </w:r>
      <w:r>
        <w:rPr>
          <w:color w:val="231F20"/>
          <w:spacing w:val="-6"/>
        </w:rPr>
        <w:t xml:space="preserve"> </w:t>
      </w:r>
      <w:r>
        <w:rPr>
          <w:color w:val="231F20"/>
        </w:rPr>
        <w:t>each</w:t>
      </w:r>
      <w:r>
        <w:rPr>
          <w:color w:val="231F20"/>
          <w:spacing w:val="-6"/>
        </w:rPr>
        <w:t xml:space="preserve"> </w:t>
      </w:r>
      <w:r>
        <w:rPr>
          <w:color w:val="231F20"/>
        </w:rPr>
        <w:t>state</w:t>
      </w:r>
      <w:r>
        <w:rPr>
          <w:color w:val="231F20"/>
          <w:spacing w:val="-6"/>
        </w:rPr>
        <w:t xml:space="preserve"> </w:t>
      </w:r>
      <w:r>
        <w:rPr>
          <w:color w:val="231F20"/>
        </w:rPr>
        <w:t>educational</w:t>
      </w:r>
      <w:r>
        <w:rPr>
          <w:color w:val="231F20"/>
          <w:spacing w:val="-6"/>
        </w:rPr>
        <w:t xml:space="preserve"> </w:t>
      </w:r>
      <w:r>
        <w:rPr>
          <w:color w:val="231F20"/>
        </w:rPr>
        <w:t>agency</w:t>
      </w:r>
      <w:r>
        <w:rPr>
          <w:color w:val="231F20"/>
          <w:spacing w:val="-6"/>
        </w:rPr>
        <w:t xml:space="preserve"> </w:t>
      </w:r>
      <w:r>
        <w:rPr>
          <w:color w:val="231F20"/>
        </w:rPr>
        <w:t>(SEA)</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supervisory</w:t>
      </w:r>
      <w:r>
        <w:rPr>
          <w:color w:val="231F20"/>
          <w:spacing w:val="-6"/>
        </w:rPr>
        <w:t xml:space="preserve"> </w:t>
      </w:r>
      <w:r>
        <w:rPr>
          <w:color w:val="231F20"/>
        </w:rPr>
        <w:t>authority</w:t>
      </w:r>
      <w:r>
        <w:rPr>
          <w:color w:val="231F20"/>
          <w:spacing w:val="-6"/>
        </w:rPr>
        <w:t xml:space="preserve"> </w:t>
      </w:r>
      <w:r>
        <w:rPr>
          <w:color w:val="231F20"/>
        </w:rPr>
        <w:t>for</w:t>
      </w:r>
      <w:r>
        <w:rPr>
          <w:color w:val="231F20"/>
          <w:spacing w:val="-6"/>
        </w:rPr>
        <w:t xml:space="preserve"> </w:t>
      </w:r>
      <w:r>
        <w:rPr>
          <w:color w:val="231F20"/>
        </w:rPr>
        <w:t xml:space="preserve">ensuring educational services </w:t>
      </w:r>
      <w:r w:rsidR="006036D2">
        <w:rPr>
          <w:color w:val="231F20"/>
        </w:rPr>
        <w:t>is</w:t>
      </w:r>
      <w:r>
        <w:rPr>
          <w:color w:val="231F20"/>
        </w:rPr>
        <w:t xml:space="preserve"> provided to all eligible students with disabilities in accordance with federal and state statutes and regulations. The educational monitoring of out-of-state facilities </w:t>
      </w:r>
      <w:r w:rsidR="7DDA2B3D">
        <w:rPr>
          <w:color w:val="231F20"/>
        </w:rPr>
        <w:t>began in</w:t>
      </w:r>
      <w:r>
        <w:rPr>
          <w:color w:val="231F20"/>
        </w:rPr>
        <w:t xml:space="preserve"> April 2002 by the WVDE. In 2012, an interagency team, consisting of WVDE and WVDHHR developed the Interagency Consolidated Monitoring Manual, which describes the procedures to thoroughly and consistently monitor out-of-state facilities serving WV students to ensure appropriate treatment and educational services are being provided in a safe environment.</w:t>
      </w:r>
    </w:p>
    <w:p w14:paraId="0ADF66FE" w14:textId="77777777" w:rsidR="00DB7792" w:rsidRDefault="00DB7792">
      <w:pPr>
        <w:pStyle w:val="BodyText"/>
        <w:spacing w:before="5"/>
        <w:rPr>
          <w:sz w:val="23"/>
        </w:rPr>
      </w:pPr>
    </w:p>
    <w:p w14:paraId="377ECC81" w14:textId="77777777" w:rsidR="00DB7792" w:rsidRDefault="00915BFB">
      <w:pPr>
        <w:pStyle w:val="BodyText"/>
        <w:spacing w:line="254" w:lineRule="auto"/>
        <w:ind w:left="120" w:right="254"/>
      </w:pPr>
      <w:r>
        <w:rPr>
          <w:color w:val="231F20"/>
        </w:rPr>
        <w:t>A monitoring team representing the WVDE and WVDHHR conducts on-site reviews of facilities out-of- state</w:t>
      </w:r>
      <w:r>
        <w:rPr>
          <w:color w:val="231F20"/>
          <w:spacing w:val="-6"/>
        </w:rPr>
        <w:t xml:space="preserve"> </w:t>
      </w:r>
      <w:r>
        <w:rPr>
          <w:color w:val="231F20"/>
        </w:rPr>
        <w:t>that</w:t>
      </w:r>
      <w:r>
        <w:rPr>
          <w:color w:val="231F20"/>
          <w:spacing w:val="-6"/>
        </w:rPr>
        <w:t xml:space="preserve"> </w:t>
      </w:r>
      <w:r>
        <w:rPr>
          <w:color w:val="231F20"/>
        </w:rPr>
        <w:t>are</w:t>
      </w:r>
      <w:r>
        <w:rPr>
          <w:color w:val="231F20"/>
          <w:spacing w:val="-6"/>
        </w:rPr>
        <w:t xml:space="preserve"> </w:t>
      </w:r>
      <w:r>
        <w:rPr>
          <w:color w:val="231F20"/>
        </w:rPr>
        <w:t>providing</w:t>
      </w:r>
      <w:r>
        <w:rPr>
          <w:color w:val="231F20"/>
          <w:spacing w:val="-6"/>
        </w:rPr>
        <w:t xml:space="preserve"> </w:t>
      </w:r>
      <w:r>
        <w:rPr>
          <w:color w:val="231F20"/>
        </w:rPr>
        <w:t>services</w:t>
      </w:r>
      <w:r>
        <w:rPr>
          <w:color w:val="231F20"/>
          <w:spacing w:val="-6"/>
        </w:rPr>
        <w:t xml:space="preserve"> </w:t>
      </w:r>
      <w:r>
        <w:rPr>
          <w:color w:val="231F20"/>
        </w:rPr>
        <w:t>for</w:t>
      </w:r>
      <w:r>
        <w:rPr>
          <w:color w:val="231F20"/>
          <w:spacing w:val="-6"/>
        </w:rPr>
        <w:t xml:space="preserve"> </w:t>
      </w:r>
      <w:r>
        <w:rPr>
          <w:color w:val="231F20"/>
        </w:rPr>
        <w:t>WV</w:t>
      </w:r>
      <w:r>
        <w:rPr>
          <w:color w:val="231F20"/>
          <w:spacing w:val="-6"/>
        </w:rPr>
        <w:t xml:space="preserve"> </w:t>
      </w:r>
      <w:r>
        <w:rPr>
          <w:color w:val="231F20"/>
        </w:rPr>
        <w:t>students.</w:t>
      </w:r>
      <w:r>
        <w:rPr>
          <w:color w:val="231F20"/>
          <w:spacing w:val="-6"/>
        </w:rPr>
        <w:t xml:space="preserve"> </w:t>
      </w:r>
      <w:r>
        <w:rPr>
          <w:color w:val="231F20"/>
        </w:rPr>
        <w:t>The</w:t>
      </w:r>
      <w:r>
        <w:rPr>
          <w:color w:val="231F20"/>
          <w:spacing w:val="-6"/>
        </w:rPr>
        <w:t xml:space="preserve"> </w:t>
      </w:r>
      <w:r>
        <w:rPr>
          <w:color w:val="231F20"/>
        </w:rPr>
        <w:t>goal</w:t>
      </w:r>
      <w:r>
        <w:rPr>
          <w:color w:val="231F20"/>
          <w:spacing w:val="-6"/>
        </w:rPr>
        <w:t xml:space="preserve"> </w:t>
      </w:r>
      <w:r>
        <w:rPr>
          <w:color w:val="231F20"/>
        </w:rPr>
        <w:t>is</w:t>
      </w:r>
      <w:r>
        <w:rPr>
          <w:color w:val="231F20"/>
          <w:spacing w:val="-6"/>
        </w:rPr>
        <w:t xml:space="preserve"> </w:t>
      </w:r>
      <w:r>
        <w:rPr>
          <w:color w:val="231F20"/>
        </w:rPr>
        <w:t>to</w:t>
      </w:r>
      <w:r>
        <w:rPr>
          <w:color w:val="231F20"/>
          <w:spacing w:val="-6"/>
        </w:rPr>
        <w:t xml:space="preserve"> </w:t>
      </w:r>
      <w:r>
        <w:rPr>
          <w:color w:val="231F20"/>
        </w:rPr>
        <w:t>identify</w:t>
      </w:r>
      <w:r>
        <w:rPr>
          <w:color w:val="231F20"/>
          <w:spacing w:val="-6"/>
        </w:rPr>
        <w:t xml:space="preserve"> </w:t>
      </w:r>
      <w:r>
        <w:rPr>
          <w:color w:val="231F20"/>
        </w:rPr>
        <w:t>facilities</w:t>
      </w:r>
      <w:r>
        <w:rPr>
          <w:color w:val="231F20"/>
          <w:spacing w:val="-6"/>
        </w:rPr>
        <w:t xml:space="preserve"> </w:t>
      </w:r>
      <w:r>
        <w:rPr>
          <w:color w:val="231F20"/>
        </w:rPr>
        <w:t>having</w:t>
      </w:r>
      <w:r>
        <w:rPr>
          <w:color w:val="231F20"/>
          <w:spacing w:val="-6"/>
        </w:rPr>
        <w:t xml:space="preserve"> </w:t>
      </w:r>
      <w:r>
        <w:rPr>
          <w:color w:val="231F20"/>
        </w:rPr>
        <w:t>demonstrated success</w:t>
      </w:r>
      <w:r>
        <w:rPr>
          <w:color w:val="231F20"/>
          <w:spacing w:val="-1"/>
        </w:rPr>
        <w:t xml:space="preserve"> </w:t>
      </w:r>
      <w:r>
        <w:rPr>
          <w:color w:val="231F20"/>
        </w:rPr>
        <w:t>in</w:t>
      </w:r>
      <w:r>
        <w:rPr>
          <w:color w:val="231F20"/>
          <w:spacing w:val="-1"/>
        </w:rPr>
        <w:t xml:space="preserve"> </w:t>
      </w:r>
      <w:r>
        <w:rPr>
          <w:color w:val="231F20"/>
        </w:rPr>
        <w:t>promoting</w:t>
      </w:r>
      <w:r>
        <w:rPr>
          <w:color w:val="231F20"/>
          <w:spacing w:val="-1"/>
        </w:rPr>
        <w:t xml:space="preserve"> </w:t>
      </w:r>
      <w:r>
        <w:rPr>
          <w:color w:val="231F20"/>
        </w:rPr>
        <w:t>growth</w:t>
      </w:r>
      <w:r>
        <w:rPr>
          <w:color w:val="231F20"/>
          <w:spacing w:val="-1"/>
        </w:rPr>
        <w:t xml:space="preserve"> </w:t>
      </w:r>
      <w:r>
        <w:rPr>
          <w:color w:val="231F20"/>
        </w:rPr>
        <w:t>and</w:t>
      </w:r>
      <w:r>
        <w:rPr>
          <w:color w:val="231F20"/>
          <w:spacing w:val="-1"/>
        </w:rPr>
        <w:t xml:space="preserve"> </w:t>
      </w:r>
      <w:r>
        <w:rPr>
          <w:color w:val="231F20"/>
        </w:rPr>
        <w:t>expected</w:t>
      </w:r>
      <w:r>
        <w:rPr>
          <w:color w:val="231F20"/>
          <w:spacing w:val="-1"/>
        </w:rPr>
        <w:t xml:space="preserve"> </w:t>
      </w:r>
      <w:r>
        <w:rPr>
          <w:color w:val="231F20"/>
        </w:rPr>
        <w:t>outcomes</w:t>
      </w:r>
      <w:r>
        <w:rPr>
          <w:color w:val="231F20"/>
          <w:spacing w:val="-1"/>
        </w:rPr>
        <w:t xml:space="preserve"> </w:t>
      </w:r>
      <w:r>
        <w:rPr>
          <w:color w:val="231F20"/>
        </w:rPr>
        <w:t>for</w:t>
      </w:r>
      <w:r>
        <w:rPr>
          <w:color w:val="231F20"/>
          <w:spacing w:val="-1"/>
        </w:rPr>
        <w:t xml:space="preserve"> </w:t>
      </w:r>
      <w:r>
        <w:rPr>
          <w:color w:val="231F20"/>
        </w:rPr>
        <w:t>students</w:t>
      </w:r>
      <w:r>
        <w:rPr>
          <w:color w:val="231F20"/>
          <w:spacing w:val="-1"/>
        </w:rPr>
        <w:t xml:space="preserve"> </w:t>
      </w:r>
      <w:r>
        <w:rPr>
          <w:color w:val="231F20"/>
        </w:rPr>
        <w:t>as</w:t>
      </w:r>
      <w:r>
        <w:rPr>
          <w:color w:val="231F20"/>
          <w:spacing w:val="-1"/>
        </w:rPr>
        <w:t xml:space="preserve"> </w:t>
      </w:r>
      <w:r>
        <w:rPr>
          <w:color w:val="231F20"/>
        </w:rPr>
        <w:t>defined</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West</w:t>
      </w:r>
      <w:r>
        <w:rPr>
          <w:color w:val="231F20"/>
          <w:spacing w:val="-1"/>
        </w:rPr>
        <w:t xml:space="preserve"> </w:t>
      </w:r>
      <w:r>
        <w:rPr>
          <w:color w:val="231F20"/>
        </w:rPr>
        <w:t>Virginia Out-of-State</w:t>
      </w:r>
      <w:r>
        <w:rPr>
          <w:color w:val="231F20"/>
          <w:spacing w:val="-2"/>
        </w:rPr>
        <w:t xml:space="preserve"> </w:t>
      </w:r>
      <w:r>
        <w:rPr>
          <w:color w:val="231F20"/>
        </w:rPr>
        <w:t>Facilities</w:t>
      </w:r>
      <w:r>
        <w:rPr>
          <w:color w:val="231F20"/>
          <w:spacing w:val="-2"/>
        </w:rPr>
        <w:t xml:space="preserve"> </w:t>
      </w:r>
      <w:r>
        <w:rPr>
          <w:color w:val="231F20"/>
        </w:rPr>
        <w:t>Standards.</w:t>
      </w:r>
      <w:r>
        <w:rPr>
          <w:color w:val="231F20"/>
          <w:spacing w:val="-2"/>
        </w:rPr>
        <w:t xml:space="preserve"> </w:t>
      </w:r>
      <w:r>
        <w:rPr>
          <w:color w:val="231F20"/>
        </w:rPr>
        <w:t>If</w:t>
      </w:r>
      <w:r>
        <w:rPr>
          <w:color w:val="231F20"/>
          <w:spacing w:val="-2"/>
        </w:rPr>
        <w:t xml:space="preserve"> </w:t>
      </w:r>
      <w:r>
        <w:rPr>
          <w:color w:val="231F20"/>
        </w:rPr>
        <w:t>the</w:t>
      </w:r>
      <w:r>
        <w:rPr>
          <w:color w:val="231F20"/>
          <w:spacing w:val="-2"/>
        </w:rPr>
        <w:t xml:space="preserve"> </w:t>
      </w:r>
      <w:r>
        <w:rPr>
          <w:color w:val="231F20"/>
        </w:rPr>
        <w:t>WVDE</w:t>
      </w:r>
      <w:r>
        <w:rPr>
          <w:color w:val="231F20"/>
          <w:spacing w:val="-2"/>
        </w:rPr>
        <w:t xml:space="preserve"> </w:t>
      </w:r>
      <w:r>
        <w:rPr>
          <w:color w:val="231F20"/>
        </w:rPr>
        <w:t>or</w:t>
      </w:r>
      <w:r>
        <w:rPr>
          <w:color w:val="231F20"/>
          <w:spacing w:val="-2"/>
        </w:rPr>
        <w:t xml:space="preserve"> </w:t>
      </w:r>
      <w:r>
        <w:rPr>
          <w:color w:val="231F20"/>
        </w:rPr>
        <w:t>the</w:t>
      </w:r>
      <w:r>
        <w:rPr>
          <w:color w:val="231F20"/>
          <w:spacing w:val="-2"/>
        </w:rPr>
        <w:t xml:space="preserve"> </w:t>
      </w:r>
      <w:r>
        <w:rPr>
          <w:color w:val="231F20"/>
        </w:rPr>
        <w:t>WVDHHR</w:t>
      </w:r>
      <w:r>
        <w:rPr>
          <w:color w:val="231F20"/>
          <w:spacing w:val="-2"/>
        </w:rPr>
        <w:t xml:space="preserve"> </w:t>
      </w:r>
      <w:r>
        <w:rPr>
          <w:color w:val="231F20"/>
        </w:rPr>
        <w:t>identifies</w:t>
      </w:r>
      <w:r>
        <w:rPr>
          <w:color w:val="231F20"/>
          <w:spacing w:val="-2"/>
        </w:rPr>
        <w:t xml:space="preserve"> </w:t>
      </w:r>
      <w:r>
        <w:rPr>
          <w:color w:val="231F20"/>
        </w:rPr>
        <w:t>deficiencies</w:t>
      </w:r>
      <w:r>
        <w:rPr>
          <w:color w:val="231F20"/>
          <w:spacing w:val="-2"/>
        </w:rPr>
        <w:t xml:space="preserve"> </w:t>
      </w:r>
      <w:r>
        <w:rPr>
          <w:color w:val="231F20"/>
        </w:rPr>
        <w:t>that</w:t>
      </w:r>
      <w:r>
        <w:rPr>
          <w:color w:val="231F20"/>
          <w:spacing w:val="-2"/>
        </w:rPr>
        <w:t xml:space="preserve"> </w:t>
      </w:r>
      <w:r>
        <w:rPr>
          <w:color w:val="231F20"/>
        </w:rPr>
        <w:t>would</w:t>
      </w:r>
      <w:r>
        <w:rPr>
          <w:color w:val="231F20"/>
          <w:spacing w:val="-2"/>
        </w:rPr>
        <w:t xml:space="preserve"> </w:t>
      </w:r>
      <w:r>
        <w:rPr>
          <w:color w:val="231F20"/>
        </w:rPr>
        <w:t>cause sanctions to be imposed, either agency agrees to honor those sanctions. An interagency monitoring report is issued following the on-site visit.</w:t>
      </w:r>
    </w:p>
    <w:p w14:paraId="16784D7A" w14:textId="77777777" w:rsidR="00DB7792" w:rsidRDefault="00DB7792">
      <w:pPr>
        <w:pStyle w:val="BodyText"/>
        <w:spacing w:before="4"/>
        <w:rPr>
          <w:sz w:val="23"/>
        </w:rPr>
      </w:pPr>
    </w:p>
    <w:p w14:paraId="79E76627" w14:textId="277AA674" w:rsidR="00DB7792" w:rsidRDefault="78BB29B8">
      <w:pPr>
        <w:pStyle w:val="BodyText"/>
        <w:spacing w:before="1" w:line="254" w:lineRule="auto"/>
        <w:ind w:left="120" w:right="423"/>
      </w:pPr>
      <w:r>
        <w:rPr>
          <w:color w:val="231F20"/>
        </w:rPr>
        <w:t>The</w:t>
      </w:r>
      <w:r>
        <w:rPr>
          <w:color w:val="231F20"/>
          <w:spacing w:val="-2"/>
        </w:rPr>
        <w:t xml:space="preserve"> </w:t>
      </w:r>
      <w:r>
        <w:rPr>
          <w:color w:val="231F20"/>
        </w:rPr>
        <w:t>interagency</w:t>
      </w:r>
      <w:r>
        <w:rPr>
          <w:color w:val="231F20"/>
          <w:spacing w:val="-2"/>
        </w:rPr>
        <w:t xml:space="preserve"> </w:t>
      </w:r>
      <w:r>
        <w:rPr>
          <w:color w:val="231F20"/>
        </w:rPr>
        <w:t>team</w:t>
      </w:r>
      <w:r>
        <w:rPr>
          <w:color w:val="231F20"/>
          <w:spacing w:val="-2"/>
        </w:rPr>
        <w:t xml:space="preserve"> </w:t>
      </w:r>
      <w:r>
        <w:rPr>
          <w:color w:val="231F20"/>
        </w:rPr>
        <w:t>(WVDE</w:t>
      </w:r>
      <w:r>
        <w:rPr>
          <w:color w:val="231F20"/>
          <w:spacing w:val="-2"/>
        </w:rPr>
        <w:t xml:space="preserve"> </w:t>
      </w:r>
      <w:r>
        <w:rPr>
          <w:color w:val="231F20"/>
        </w:rPr>
        <w:t>and</w:t>
      </w:r>
      <w:r>
        <w:rPr>
          <w:color w:val="231F20"/>
          <w:spacing w:val="-2"/>
        </w:rPr>
        <w:t xml:space="preserve"> </w:t>
      </w:r>
      <w:r>
        <w:rPr>
          <w:color w:val="231F20"/>
        </w:rPr>
        <w:t>WVDHHR)</w:t>
      </w:r>
      <w:r>
        <w:rPr>
          <w:color w:val="231F20"/>
          <w:spacing w:val="-2"/>
        </w:rPr>
        <w:t xml:space="preserve"> </w:t>
      </w:r>
      <w:r>
        <w:rPr>
          <w:color w:val="231F20"/>
        </w:rPr>
        <w:t>reviews</w:t>
      </w:r>
      <w:r>
        <w:rPr>
          <w:color w:val="231F20"/>
          <w:spacing w:val="-2"/>
        </w:rPr>
        <w:t xml:space="preserve"> </w:t>
      </w:r>
      <w:r>
        <w:rPr>
          <w:color w:val="231F20"/>
        </w:rPr>
        <w:t>five</w:t>
      </w:r>
      <w:r>
        <w:rPr>
          <w:color w:val="231F20"/>
          <w:spacing w:val="-2"/>
        </w:rPr>
        <w:t xml:space="preserve"> </w:t>
      </w:r>
      <w:r>
        <w:rPr>
          <w:color w:val="231F20"/>
        </w:rPr>
        <w:t>(5)</w:t>
      </w:r>
      <w:r>
        <w:rPr>
          <w:color w:val="231F20"/>
          <w:spacing w:val="-2"/>
        </w:rPr>
        <w:t xml:space="preserve"> </w:t>
      </w:r>
      <w:r>
        <w:rPr>
          <w:color w:val="231F20"/>
        </w:rPr>
        <w:t>facilities</w:t>
      </w:r>
      <w:r>
        <w:rPr>
          <w:color w:val="231F20"/>
          <w:spacing w:val="-2"/>
        </w:rPr>
        <w:t xml:space="preserve"> </w:t>
      </w:r>
      <w:r>
        <w:rPr>
          <w:color w:val="231F20"/>
        </w:rPr>
        <w:t>per</w:t>
      </w:r>
      <w:r>
        <w:rPr>
          <w:color w:val="231F20"/>
          <w:spacing w:val="-2"/>
        </w:rPr>
        <w:t xml:space="preserve"> </w:t>
      </w:r>
      <w:r>
        <w:rPr>
          <w:color w:val="231F20"/>
        </w:rPr>
        <w:t>year.</w:t>
      </w:r>
      <w:r>
        <w:rPr>
          <w:color w:val="231F20"/>
          <w:spacing w:val="-2"/>
        </w:rPr>
        <w:t xml:space="preserve"> </w:t>
      </w:r>
      <w:r>
        <w:rPr>
          <w:color w:val="231F20"/>
        </w:rPr>
        <w:t>Facilities</w:t>
      </w:r>
      <w:r>
        <w:rPr>
          <w:color w:val="231F20"/>
          <w:spacing w:val="-2"/>
        </w:rPr>
        <w:t xml:space="preserve"> </w:t>
      </w:r>
      <w:r>
        <w:rPr>
          <w:color w:val="231F20"/>
        </w:rPr>
        <w:t>are</w:t>
      </w:r>
      <w:r>
        <w:rPr>
          <w:color w:val="231F20"/>
          <w:spacing w:val="-2"/>
        </w:rPr>
        <w:t xml:space="preserve"> </w:t>
      </w:r>
      <w:r>
        <w:rPr>
          <w:color w:val="231F20"/>
        </w:rPr>
        <w:t>selected for</w:t>
      </w:r>
      <w:r>
        <w:rPr>
          <w:color w:val="231F20"/>
          <w:spacing w:val="-2"/>
        </w:rPr>
        <w:t xml:space="preserve"> </w:t>
      </w:r>
      <w:r>
        <w:rPr>
          <w:color w:val="231F20"/>
        </w:rPr>
        <w:t>review</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WV</w:t>
      </w:r>
      <w:r>
        <w:rPr>
          <w:color w:val="231F20"/>
          <w:spacing w:val="-2"/>
        </w:rPr>
        <w:t xml:space="preserve"> </w:t>
      </w:r>
      <w:r>
        <w:rPr>
          <w:color w:val="231F20"/>
        </w:rPr>
        <w:t>students</w:t>
      </w:r>
      <w:r>
        <w:rPr>
          <w:color w:val="231F20"/>
          <w:spacing w:val="-1"/>
        </w:rPr>
        <w:t xml:space="preserve"> </w:t>
      </w:r>
      <w:r>
        <w:rPr>
          <w:color w:val="231F20"/>
        </w:rPr>
        <w:t>enrolled</w:t>
      </w:r>
      <w:r w:rsidR="60AF28B3">
        <w:rPr>
          <w:color w:val="231F20"/>
        </w:rPr>
        <w:t>, and the</w:t>
      </w:r>
      <w:r>
        <w:rPr>
          <w:color w:val="231F20"/>
          <w:spacing w:val="-2"/>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time</w:t>
      </w:r>
      <w:r>
        <w:rPr>
          <w:color w:val="231F20"/>
          <w:spacing w:val="-2"/>
        </w:rPr>
        <w:t xml:space="preserve"> </w:t>
      </w:r>
      <w:r>
        <w:rPr>
          <w:color w:val="231F20"/>
        </w:rPr>
        <w:t>elapsed</w:t>
      </w:r>
      <w:r>
        <w:rPr>
          <w:color w:val="231F20"/>
          <w:spacing w:val="-2"/>
        </w:rPr>
        <w:t xml:space="preserve"> </w:t>
      </w:r>
      <w:r>
        <w:rPr>
          <w:color w:val="231F20"/>
        </w:rPr>
        <w:t>since</w:t>
      </w:r>
      <w:r>
        <w:rPr>
          <w:color w:val="231F20"/>
          <w:spacing w:val="-2"/>
        </w:rPr>
        <w:t xml:space="preserve"> </w:t>
      </w:r>
      <w:r>
        <w:rPr>
          <w:color w:val="231F20"/>
        </w:rPr>
        <w:t>the</w:t>
      </w:r>
      <w:r>
        <w:rPr>
          <w:color w:val="231F20"/>
          <w:spacing w:val="-1"/>
        </w:rPr>
        <w:t xml:space="preserve"> </w:t>
      </w:r>
      <w:r>
        <w:rPr>
          <w:color w:val="231F20"/>
          <w:spacing w:val="-4"/>
        </w:rPr>
        <w:t>last</w:t>
      </w:r>
      <w:r w:rsidR="63EC645D">
        <w:rPr>
          <w:color w:val="231F20"/>
          <w:spacing w:val="-4"/>
        </w:rPr>
        <w:t xml:space="preserve"> </w:t>
      </w:r>
      <w:r>
        <w:rPr>
          <w:color w:val="231F20"/>
        </w:rPr>
        <w:t>review</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sidR="1D774884">
        <w:rPr>
          <w:color w:val="231F20"/>
        </w:rPr>
        <w:t>facility or</w:t>
      </w:r>
      <w:r>
        <w:rPr>
          <w:color w:val="231F20"/>
          <w:spacing w:val="-7"/>
        </w:rPr>
        <w:t xml:space="preserve"> </w:t>
      </w:r>
      <w:r>
        <w:rPr>
          <w:color w:val="231F20"/>
        </w:rPr>
        <w:t>reports</w:t>
      </w:r>
      <w:r>
        <w:rPr>
          <w:color w:val="231F20"/>
          <w:spacing w:val="-7"/>
        </w:rPr>
        <w:t xml:space="preserve"> </w:t>
      </w:r>
      <w:r>
        <w:rPr>
          <w:color w:val="231F20"/>
        </w:rPr>
        <w:t>of</w:t>
      </w:r>
      <w:r>
        <w:rPr>
          <w:color w:val="231F20"/>
          <w:spacing w:val="-7"/>
        </w:rPr>
        <w:t xml:space="preserve"> </w:t>
      </w:r>
      <w:r>
        <w:rPr>
          <w:color w:val="231F20"/>
        </w:rPr>
        <w:t>concerns</w:t>
      </w:r>
      <w:r>
        <w:rPr>
          <w:color w:val="231F20"/>
          <w:spacing w:val="-7"/>
        </w:rPr>
        <w:t xml:space="preserve"> </w:t>
      </w:r>
      <w:r>
        <w:rPr>
          <w:color w:val="231F20"/>
        </w:rPr>
        <w:t>regarding</w:t>
      </w:r>
      <w:r>
        <w:rPr>
          <w:color w:val="231F20"/>
          <w:spacing w:val="-7"/>
        </w:rPr>
        <w:t xml:space="preserve"> </w:t>
      </w:r>
      <w:r>
        <w:rPr>
          <w:color w:val="231F20"/>
        </w:rPr>
        <w:t>the</w:t>
      </w:r>
      <w:r>
        <w:rPr>
          <w:color w:val="231F20"/>
          <w:spacing w:val="-7"/>
        </w:rPr>
        <w:t xml:space="preserve"> </w:t>
      </w:r>
      <w:r>
        <w:rPr>
          <w:color w:val="231F20"/>
        </w:rPr>
        <w:t>care</w:t>
      </w:r>
      <w:r>
        <w:rPr>
          <w:color w:val="231F20"/>
          <w:spacing w:val="-7"/>
        </w:rPr>
        <w:t xml:space="preserve"> </w:t>
      </w:r>
      <w:r>
        <w:rPr>
          <w:color w:val="231F20"/>
        </w:rPr>
        <w:t>or</w:t>
      </w:r>
      <w:r>
        <w:rPr>
          <w:color w:val="231F20"/>
          <w:spacing w:val="-7"/>
        </w:rPr>
        <w:t xml:space="preserve"> </w:t>
      </w:r>
      <w:r>
        <w:rPr>
          <w:color w:val="231F20"/>
        </w:rPr>
        <w:t>education</w:t>
      </w:r>
      <w:r>
        <w:rPr>
          <w:color w:val="231F20"/>
          <w:spacing w:val="-7"/>
        </w:rPr>
        <w:t xml:space="preserve"> </w:t>
      </w:r>
      <w:r>
        <w:rPr>
          <w:color w:val="231F20"/>
        </w:rPr>
        <w:t>of</w:t>
      </w:r>
      <w:r>
        <w:rPr>
          <w:color w:val="231F20"/>
          <w:spacing w:val="-7"/>
        </w:rPr>
        <w:t xml:space="preserve"> </w:t>
      </w:r>
      <w:r>
        <w:rPr>
          <w:color w:val="231F20"/>
        </w:rPr>
        <w:t>students</w:t>
      </w:r>
      <w:r>
        <w:rPr>
          <w:color w:val="231F20"/>
          <w:spacing w:val="-7"/>
        </w:rPr>
        <w:t xml:space="preserve"> </w:t>
      </w:r>
      <w:r>
        <w:rPr>
          <w:color w:val="231F20"/>
        </w:rPr>
        <w:t>residing</w:t>
      </w:r>
      <w:r>
        <w:rPr>
          <w:color w:val="231F20"/>
          <w:spacing w:val="-7"/>
        </w:rPr>
        <w:t xml:space="preserve"> </w:t>
      </w:r>
      <w:r>
        <w:rPr>
          <w:color w:val="231F20"/>
        </w:rPr>
        <w:t>at</w:t>
      </w:r>
      <w:r>
        <w:rPr>
          <w:color w:val="231F20"/>
          <w:spacing w:val="-7"/>
        </w:rPr>
        <w:t xml:space="preserve"> </w:t>
      </w:r>
      <w:r>
        <w:rPr>
          <w:color w:val="231F20"/>
        </w:rPr>
        <w:t xml:space="preserve">the </w:t>
      </w:r>
      <w:r>
        <w:rPr>
          <w:color w:val="231F20"/>
          <w:spacing w:val="-2"/>
        </w:rPr>
        <w:t>facility.</w:t>
      </w:r>
    </w:p>
    <w:p w14:paraId="3D46E89E" w14:textId="77777777" w:rsidR="00DB7792" w:rsidRDefault="00DB7792">
      <w:pPr>
        <w:spacing w:line="254" w:lineRule="auto"/>
        <w:sectPr w:rsidR="00DB7792" w:rsidSect="00E664B1">
          <w:headerReference w:type="even" r:id="rId44"/>
          <w:headerReference w:type="default" r:id="rId45"/>
          <w:pgSz w:w="12240" w:h="15840"/>
          <w:pgMar w:top="1120" w:right="900" w:bottom="1120" w:left="960" w:header="0" w:footer="928" w:gutter="0"/>
          <w:cols w:space="720"/>
        </w:sectPr>
      </w:pPr>
    </w:p>
    <w:p w14:paraId="6456D860" w14:textId="72E3EB37" w:rsidR="00DB7792" w:rsidRPr="00940750" w:rsidRDefault="2D8F5114">
      <w:pPr>
        <w:pStyle w:val="Heading1"/>
        <w:spacing w:before="106" w:line="170" w:lineRule="auto"/>
      </w:pPr>
      <w:r>
        <w:rPr>
          <w:color w:val="004071"/>
        </w:rPr>
        <w:t>WV</w:t>
      </w:r>
      <w:r>
        <w:rPr>
          <w:color w:val="004071"/>
          <w:spacing w:val="-20"/>
        </w:rPr>
        <w:t xml:space="preserve"> </w:t>
      </w:r>
      <w:r w:rsidRPr="00940750">
        <w:rPr>
          <w:color w:val="004071"/>
        </w:rPr>
        <w:t>STUDENTS</w:t>
      </w:r>
      <w:r w:rsidRPr="00940750">
        <w:rPr>
          <w:color w:val="004071"/>
          <w:spacing w:val="-19"/>
        </w:rPr>
        <w:t xml:space="preserve"> </w:t>
      </w:r>
      <w:r w:rsidRPr="00940750">
        <w:rPr>
          <w:color w:val="004071"/>
        </w:rPr>
        <w:t>WITH</w:t>
      </w:r>
      <w:r w:rsidRPr="00940750">
        <w:rPr>
          <w:color w:val="004071"/>
          <w:spacing w:val="-14"/>
        </w:rPr>
        <w:t xml:space="preserve"> </w:t>
      </w:r>
      <w:r w:rsidRPr="00940750">
        <w:rPr>
          <w:color w:val="004071"/>
        </w:rPr>
        <w:t>DISABILITIES</w:t>
      </w:r>
      <w:r w:rsidRPr="00940750">
        <w:rPr>
          <w:color w:val="004071"/>
          <w:spacing w:val="-15"/>
        </w:rPr>
        <w:t xml:space="preserve"> </w:t>
      </w:r>
      <w:r w:rsidRPr="00940750">
        <w:rPr>
          <w:color w:val="004071"/>
        </w:rPr>
        <w:t>IN</w:t>
      </w:r>
      <w:r w:rsidRPr="00940750">
        <w:rPr>
          <w:color w:val="004071"/>
          <w:spacing w:val="-15"/>
        </w:rPr>
        <w:t xml:space="preserve"> </w:t>
      </w:r>
      <w:r w:rsidRPr="00940750">
        <w:rPr>
          <w:color w:val="004071"/>
        </w:rPr>
        <w:t>RESIDENTIAL FACILITIES EXPENDITURES</w:t>
      </w:r>
      <w:r w:rsidRPr="00940750">
        <w:rPr>
          <w:color w:val="004071"/>
          <w:spacing w:val="40"/>
        </w:rPr>
        <w:t xml:space="preserve"> </w:t>
      </w:r>
      <w:r w:rsidRPr="00940750">
        <w:rPr>
          <w:color w:val="004071"/>
        </w:rPr>
        <w:t>• FY 20</w:t>
      </w:r>
      <w:r w:rsidR="275E1D23">
        <w:rPr>
          <w:color w:val="004071"/>
        </w:rPr>
        <w:t>2</w:t>
      </w:r>
      <w:r w:rsidR="275E1D23" w:rsidRPr="0C15F29C">
        <w:rPr>
          <w:color w:val="004071"/>
        </w:rPr>
        <w:t>2</w:t>
      </w:r>
    </w:p>
    <w:p w14:paraId="72B7D90D" w14:textId="45443A69" w:rsidR="00DB7792" w:rsidRPr="00940750" w:rsidRDefault="69C3DE36">
      <w:pPr>
        <w:pStyle w:val="BodyText"/>
        <w:spacing w:before="231" w:line="254" w:lineRule="auto"/>
        <w:ind w:left="120" w:right="538"/>
      </w:pPr>
      <w:r w:rsidRPr="00940750">
        <w:rPr>
          <w:color w:val="231F20"/>
        </w:rPr>
        <w:t xml:space="preserve">The chart below includes expenditures for educational services provided in out-of-state facilities serving WV eligible students with disabilities placed by WVDHHR from July 1, </w:t>
      </w:r>
      <w:r w:rsidR="2DA40D53" w:rsidRPr="00940750">
        <w:rPr>
          <w:color w:val="231F20"/>
        </w:rPr>
        <w:t>202</w:t>
      </w:r>
      <w:r w:rsidR="039FE68C" w:rsidRPr="00940750">
        <w:rPr>
          <w:color w:val="231F20"/>
        </w:rPr>
        <w:t>1</w:t>
      </w:r>
      <w:r w:rsidR="2DA40D53" w:rsidRPr="00940750">
        <w:rPr>
          <w:color w:val="231F20"/>
        </w:rPr>
        <w:t>,</w:t>
      </w:r>
      <w:r w:rsidRPr="00940750">
        <w:rPr>
          <w:color w:val="231F20"/>
        </w:rPr>
        <w:t xml:space="preserve"> through June 30, </w:t>
      </w:r>
      <w:r w:rsidR="32934D18" w:rsidRPr="00940750">
        <w:rPr>
          <w:color w:val="231F20"/>
        </w:rPr>
        <w:t>202</w:t>
      </w:r>
      <w:r w:rsidR="6AE13131" w:rsidRPr="00940750">
        <w:rPr>
          <w:color w:val="231F20"/>
        </w:rPr>
        <w:t>2</w:t>
      </w:r>
      <w:r w:rsidR="32934D18" w:rsidRPr="00940750">
        <w:rPr>
          <w:color w:val="231F20"/>
        </w:rPr>
        <w:t>,</w:t>
      </w:r>
      <w:r w:rsidRPr="00940750">
        <w:rPr>
          <w:color w:val="231F20"/>
        </w:rPr>
        <w:t xml:space="preserve"> and paid through February </w:t>
      </w:r>
      <w:r w:rsidR="62B3DE11" w:rsidRPr="00940750">
        <w:rPr>
          <w:color w:val="231F20"/>
        </w:rPr>
        <w:t>8</w:t>
      </w:r>
      <w:r w:rsidRPr="00940750">
        <w:rPr>
          <w:color w:val="231F20"/>
        </w:rPr>
        <w:t>, 202</w:t>
      </w:r>
      <w:r w:rsidR="2A88B8BD" w:rsidRPr="00940750">
        <w:rPr>
          <w:color w:val="231F20"/>
        </w:rPr>
        <w:t>3</w:t>
      </w:r>
      <w:r w:rsidRPr="00940750">
        <w:rPr>
          <w:color w:val="231F20"/>
        </w:rPr>
        <w:t>. The number of eligible students served from year to year in each facility varies depending on factors such as the availability of foster care, availability of treatment,</w:t>
      </w:r>
      <w:r w:rsidRPr="00940750">
        <w:rPr>
          <w:color w:val="231F20"/>
          <w:spacing w:val="-5"/>
        </w:rPr>
        <w:t xml:space="preserve"> </w:t>
      </w:r>
      <w:r w:rsidRPr="00940750">
        <w:rPr>
          <w:color w:val="231F20"/>
        </w:rPr>
        <w:t>age</w:t>
      </w:r>
      <w:r w:rsidRPr="00940750">
        <w:rPr>
          <w:color w:val="231F20"/>
          <w:spacing w:val="-5"/>
        </w:rPr>
        <w:t xml:space="preserve"> </w:t>
      </w:r>
      <w:r w:rsidRPr="00940750">
        <w:rPr>
          <w:color w:val="231F20"/>
        </w:rPr>
        <w:t>of</w:t>
      </w:r>
      <w:r w:rsidRPr="00940750">
        <w:rPr>
          <w:color w:val="231F20"/>
          <w:spacing w:val="-5"/>
        </w:rPr>
        <w:t xml:space="preserve"> </w:t>
      </w:r>
      <w:r w:rsidRPr="00940750">
        <w:rPr>
          <w:color w:val="231F20"/>
        </w:rPr>
        <w:t>student,</w:t>
      </w:r>
      <w:r w:rsidRPr="00940750">
        <w:rPr>
          <w:color w:val="231F20"/>
          <w:spacing w:val="-5"/>
        </w:rPr>
        <w:t xml:space="preserve"> </w:t>
      </w:r>
      <w:r w:rsidRPr="00940750">
        <w:rPr>
          <w:color w:val="231F20"/>
        </w:rPr>
        <w:t>length</w:t>
      </w:r>
      <w:r w:rsidRPr="00940750">
        <w:rPr>
          <w:color w:val="231F20"/>
          <w:spacing w:val="-5"/>
        </w:rPr>
        <w:t xml:space="preserve"> </w:t>
      </w:r>
      <w:r w:rsidRPr="00940750">
        <w:rPr>
          <w:color w:val="231F20"/>
        </w:rPr>
        <w:t>of</w:t>
      </w:r>
      <w:r w:rsidRPr="00940750">
        <w:rPr>
          <w:color w:val="231F20"/>
          <w:spacing w:val="-5"/>
        </w:rPr>
        <w:t xml:space="preserve"> </w:t>
      </w:r>
      <w:r w:rsidRPr="00940750">
        <w:rPr>
          <w:color w:val="231F20"/>
        </w:rPr>
        <w:t>court</w:t>
      </w:r>
      <w:r w:rsidRPr="00940750">
        <w:rPr>
          <w:color w:val="231F20"/>
          <w:spacing w:val="-5"/>
        </w:rPr>
        <w:t xml:space="preserve"> </w:t>
      </w:r>
      <w:r w:rsidRPr="00940750">
        <w:rPr>
          <w:color w:val="231F20"/>
        </w:rPr>
        <w:t>ordered</w:t>
      </w:r>
      <w:r w:rsidRPr="00940750">
        <w:rPr>
          <w:color w:val="231F20"/>
          <w:spacing w:val="-5"/>
        </w:rPr>
        <w:t xml:space="preserve"> </w:t>
      </w:r>
      <w:r w:rsidRPr="00940750">
        <w:rPr>
          <w:color w:val="231F20"/>
        </w:rPr>
        <w:t>placement</w:t>
      </w:r>
      <w:r w:rsidRPr="00940750">
        <w:rPr>
          <w:color w:val="231F20"/>
          <w:spacing w:val="-5"/>
        </w:rPr>
        <w:t xml:space="preserve"> </w:t>
      </w:r>
      <w:r w:rsidRPr="00940750">
        <w:rPr>
          <w:color w:val="231F20"/>
        </w:rPr>
        <w:t>and</w:t>
      </w:r>
      <w:r w:rsidRPr="00940750">
        <w:rPr>
          <w:color w:val="231F20"/>
          <w:spacing w:val="-5"/>
        </w:rPr>
        <w:t xml:space="preserve"> </w:t>
      </w:r>
      <w:r w:rsidRPr="00940750">
        <w:rPr>
          <w:color w:val="231F20"/>
        </w:rPr>
        <w:t>the</w:t>
      </w:r>
      <w:r w:rsidRPr="00940750">
        <w:rPr>
          <w:color w:val="231F20"/>
          <w:spacing w:val="-5"/>
        </w:rPr>
        <w:t xml:space="preserve"> </w:t>
      </w:r>
      <w:r w:rsidRPr="00940750">
        <w:rPr>
          <w:color w:val="231F20"/>
        </w:rPr>
        <w:t>number</w:t>
      </w:r>
      <w:r w:rsidRPr="00940750">
        <w:rPr>
          <w:color w:val="231F20"/>
          <w:spacing w:val="-5"/>
        </w:rPr>
        <w:t xml:space="preserve"> </w:t>
      </w:r>
      <w:r w:rsidRPr="00940750">
        <w:rPr>
          <w:color w:val="231F20"/>
        </w:rPr>
        <w:t>of</w:t>
      </w:r>
      <w:r w:rsidRPr="00940750">
        <w:rPr>
          <w:color w:val="231F20"/>
          <w:spacing w:val="-5"/>
        </w:rPr>
        <w:t xml:space="preserve"> </w:t>
      </w:r>
      <w:r w:rsidRPr="00940750">
        <w:rPr>
          <w:color w:val="231F20"/>
        </w:rPr>
        <w:t>times</w:t>
      </w:r>
      <w:r w:rsidRPr="00940750">
        <w:rPr>
          <w:color w:val="231F20"/>
          <w:spacing w:val="-5"/>
        </w:rPr>
        <w:t xml:space="preserve"> </w:t>
      </w:r>
      <w:r w:rsidRPr="00940750">
        <w:rPr>
          <w:color w:val="231F20"/>
        </w:rPr>
        <w:t>a</w:t>
      </w:r>
      <w:r w:rsidRPr="00940750">
        <w:rPr>
          <w:color w:val="231F20"/>
          <w:spacing w:val="-5"/>
        </w:rPr>
        <w:t xml:space="preserve"> </w:t>
      </w:r>
      <w:r w:rsidRPr="00940750">
        <w:rPr>
          <w:color w:val="231F20"/>
        </w:rPr>
        <w:t>student</w:t>
      </w:r>
      <w:r w:rsidRPr="00940750">
        <w:rPr>
          <w:color w:val="231F20"/>
          <w:spacing w:val="-5"/>
        </w:rPr>
        <w:t xml:space="preserve"> </w:t>
      </w:r>
      <w:r w:rsidRPr="00940750">
        <w:rPr>
          <w:color w:val="231F20"/>
        </w:rPr>
        <w:t>is transferred</w:t>
      </w:r>
      <w:r w:rsidRPr="00940750">
        <w:rPr>
          <w:color w:val="231F20"/>
          <w:spacing w:val="-7"/>
        </w:rPr>
        <w:t xml:space="preserve"> </w:t>
      </w:r>
      <w:r w:rsidRPr="00940750">
        <w:rPr>
          <w:color w:val="231F20"/>
        </w:rPr>
        <w:t>from</w:t>
      </w:r>
      <w:r w:rsidRPr="00940750">
        <w:rPr>
          <w:color w:val="231F20"/>
          <w:spacing w:val="-7"/>
        </w:rPr>
        <w:t xml:space="preserve"> </w:t>
      </w:r>
      <w:r w:rsidRPr="00940750">
        <w:rPr>
          <w:color w:val="231F20"/>
        </w:rPr>
        <w:t>one</w:t>
      </w:r>
      <w:r w:rsidRPr="00940750">
        <w:rPr>
          <w:color w:val="231F20"/>
          <w:spacing w:val="-7"/>
        </w:rPr>
        <w:t xml:space="preserve"> </w:t>
      </w:r>
      <w:r w:rsidRPr="00940750">
        <w:rPr>
          <w:color w:val="231F20"/>
        </w:rPr>
        <w:t>facility</w:t>
      </w:r>
      <w:r w:rsidRPr="00940750">
        <w:rPr>
          <w:color w:val="231F20"/>
          <w:spacing w:val="-8"/>
        </w:rPr>
        <w:t xml:space="preserve"> </w:t>
      </w:r>
      <w:r w:rsidRPr="00940750">
        <w:rPr>
          <w:color w:val="231F20"/>
        </w:rPr>
        <w:t>to</w:t>
      </w:r>
      <w:r w:rsidRPr="00940750">
        <w:rPr>
          <w:color w:val="231F20"/>
          <w:spacing w:val="-7"/>
        </w:rPr>
        <w:t xml:space="preserve"> </w:t>
      </w:r>
      <w:r w:rsidRPr="00940750">
        <w:rPr>
          <w:color w:val="231F20"/>
        </w:rPr>
        <w:t>another.</w:t>
      </w:r>
      <w:r w:rsidRPr="00940750">
        <w:rPr>
          <w:color w:val="231F20"/>
          <w:spacing w:val="-7"/>
        </w:rPr>
        <w:t xml:space="preserve"> </w:t>
      </w:r>
      <w:r w:rsidRPr="00940750">
        <w:rPr>
          <w:color w:val="231F20"/>
        </w:rPr>
        <w:t>The</w:t>
      </w:r>
      <w:r w:rsidRPr="00940750">
        <w:rPr>
          <w:color w:val="231F20"/>
          <w:spacing w:val="-7"/>
        </w:rPr>
        <w:t xml:space="preserve"> </w:t>
      </w:r>
      <w:r w:rsidRPr="00940750">
        <w:rPr>
          <w:color w:val="231F20"/>
        </w:rPr>
        <w:t>total</w:t>
      </w:r>
      <w:r w:rsidRPr="00940750">
        <w:rPr>
          <w:color w:val="231F20"/>
          <w:spacing w:val="-8"/>
        </w:rPr>
        <w:t xml:space="preserve"> </w:t>
      </w:r>
      <w:r w:rsidRPr="00940750">
        <w:rPr>
          <w:color w:val="231F20"/>
        </w:rPr>
        <w:t>number</w:t>
      </w:r>
      <w:r w:rsidRPr="00940750">
        <w:rPr>
          <w:color w:val="231F20"/>
          <w:spacing w:val="-7"/>
        </w:rPr>
        <w:t xml:space="preserve"> </w:t>
      </w:r>
      <w:r w:rsidRPr="00940750">
        <w:rPr>
          <w:color w:val="231F20"/>
        </w:rPr>
        <w:t>of</w:t>
      </w:r>
      <w:r w:rsidRPr="00940750">
        <w:rPr>
          <w:color w:val="231F20"/>
          <w:spacing w:val="-7"/>
        </w:rPr>
        <w:t xml:space="preserve"> </w:t>
      </w:r>
      <w:r w:rsidRPr="00940750">
        <w:rPr>
          <w:color w:val="231F20"/>
        </w:rPr>
        <w:t>students</w:t>
      </w:r>
      <w:r w:rsidRPr="00940750">
        <w:rPr>
          <w:color w:val="231F20"/>
          <w:spacing w:val="-7"/>
        </w:rPr>
        <w:t xml:space="preserve"> </w:t>
      </w:r>
      <w:r w:rsidRPr="00940750">
        <w:rPr>
          <w:color w:val="231F20"/>
        </w:rPr>
        <w:t>placed</w:t>
      </w:r>
      <w:r w:rsidRPr="00940750">
        <w:rPr>
          <w:color w:val="231F20"/>
          <w:spacing w:val="-8"/>
        </w:rPr>
        <w:t xml:space="preserve"> </w:t>
      </w:r>
      <w:r w:rsidRPr="00940750">
        <w:rPr>
          <w:color w:val="231F20"/>
        </w:rPr>
        <w:t>in</w:t>
      </w:r>
      <w:r w:rsidRPr="00940750">
        <w:rPr>
          <w:color w:val="231F20"/>
          <w:spacing w:val="-7"/>
        </w:rPr>
        <w:t xml:space="preserve"> </w:t>
      </w:r>
      <w:r w:rsidRPr="00940750">
        <w:rPr>
          <w:color w:val="231F20"/>
        </w:rPr>
        <w:t>each</w:t>
      </w:r>
      <w:r w:rsidRPr="00940750">
        <w:rPr>
          <w:color w:val="231F20"/>
          <w:spacing w:val="-7"/>
        </w:rPr>
        <w:t xml:space="preserve"> </w:t>
      </w:r>
      <w:r w:rsidRPr="00940750">
        <w:rPr>
          <w:color w:val="231F20"/>
        </w:rPr>
        <w:t>facility</w:t>
      </w:r>
      <w:r w:rsidRPr="00940750">
        <w:rPr>
          <w:color w:val="231F20"/>
          <w:spacing w:val="-7"/>
        </w:rPr>
        <w:t xml:space="preserve"> </w:t>
      </w:r>
      <w:r w:rsidRPr="00940750">
        <w:rPr>
          <w:color w:val="231F20"/>
        </w:rPr>
        <w:t>during FY2</w:t>
      </w:r>
      <w:r w:rsidR="565F4D02" w:rsidRPr="00940750">
        <w:rPr>
          <w:color w:val="231F20"/>
        </w:rPr>
        <w:t>2</w:t>
      </w:r>
      <w:r w:rsidRPr="00940750">
        <w:rPr>
          <w:color w:val="231F20"/>
        </w:rPr>
        <w:t xml:space="preserve"> is not equal to the total number of students in out-of-state facilities at a given point in time.</w:t>
      </w:r>
    </w:p>
    <w:p w14:paraId="120EC36F" w14:textId="23DCF72E" w:rsidR="00DB7792" w:rsidRPr="00940750" w:rsidRDefault="78BB29B8">
      <w:pPr>
        <w:pStyle w:val="BodyText"/>
        <w:spacing w:before="1" w:line="254" w:lineRule="auto"/>
        <w:ind w:left="120" w:right="168"/>
      </w:pPr>
      <w:r w:rsidRPr="00940750">
        <w:rPr>
          <w:color w:val="231F20"/>
        </w:rPr>
        <w:t>Students</w:t>
      </w:r>
      <w:r w:rsidRPr="00940750">
        <w:rPr>
          <w:color w:val="231F20"/>
          <w:spacing w:val="-7"/>
        </w:rPr>
        <w:t xml:space="preserve"> </w:t>
      </w:r>
      <w:r w:rsidRPr="00940750">
        <w:rPr>
          <w:color w:val="231F20"/>
        </w:rPr>
        <w:t>may</w:t>
      </w:r>
      <w:r w:rsidRPr="00940750">
        <w:rPr>
          <w:color w:val="231F20"/>
          <w:spacing w:val="-7"/>
        </w:rPr>
        <w:t xml:space="preserve"> </w:t>
      </w:r>
      <w:r w:rsidRPr="00940750">
        <w:rPr>
          <w:color w:val="231F20"/>
        </w:rPr>
        <w:t>move</w:t>
      </w:r>
      <w:r w:rsidRPr="00940750">
        <w:rPr>
          <w:color w:val="231F20"/>
          <w:spacing w:val="-7"/>
        </w:rPr>
        <w:t xml:space="preserve"> </w:t>
      </w:r>
      <w:r w:rsidRPr="00940750">
        <w:rPr>
          <w:color w:val="231F20"/>
        </w:rPr>
        <w:t>from</w:t>
      </w:r>
      <w:r w:rsidRPr="00940750">
        <w:rPr>
          <w:color w:val="231F20"/>
          <w:spacing w:val="-7"/>
        </w:rPr>
        <w:t xml:space="preserve"> </w:t>
      </w:r>
      <w:r w:rsidRPr="00940750">
        <w:rPr>
          <w:color w:val="231F20"/>
        </w:rPr>
        <w:t>one</w:t>
      </w:r>
      <w:r w:rsidRPr="00940750">
        <w:rPr>
          <w:color w:val="231F20"/>
          <w:spacing w:val="-7"/>
        </w:rPr>
        <w:t xml:space="preserve"> </w:t>
      </w:r>
      <w:r w:rsidRPr="00940750">
        <w:rPr>
          <w:color w:val="231F20"/>
        </w:rPr>
        <w:t>facility</w:t>
      </w:r>
      <w:r w:rsidRPr="00940750">
        <w:rPr>
          <w:color w:val="231F20"/>
          <w:spacing w:val="-7"/>
        </w:rPr>
        <w:t xml:space="preserve"> </w:t>
      </w:r>
      <w:r w:rsidRPr="00940750">
        <w:rPr>
          <w:color w:val="231F20"/>
        </w:rPr>
        <w:t>to</w:t>
      </w:r>
      <w:r w:rsidRPr="00940750">
        <w:rPr>
          <w:color w:val="231F20"/>
          <w:spacing w:val="-7"/>
        </w:rPr>
        <w:t xml:space="preserve"> </w:t>
      </w:r>
      <w:r w:rsidRPr="00940750">
        <w:rPr>
          <w:color w:val="231F20"/>
        </w:rPr>
        <w:t>another,</w:t>
      </w:r>
      <w:r w:rsidRPr="00940750">
        <w:rPr>
          <w:color w:val="231F20"/>
          <w:spacing w:val="-7"/>
        </w:rPr>
        <w:t xml:space="preserve"> </w:t>
      </w:r>
      <w:r w:rsidRPr="00940750">
        <w:rPr>
          <w:color w:val="231F20"/>
        </w:rPr>
        <w:t>whereby</w:t>
      </w:r>
      <w:r w:rsidRPr="00940750">
        <w:rPr>
          <w:color w:val="231F20"/>
          <w:spacing w:val="-7"/>
        </w:rPr>
        <w:t xml:space="preserve"> </w:t>
      </w:r>
      <w:r w:rsidRPr="00940750">
        <w:rPr>
          <w:color w:val="231F20"/>
        </w:rPr>
        <w:t>they</w:t>
      </w:r>
      <w:r w:rsidRPr="00940750">
        <w:rPr>
          <w:color w:val="231F20"/>
          <w:spacing w:val="-7"/>
        </w:rPr>
        <w:t xml:space="preserve"> </w:t>
      </w:r>
      <w:r w:rsidRPr="00940750">
        <w:rPr>
          <w:color w:val="231F20"/>
        </w:rPr>
        <w:t>are</w:t>
      </w:r>
      <w:r w:rsidRPr="00940750">
        <w:rPr>
          <w:color w:val="231F20"/>
          <w:spacing w:val="-7"/>
        </w:rPr>
        <w:t xml:space="preserve"> </w:t>
      </w:r>
      <w:r w:rsidRPr="00940750">
        <w:rPr>
          <w:color w:val="231F20"/>
        </w:rPr>
        <w:t>counted</w:t>
      </w:r>
      <w:r w:rsidRPr="00940750">
        <w:rPr>
          <w:color w:val="231F20"/>
          <w:spacing w:val="-7"/>
        </w:rPr>
        <w:t xml:space="preserve"> </w:t>
      </w:r>
      <w:r w:rsidRPr="00940750">
        <w:rPr>
          <w:color w:val="231F20"/>
        </w:rPr>
        <w:t>more</w:t>
      </w:r>
      <w:r w:rsidRPr="00940750">
        <w:rPr>
          <w:color w:val="231F20"/>
          <w:spacing w:val="-7"/>
        </w:rPr>
        <w:t xml:space="preserve"> </w:t>
      </w:r>
      <w:r w:rsidRPr="00940750">
        <w:rPr>
          <w:color w:val="231F20"/>
        </w:rPr>
        <w:t>than</w:t>
      </w:r>
      <w:r w:rsidRPr="00940750">
        <w:rPr>
          <w:color w:val="231F20"/>
          <w:spacing w:val="-7"/>
        </w:rPr>
        <w:t xml:space="preserve"> </w:t>
      </w:r>
      <w:r w:rsidRPr="00940750">
        <w:rPr>
          <w:color w:val="231F20"/>
        </w:rPr>
        <w:t>once,</w:t>
      </w:r>
      <w:r w:rsidRPr="00940750">
        <w:rPr>
          <w:color w:val="231F20"/>
          <w:spacing w:val="-7"/>
        </w:rPr>
        <w:t xml:space="preserve"> </w:t>
      </w:r>
      <w:r w:rsidRPr="00940750">
        <w:rPr>
          <w:color w:val="231F20"/>
        </w:rPr>
        <w:t>some</w:t>
      </w:r>
      <w:r w:rsidRPr="00940750">
        <w:rPr>
          <w:color w:val="231F20"/>
          <w:spacing w:val="-7"/>
        </w:rPr>
        <w:t xml:space="preserve"> </w:t>
      </w:r>
      <w:r w:rsidRPr="00940750">
        <w:rPr>
          <w:color w:val="231F20"/>
        </w:rPr>
        <w:t xml:space="preserve">may be in a facility temporarily, and some have been placed in the previous fiscal year. Facilities with no cost reflected in the chart below have either not submitted invoices for services provided or have not submitted </w:t>
      </w:r>
      <w:r w:rsidR="26B0247D" w:rsidRPr="00940750">
        <w:rPr>
          <w:color w:val="231F20"/>
        </w:rPr>
        <w:t>the required</w:t>
      </w:r>
      <w:r w:rsidRPr="00940750">
        <w:rPr>
          <w:color w:val="231F20"/>
        </w:rPr>
        <w:t xml:space="preserve"> documentation to secure payment.</w:t>
      </w:r>
    </w:p>
    <w:p w14:paraId="5B6C289A" w14:textId="77777777" w:rsidR="00DB7792" w:rsidRPr="00940750" w:rsidRDefault="00DB7792">
      <w:pPr>
        <w:pStyle w:val="BodyText"/>
        <w:spacing w:before="10" w:after="1"/>
        <w:rPr>
          <w:sz w:val="23"/>
        </w:rPr>
      </w:pPr>
    </w:p>
    <w:tbl>
      <w:tblPr>
        <w:tblW w:w="10079" w:type="dxa"/>
        <w:tblInd w:w="127" w:type="dxa"/>
        <w:tblLayout w:type="fixed"/>
        <w:tblCellMar>
          <w:left w:w="0" w:type="dxa"/>
          <w:right w:w="0" w:type="dxa"/>
        </w:tblCellMar>
        <w:tblLook w:val="01E0" w:firstRow="1" w:lastRow="1" w:firstColumn="1" w:lastColumn="1" w:noHBand="0" w:noVBand="0"/>
      </w:tblPr>
      <w:tblGrid>
        <w:gridCol w:w="4170"/>
        <w:gridCol w:w="3533"/>
        <w:gridCol w:w="2376"/>
      </w:tblGrid>
      <w:tr w:rsidR="00DB7792" w:rsidRPr="00940750" w14:paraId="0E9C4067" w14:textId="77777777" w:rsidTr="129CD095">
        <w:trPr>
          <w:trHeight w:val="337"/>
        </w:trPr>
        <w:tc>
          <w:tcPr>
            <w:tcW w:w="4170" w:type="dxa"/>
            <w:tcBorders>
              <w:top w:val="single" w:sz="4" w:space="0" w:color="231F20"/>
              <w:bottom w:val="single" w:sz="4" w:space="0" w:color="231F20"/>
            </w:tcBorders>
            <w:shd w:val="clear" w:color="auto" w:fill="004071"/>
          </w:tcPr>
          <w:p w14:paraId="5F5E8D63" w14:textId="77777777" w:rsidR="00DB7792" w:rsidRPr="00940750" w:rsidRDefault="00915BFB" w:rsidP="00577149">
            <w:pPr>
              <w:pStyle w:val="TableParagraph"/>
              <w:ind w:left="80"/>
              <w:jc w:val="center"/>
              <w:rPr>
                <w:rFonts w:ascii="FiraSans-ExtraBold"/>
                <w:b/>
                <w:sz w:val="20"/>
              </w:rPr>
            </w:pPr>
            <w:r w:rsidRPr="00940750">
              <w:rPr>
                <w:rFonts w:ascii="FiraSans-ExtraBold"/>
                <w:b/>
                <w:color w:val="FFFFFF"/>
                <w:spacing w:val="-2"/>
                <w:sz w:val="20"/>
              </w:rPr>
              <w:t>Out-of-State</w:t>
            </w:r>
            <w:r w:rsidRPr="00940750">
              <w:rPr>
                <w:rFonts w:ascii="FiraSans-ExtraBold"/>
                <w:b/>
                <w:color w:val="FFFFFF"/>
                <w:spacing w:val="-5"/>
                <w:sz w:val="20"/>
              </w:rPr>
              <w:t xml:space="preserve"> </w:t>
            </w:r>
            <w:r w:rsidRPr="00940750">
              <w:rPr>
                <w:rFonts w:ascii="FiraSans-ExtraBold"/>
                <w:b/>
                <w:color w:val="FFFFFF"/>
                <w:spacing w:val="-2"/>
                <w:sz w:val="20"/>
              </w:rPr>
              <w:t>Facility</w:t>
            </w:r>
          </w:p>
        </w:tc>
        <w:tc>
          <w:tcPr>
            <w:tcW w:w="3533" w:type="dxa"/>
            <w:tcBorders>
              <w:top w:val="single" w:sz="4" w:space="0" w:color="231F20"/>
              <w:bottom w:val="single" w:sz="4" w:space="0" w:color="231F20"/>
            </w:tcBorders>
            <w:shd w:val="clear" w:color="auto" w:fill="004071"/>
          </w:tcPr>
          <w:p w14:paraId="4962E8F4" w14:textId="47B5E61B" w:rsidR="00DB7792" w:rsidRPr="00940750" w:rsidRDefault="6D9FECF5" w:rsidP="00577149">
            <w:pPr>
              <w:pStyle w:val="TableParagraph"/>
              <w:ind w:right="144"/>
              <w:jc w:val="center"/>
              <w:rPr>
                <w:rFonts w:ascii="FiraSans-ExtraBold"/>
                <w:b/>
                <w:bCs/>
                <w:color w:val="FFFFFF" w:themeColor="background1"/>
                <w:sz w:val="20"/>
                <w:szCs w:val="20"/>
              </w:rPr>
            </w:pPr>
            <w:r w:rsidRPr="0C15F29C">
              <w:rPr>
                <w:rFonts w:ascii="FiraSans-ExtraBold"/>
                <w:b/>
                <w:bCs/>
                <w:color w:val="FFFFFF"/>
                <w:sz w:val="20"/>
                <w:szCs w:val="20"/>
              </w:rPr>
              <w:t>Cost</w:t>
            </w:r>
            <w:r w:rsidRPr="0C15F29C">
              <w:rPr>
                <w:rFonts w:ascii="FiraSans-ExtraBold"/>
                <w:b/>
                <w:bCs/>
                <w:color w:val="FFFFFF"/>
                <w:spacing w:val="-2"/>
                <w:sz w:val="20"/>
                <w:szCs w:val="20"/>
              </w:rPr>
              <w:t xml:space="preserve"> </w:t>
            </w:r>
            <w:r w:rsidRPr="0C15F29C">
              <w:rPr>
                <w:rFonts w:ascii="FiraSans-ExtraBold"/>
                <w:b/>
                <w:bCs/>
                <w:color w:val="FFFFFF"/>
                <w:sz w:val="20"/>
                <w:szCs w:val="20"/>
              </w:rPr>
              <w:t>(as</w:t>
            </w:r>
            <w:r w:rsidRPr="0C15F29C">
              <w:rPr>
                <w:rFonts w:ascii="FiraSans-ExtraBold"/>
                <w:b/>
                <w:bCs/>
                <w:color w:val="FFFFFF"/>
                <w:spacing w:val="-2"/>
                <w:sz w:val="20"/>
                <w:szCs w:val="20"/>
              </w:rPr>
              <w:t xml:space="preserve"> </w:t>
            </w:r>
            <w:r w:rsidRPr="0C15F29C">
              <w:rPr>
                <w:rFonts w:ascii="FiraSans-ExtraBold"/>
                <w:b/>
                <w:bCs/>
                <w:color w:val="FFFFFF"/>
                <w:sz w:val="20"/>
                <w:szCs w:val="20"/>
              </w:rPr>
              <w:t>of</w:t>
            </w:r>
            <w:r w:rsidRPr="0C15F29C">
              <w:rPr>
                <w:rFonts w:ascii="FiraSans-ExtraBold"/>
                <w:b/>
                <w:bCs/>
                <w:color w:val="FFFFFF"/>
                <w:spacing w:val="-2"/>
                <w:sz w:val="20"/>
                <w:szCs w:val="20"/>
              </w:rPr>
              <w:t xml:space="preserve"> 2/8/2</w:t>
            </w:r>
            <w:r w:rsidR="619A4AF9" w:rsidRPr="0C15F29C">
              <w:rPr>
                <w:rFonts w:ascii="FiraSans-ExtraBold"/>
                <w:b/>
                <w:bCs/>
                <w:color w:val="FFFFFF"/>
                <w:spacing w:val="-2"/>
                <w:sz w:val="20"/>
                <w:szCs w:val="20"/>
              </w:rPr>
              <w:t>3</w:t>
            </w:r>
            <w:r w:rsidRPr="0C15F29C">
              <w:rPr>
                <w:rFonts w:ascii="FiraSans-ExtraBold"/>
                <w:b/>
                <w:bCs/>
                <w:color w:val="FFFFFF"/>
                <w:spacing w:val="-2"/>
                <w:sz w:val="20"/>
                <w:szCs w:val="20"/>
              </w:rPr>
              <w:t>)</w:t>
            </w:r>
          </w:p>
        </w:tc>
        <w:tc>
          <w:tcPr>
            <w:tcW w:w="2376" w:type="dxa"/>
            <w:tcBorders>
              <w:top w:val="single" w:sz="4" w:space="0" w:color="231F20"/>
              <w:bottom w:val="single" w:sz="4" w:space="0" w:color="231F20"/>
            </w:tcBorders>
            <w:shd w:val="clear" w:color="auto" w:fill="004071"/>
          </w:tcPr>
          <w:p w14:paraId="728FB83F" w14:textId="77777777" w:rsidR="00DB7792" w:rsidRPr="00940750" w:rsidRDefault="2D8F5114" w:rsidP="00577149">
            <w:pPr>
              <w:pStyle w:val="TableParagraph"/>
              <w:ind w:left="132" w:right="196"/>
              <w:jc w:val="center"/>
              <w:rPr>
                <w:rFonts w:ascii="FiraSans-ExtraBold"/>
                <w:b/>
                <w:bCs/>
                <w:color w:val="FFFFFF" w:themeColor="background1"/>
                <w:sz w:val="20"/>
                <w:szCs w:val="20"/>
              </w:rPr>
            </w:pPr>
            <w:r w:rsidRPr="0C15F29C">
              <w:rPr>
                <w:rFonts w:ascii="FiraSans-ExtraBold"/>
                <w:b/>
                <w:bCs/>
                <w:color w:val="FFFFFF"/>
                <w:sz w:val="20"/>
                <w:szCs w:val="20"/>
              </w:rPr>
              <w:t xml:space="preserve">Students </w:t>
            </w:r>
            <w:r w:rsidRPr="0C15F29C">
              <w:rPr>
                <w:rFonts w:ascii="FiraSans-ExtraBold"/>
                <w:b/>
                <w:bCs/>
                <w:color w:val="FFFFFF"/>
                <w:spacing w:val="-2"/>
                <w:sz w:val="20"/>
                <w:szCs w:val="20"/>
              </w:rPr>
              <w:t>Served</w:t>
            </w:r>
          </w:p>
        </w:tc>
      </w:tr>
      <w:tr w:rsidR="00DB7792" w:rsidRPr="00940750" w14:paraId="6EF6B043"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66A50984" w14:textId="77777777" w:rsidR="00DB7792" w:rsidRPr="00940750" w:rsidRDefault="00915BFB" w:rsidP="00577149">
            <w:pPr>
              <w:pStyle w:val="TableParagraph"/>
              <w:rPr>
                <w:sz w:val="20"/>
              </w:rPr>
            </w:pPr>
            <w:r w:rsidRPr="00940750">
              <w:rPr>
                <w:color w:val="231F20"/>
                <w:sz w:val="20"/>
              </w:rPr>
              <w:t>Alabama</w:t>
            </w:r>
            <w:r w:rsidRPr="00940750">
              <w:rPr>
                <w:color w:val="231F20"/>
                <w:spacing w:val="-7"/>
                <w:sz w:val="20"/>
              </w:rPr>
              <w:t xml:space="preserve"> </w:t>
            </w:r>
            <w:r w:rsidRPr="00940750">
              <w:rPr>
                <w:color w:val="231F20"/>
                <w:sz w:val="20"/>
              </w:rPr>
              <w:t>Clinical</w:t>
            </w:r>
            <w:r w:rsidRPr="00940750">
              <w:rPr>
                <w:color w:val="231F20"/>
                <w:spacing w:val="-5"/>
                <w:sz w:val="20"/>
              </w:rPr>
              <w:t xml:space="preserve"> </w:t>
            </w:r>
            <w:r w:rsidRPr="00940750">
              <w:rPr>
                <w:color w:val="231F20"/>
                <w:spacing w:val="-2"/>
                <w:sz w:val="20"/>
              </w:rPr>
              <w:t>Schools</w:t>
            </w:r>
          </w:p>
        </w:tc>
        <w:tc>
          <w:tcPr>
            <w:tcW w:w="3533" w:type="dxa"/>
            <w:tcBorders>
              <w:top w:val="single" w:sz="4" w:space="0" w:color="231F20"/>
              <w:bottom w:val="single" w:sz="4" w:space="0" w:color="231F20"/>
            </w:tcBorders>
            <w:shd w:val="clear" w:color="auto" w:fill="FFFFFF" w:themeFill="background1"/>
          </w:tcPr>
          <w:p w14:paraId="646B0C7B" w14:textId="604A496E" w:rsidR="00DB7792" w:rsidRPr="00940750" w:rsidRDefault="28E48DF1" w:rsidP="129CD095">
            <w:pPr>
              <w:pStyle w:val="TableParagraph"/>
              <w:ind w:right="143"/>
              <w:jc w:val="center"/>
              <w:rPr>
                <w:sz w:val="20"/>
                <w:szCs w:val="20"/>
              </w:rPr>
            </w:pPr>
            <w:r w:rsidRPr="129CD095">
              <w:rPr>
                <w:spacing w:val="-2"/>
                <w:sz w:val="20"/>
                <w:szCs w:val="20"/>
              </w:rPr>
              <w:t>258,405.00</w:t>
            </w:r>
          </w:p>
        </w:tc>
        <w:tc>
          <w:tcPr>
            <w:tcW w:w="2376" w:type="dxa"/>
            <w:tcBorders>
              <w:top w:val="single" w:sz="4" w:space="0" w:color="231F20"/>
              <w:bottom w:val="single" w:sz="4" w:space="0" w:color="231F20"/>
            </w:tcBorders>
            <w:shd w:val="clear" w:color="auto" w:fill="FFFFFF" w:themeFill="background1"/>
          </w:tcPr>
          <w:p w14:paraId="79CAAA5D" w14:textId="56E0BA89" w:rsidR="00DB7792" w:rsidRPr="00940750" w:rsidRDefault="05B41E3C" w:rsidP="0C15F29C">
            <w:pPr>
              <w:pStyle w:val="TableParagraph"/>
              <w:ind w:right="64"/>
              <w:jc w:val="center"/>
              <w:rPr>
                <w:color w:val="231F20"/>
                <w:sz w:val="20"/>
                <w:szCs w:val="20"/>
              </w:rPr>
            </w:pPr>
            <w:r w:rsidRPr="0C15F29C">
              <w:rPr>
                <w:color w:val="231F20"/>
                <w:sz w:val="20"/>
                <w:szCs w:val="20"/>
              </w:rPr>
              <w:t>1</w:t>
            </w:r>
            <w:r w:rsidR="55D302C3" w:rsidRPr="0C15F29C">
              <w:rPr>
                <w:color w:val="231F20"/>
                <w:sz w:val="20"/>
                <w:szCs w:val="20"/>
              </w:rPr>
              <w:t>3</w:t>
            </w:r>
          </w:p>
        </w:tc>
      </w:tr>
      <w:tr w:rsidR="00DB7792" w:rsidRPr="00940750" w14:paraId="454B79CD"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8D4EB8F" w14:textId="77777777" w:rsidR="00DB7792" w:rsidRPr="00940750" w:rsidRDefault="00915BFB" w:rsidP="00577149">
            <w:pPr>
              <w:pStyle w:val="TableParagraph"/>
              <w:rPr>
                <w:sz w:val="20"/>
              </w:rPr>
            </w:pPr>
            <w:proofErr w:type="spellStart"/>
            <w:r w:rsidRPr="00940750">
              <w:rPr>
                <w:color w:val="231F20"/>
                <w:sz w:val="20"/>
              </w:rPr>
              <w:t>Bellefaire</w:t>
            </w:r>
            <w:proofErr w:type="spellEnd"/>
            <w:r w:rsidRPr="00940750">
              <w:rPr>
                <w:color w:val="231F20"/>
                <w:spacing w:val="-11"/>
                <w:sz w:val="20"/>
              </w:rPr>
              <w:t xml:space="preserve"> </w:t>
            </w:r>
            <w:r w:rsidRPr="00940750">
              <w:rPr>
                <w:color w:val="231F20"/>
                <w:sz w:val="20"/>
              </w:rPr>
              <w:t>Jewish</w:t>
            </w:r>
            <w:r w:rsidRPr="00940750">
              <w:rPr>
                <w:color w:val="231F20"/>
                <w:spacing w:val="-9"/>
                <w:sz w:val="20"/>
              </w:rPr>
              <w:t xml:space="preserve"> </w:t>
            </w:r>
            <w:r w:rsidRPr="00940750">
              <w:rPr>
                <w:color w:val="231F20"/>
                <w:sz w:val="20"/>
              </w:rPr>
              <w:t>Children’s</w:t>
            </w:r>
            <w:r w:rsidRPr="00940750">
              <w:rPr>
                <w:color w:val="231F20"/>
                <w:spacing w:val="-8"/>
                <w:sz w:val="20"/>
              </w:rPr>
              <w:t xml:space="preserve"> </w:t>
            </w:r>
            <w:r w:rsidRPr="00940750">
              <w:rPr>
                <w:color w:val="231F20"/>
                <w:spacing w:val="-2"/>
                <w:sz w:val="20"/>
              </w:rPr>
              <w:t>Bureau</w:t>
            </w:r>
          </w:p>
        </w:tc>
        <w:tc>
          <w:tcPr>
            <w:tcW w:w="3533" w:type="dxa"/>
            <w:tcBorders>
              <w:top w:val="single" w:sz="4" w:space="0" w:color="231F20"/>
              <w:bottom w:val="single" w:sz="4" w:space="0" w:color="231F20"/>
            </w:tcBorders>
            <w:shd w:val="clear" w:color="auto" w:fill="FFFFFF" w:themeFill="background1"/>
          </w:tcPr>
          <w:p w14:paraId="6B5D921B" w14:textId="32E2F919" w:rsidR="00DB7792" w:rsidRPr="00940750" w:rsidRDefault="56762828" w:rsidP="129CD095">
            <w:pPr>
              <w:pStyle w:val="TableParagraph"/>
              <w:ind w:right="145"/>
              <w:jc w:val="center"/>
              <w:rPr>
                <w:sz w:val="20"/>
                <w:szCs w:val="20"/>
              </w:rPr>
            </w:pPr>
            <w:r w:rsidRPr="129CD095">
              <w:rPr>
                <w:sz w:val="20"/>
                <w:szCs w:val="20"/>
              </w:rPr>
              <w:t xml:space="preserve">  </w:t>
            </w:r>
            <w:r w:rsidR="313990BE" w:rsidRPr="129CD095">
              <w:rPr>
                <w:sz w:val="20"/>
                <w:szCs w:val="20"/>
              </w:rPr>
              <w:t>15,491.29</w:t>
            </w:r>
          </w:p>
        </w:tc>
        <w:tc>
          <w:tcPr>
            <w:tcW w:w="2376" w:type="dxa"/>
            <w:tcBorders>
              <w:top w:val="single" w:sz="4" w:space="0" w:color="231F20"/>
              <w:bottom w:val="single" w:sz="4" w:space="0" w:color="231F20"/>
            </w:tcBorders>
            <w:shd w:val="clear" w:color="auto" w:fill="FFFFFF" w:themeFill="background1"/>
          </w:tcPr>
          <w:p w14:paraId="7FBB08BF" w14:textId="3593B66F" w:rsidR="00DB7792" w:rsidRPr="00940750" w:rsidRDefault="2B75CC93" w:rsidP="0C15F29C">
            <w:pPr>
              <w:pStyle w:val="TableParagraph"/>
              <w:ind w:right="7"/>
              <w:jc w:val="center"/>
              <w:rPr>
                <w:color w:val="231F20"/>
                <w:sz w:val="20"/>
                <w:szCs w:val="20"/>
              </w:rPr>
            </w:pPr>
            <w:r w:rsidRPr="0C15F29C">
              <w:rPr>
                <w:color w:val="231F20"/>
                <w:sz w:val="20"/>
                <w:szCs w:val="20"/>
              </w:rPr>
              <w:t>1</w:t>
            </w:r>
          </w:p>
        </w:tc>
      </w:tr>
      <w:tr w:rsidR="76AEA5CD" w:rsidRPr="00940750" w14:paraId="06564EDD" w14:textId="77777777" w:rsidTr="129CD095">
        <w:trPr>
          <w:trHeight w:val="300"/>
        </w:trPr>
        <w:tc>
          <w:tcPr>
            <w:tcW w:w="4170" w:type="dxa"/>
            <w:tcBorders>
              <w:top w:val="single" w:sz="4" w:space="0" w:color="231F20"/>
              <w:bottom w:val="single" w:sz="4" w:space="0" w:color="231F20"/>
            </w:tcBorders>
            <w:shd w:val="clear" w:color="auto" w:fill="FFFFFF" w:themeFill="background1"/>
          </w:tcPr>
          <w:p w14:paraId="5B168C48" w14:textId="559528AD" w:rsidR="5E5C8B61" w:rsidRPr="00940750" w:rsidRDefault="4FB45D9C" w:rsidP="129CD095">
            <w:pPr>
              <w:pStyle w:val="TableParagraph"/>
              <w:rPr>
                <w:color w:val="231F20"/>
                <w:sz w:val="20"/>
                <w:szCs w:val="20"/>
              </w:rPr>
            </w:pPr>
            <w:r w:rsidRPr="129CD095">
              <w:rPr>
                <w:color w:val="231F20"/>
                <w:sz w:val="20"/>
                <w:szCs w:val="20"/>
              </w:rPr>
              <w:t>Bradley Center Inc.</w:t>
            </w:r>
          </w:p>
        </w:tc>
        <w:tc>
          <w:tcPr>
            <w:tcW w:w="3533" w:type="dxa"/>
            <w:tcBorders>
              <w:top w:val="single" w:sz="4" w:space="0" w:color="231F20"/>
              <w:bottom w:val="single" w:sz="4" w:space="0" w:color="231F20"/>
            </w:tcBorders>
            <w:shd w:val="clear" w:color="auto" w:fill="FFFFFF" w:themeFill="background1"/>
          </w:tcPr>
          <w:p w14:paraId="1A59A0AD" w14:textId="61FC03DD" w:rsidR="76AEA5CD" w:rsidRPr="00940750" w:rsidRDefault="4DA01421" w:rsidP="129CD095">
            <w:pPr>
              <w:pStyle w:val="TableParagraph"/>
              <w:jc w:val="center"/>
              <w:rPr>
                <w:sz w:val="20"/>
                <w:szCs w:val="20"/>
              </w:rPr>
            </w:pPr>
            <w:r w:rsidRPr="129CD095">
              <w:rPr>
                <w:sz w:val="20"/>
                <w:szCs w:val="20"/>
              </w:rPr>
              <w:t>78,329.07</w:t>
            </w:r>
          </w:p>
        </w:tc>
        <w:tc>
          <w:tcPr>
            <w:tcW w:w="2376" w:type="dxa"/>
            <w:tcBorders>
              <w:top w:val="single" w:sz="4" w:space="0" w:color="231F20"/>
              <w:bottom w:val="single" w:sz="4" w:space="0" w:color="231F20"/>
            </w:tcBorders>
            <w:shd w:val="clear" w:color="auto" w:fill="FFFFFF" w:themeFill="background1"/>
          </w:tcPr>
          <w:p w14:paraId="5DA7F51A" w14:textId="75EE62FB" w:rsidR="5E5C8B61" w:rsidRPr="00940750" w:rsidRDefault="72AD2E0C" w:rsidP="0C15F29C">
            <w:pPr>
              <w:pStyle w:val="TableParagraph"/>
              <w:jc w:val="center"/>
              <w:rPr>
                <w:color w:val="231F20"/>
                <w:sz w:val="20"/>
                <w:szCs w:val="20"/>
              </w:rPr>
            </w:pPr>
            <w:r w:rsidRPr="0C15F29C">
              <w:rPr>
                <w:color w:val="231F20"/>
                <w:sz w:val="20"/>
                <w:szCs w:val="20"/>
              </w:rPr>
              <w:t>0</w:t>
            </w:r>
          </w:p>
        </w:tc>
      </w:tr>
      <w:tr w:rsidR="18F6DC93" w14:paraId="064AD80E"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3C05B6BD" w14:textId="6D99B7C5" w:rsidR="5C37BAA3" w:rsidRDefault="72AD2E0C" w:rsidP="0C15F29C">
            <w:pPr>
              <w:pStyle w:val="TableParagraph"/>
              <w:spacing w:line="259" w:lineRule="auto"/>
              <w:rPr>
                <w:color w:val="231F20"/>
                <w:sz w:val="20"/>
                <w:szCs w:val="20"/>
              </w:rPr>
            </w:pPr>
            <w:r w:rsidRPr="0C15F29C">
              <w:rPr>
                <w:color w:val="231F20"/>
                <w:sz w:val="20"/>
                <w:szCs w:val="20"/>
              </w:rPr>
              <w:t>BH</w:t>
            </w:r>
            <w:r w:rsidR="7ABB3596" w:rsidRPr="0C15F29C">
              <w:rPr>
                <w:color w:val="231F20"/>
                <w:sz w:val="20"/>
                <w:szCs w:val="20"/>
              </w:rPr>
              <w:t>C</w:t>
            </w:r>
            <w:r w:rsidRPr="0C15F29C">
              <w:rPr>
                <w:color w:val="231F20"/>
                <w:sz w:val="20"/>
                <w:szCs w:val="20"/>
              </w:rPr>
              <w:t xml:space="preserve"> Belmont Pines Hospital, Inc. </w:t>
            </w:r>
            <w:r w:rsidR="5B7C18FB" w:rsidRPr="0C15F29C">
              <w:rPr>
                <w:color w:val="231F20"/>
                <w:sz w:val="20"/>
                <w:szCs w:val="20"/>
              </w:rPr>
              <w:t>d</w:t>
            </w:r>
            <w:r w:rsidRPr="0C15F29C">
              <w:rPr>
                <w:color w:val="231F20"/>
                <w:sz w:val="20"/>
                <w:szCs w:val="20"/>
              </w:rPr>
              <w:t>ba Belmont Pines Hospital</w:t>
            </w:r>
          </w:p>
        </w:tc>
        <w:tc>
          <w:tcPr>
            <w:tcW w:w="3533" w:type="dxa"/>
            <w:tcBorders>
              <w:top w:val="single" w:sz="4" w:space="0" w:color="231F20"/>
              <w:bottom w:val="single" w:sz="4" w:space="0" w:color="231F20"/>
            </w:tcBorders>
            <w:shd w:val="clear" w:color="auto" w:fill="FFFFFF" w:themeFill="background1"/>
          </w:tcPr>
          <w:p w14:paraId="6EA3B2A2" w14:textId="067390D6"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1E35872A" w14:textId="12648B71" w:rsidR="63010843" w:rsidRDefault="00281E69" w:rsidP="0C15F29C">
            <w:pPr>
              <w:pStyle w:val="TableParagraph"/>
              <w:jc w:val="center"/>
              <w:rPr>
                <w:color w:val="231F20"/>
                <w:sz w:val="20"/>
                <w:szCs w:val="20"/>
              </w:rPr>
            </w:pPr>
            <w:r>
              <w:rPr>
                <w:color w:val="231F20"/>
                <w:sz w:val="20"/>
                <w:szCs w:val="20"/>
              </w:rPr>
              <w:t>3</w:t>
            </w:r>
          </w:p>
        </w:tc>
      </w:tr>
      <w:tr w:rsidR="00DB7792" w:rsidRPr="00940750" w14:paraId="02887A67"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552AF429" w14:textId="77777777" w:rsidR="00DB7792" w:rsidRPr="00940750" w:rsidRDefault="00915BFB" w:rsidP="00281E69">
            <w:pPr>
              <w:pStyle w:val="TableParagraph"/>
              <w:rPr>
                <w:sz w:val="20"/>
              </w:rPr>
            </w:pPr>
            <w:r w:rsidRPr="00940750">
              <w:rPr>
                <w:color w:val="231F20"/>
                <w:sz w:val="20"/>
              </w:rPr>
              <w:t>Chestnut</w:t>
            </w:r>
            <w:r w:rsidRPr="00940750">
              <w:rPr>
                <w:color w:val="231F20"/>
                <w:spacing w:val="-2"/>
                <w:sz w:val="20"/>
              </w:rPr>
              <w:t xml:space="preserve"> Hill/Springbrook</w:t>
            </w:r>
          </w:p>
        </w:tc>
        <w:tc>
          <w:tcPr>
            <w:tcW w:w="3533" w:type="dxa"/>
            <w:tcBorders>
              <w:top w:val="single" w:sz="4" w:space="0" w:color="231F20"/>
              <w:bottom w:val="single" w:sz="4" w:space="0" w:color="231F20"/>
            </w:tcBorders>
            <w:shd w:val="clear" w:color="auto" w:fill="FFFFFF" w:themeFill="background1"/>
          </w:tcPr>
          <w:p w14:paraId="6BE5BCE2" w14:textId="779FBCFB" w:rsidR="00DB7792" w:rsidRPr="00940750" w:rsidRDefault="7D111396" w:rsidP="129CD095">
            <w:pPr>
              <w:pStyle w:val="TableParagraph"/>
              <w:ind w:right="143"/>
              <w:jc w:val="center"/>
              <w:rPr>
                <w:sz w:val="20"/>
                <w:szCs w:val="20"/>
              </w:rPr>
            </w:pPr>
            <w:r w:rsidRPr="129CD095">
              <w:rPr>
                <w:spacing w:val="-2"/>
                <w:sz w:val="20"/>
                <w:szCs w:val="20"/>
              </w:rPr>
              <w:t>111,060.00</w:t>
            </w:r>
          </w:p>
        </w:tc>
        <w:tc>
          <w:tcPr>
            <w:tcW w:w="2376" w:type="dxa"/>
            <w:tcBorders>
              <w:top w:val="single" w:sz="4" w:space="0" w:color="231F20"/>
              <w:bottom w:val="single" w:sz="4" w:space="0" w:color="231F20"/>
            </w:tcBorders>
            <w:shd w:val="clear" w:color="auto" w:fill="FFFFFF" w:themeFill="background1"/>
          </w:tcPr>
          <w:p w14:paraId="678C0AD5" w14:textId="5E36FF31" w:rsidR="00DB7792" w:rsidRPr="00940750" w:rsidRDefault="625BA639" w:rsidP="0C15F29C">
            <w:pPr>
              <w:pStyle w:val="TableParagraph"/>
              <w:ind w:right="64"/>
              <w:jc w:val="center"/>
              <w:rPr>
                <w:color w:val="231F20"/>
                <w:sz w:val="20"/>
                <w:szCs w:val="20"/>
              </w:rPr>
            </w:pPr>
            <w:r w:rsidRPr="0C15F29C">
              <w:rPr>
                <w:color w:val="231F20"/>
                <w:sz w:val="20"/>
                <w:szCs w:val="20"/>
              </w:rPr>
              <w:t>12</w:t>
            </w:r>
          </w:p>
        </w:tc>
      </w:tr>
      <w:tr w:rsidR="00DB7792" w:rsidRPr="00940750" w14:paraId="7A81F22C"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48CC7FE8" w14:textId="77777777" w:rsidR="00DB7792" w:rsidRPr="00940750" w:rsidRDefault="00915BFB" w:rsidP="00281E69">
            <w:pPr>
              <w:pStyle w:val="TableParagraph"/>
              <w:rPr>
                <w:sz w:val="20"/>
              </w:rPr>
            </w:pPr>
            <w:proofErr w:type="spellStart"/>
            <w:r w:rsidRPr="00940750">
              <w:rPr>
                <w:color w:val="231F20"/>
                <w:sz w:val="20"/>
              </w:rPr>
              <w:t>Childhelp</w:t>
            </w:r>
            <w:proofErr w:type="spellEnd"/>
            <w:r w:rsidRPr="00940750">
              <w:rPr>
                <w:color w:val="231F20"/>
                <w:sz w:val="20"/>
              </w:rPr>
              <w:t>,</w:t>
            </w:r>
            <w:r w:rsidRPr="00940750">
              <w:rPr>
                <w:color w:val="231F20"/>
                <w:spacing w:val="-5"/>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6853D3DA" w14:textId="397190A8" w:rsidR="00DB7792" w:rsidRPr="00940750" w:rsidRDefault="1C0EFC01" w:rsidP="129CD095">
            <w:pPr>
              <w:pStyle w:val="TableParagraph"/>
              <w:ind w:right="143"/>
              <w:jc w:val="center"/>
              <w:rPr>
                <w:sz w:val="20"/>
                <w:szCs w:val="20"/>
              </w:rPr>
            </w:pPr>
            <w:r w:rsidRPr="129CD095">
              <w:rPr>
                <w:sz w:val="20"/>
                <w:szCs w:val="20"/>
              </w:rPr>
              <w:t xml:space="preserve">  </w:t>
            </w:r>
            <w:r w:rsidR="01B9AF41" w:rsidRPr="129CD095">
              <w:rPr>
                <w:spacing w:val="-2"/>
                <w:sz w:val="20"/>
                <w:szCs w:val="20"/>
              </w:rPr>
              <w:t>58,324.28</w:t>
            </w:r>
          </w:p>
        </w:tc>
        <w:tc>
          <w:tcPr>
            <w:tcW w:w="2376" w:type="dxa"/>
            <w:tcBorders>
              <w:top w:val="single" w:sz="4" w:space="0" w:color="231F20"/>
              <w:bottom w:val="single" w:sz="4" w:space="0" w:color="231F20"/>
            </w:tcBorders>
            <w:shd w:val="clear" w:color="auto" w:fill="FFFFFF" w:themeFill="background1"/>
          </w:tcPr>
          <w:p w14:paraId="72F34A9A" w14:textId="67393483" w:rsidR="00DB7792" w:rsidRPr="00940750" w:rsidRDefault="5C893AD0" w:rsidP="0C15F29C">
            <w:pPr>
              <w:pStyle w:val="TableParagraph"/>
              <w:ind w:right="64"/>
              <w:jc w:val="center"/>
              <w:rPr>
                <w:color w:val="231F20"/>
                <w:sz w:val="20"/>
                <w:szCs w:val="20"/>
              </w:rPr>
            </w:pPr>
            <w:r w:rsidRPr="0C15F29C">
              <w:rPr>
                <w:color w:val="231F20"/>
                <w:sz w:val="20"/>
                <w:szCs w:val="20"/>
              </w:rPr>
              <w:t>3</w:t>
            </w:r>
          </w:p>
        </w:tc>
      </w:tr>
      <w:tr w:rsidR="76AEA5CD" w:rsidRPr="00940750" w14:paraId="5BDAC060"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17724063" w14:textId="60114080" w:rsidR="538ABDA9" w:rsidRPr="00940750" w:rsidRDefault="6BDEA0C0" w:rsidP="76AEA5CD">
            <w:pPr>
              <w:pStyle w:val="TableParagraph"/>
              <w:rPr>
                <w:color w:val="231F20"/>
                <w:sz w:val="20"/>
                <w:szCs w:val="20"/>
              </w:rPr>
            </w:pPr>
            <w:r w:rsidRPr="18F6DC93">
              <w:rPr>
                <w:color w:val="231F20"/>
                <w:sz w:val="20"/>
                <w:szCs w:val="20"/>
              </w:rPr>
              <w:t xml:space="preserve">Community Specialist Corporation dba New Outlook Academy </w:t>
            </w:r>
          </w:p>
        </w:tc>
        <w:tc>
          <w:tcPr>
            <w:tcW w:w="3533" w:type="dxa"/>
            <w:tcBorders>
              <w:top w:val="single" w:sz="4" w:space="0" w:color="231F20"/>
              <w:bottom w:val="single" w:sz="4" w:space="0" w:color="231F20"/>
            </w:tcBorders>
            <w:shd w:val="clear" w:color="auto" w:fill="FFFFFF" w:themeFill="background1"/>
          </w:tcPr>
          <w:p w14:paraId="697F8AC7" w14:textId="02FAFBDF" w:rsidR="76AEA5CD" w:rsidRPr="00940750" w:rsidRDefault="76AEA5CD"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2A253624" w14:textId="14BA4D84" w:rsidR="538ABDA9" w:rsidRPr="00940750" w:rsidRDefault="7CF199A0" w:rsidP="0C15F29C">
            <w:pPr>
              <w:pStyle w:val="TableParagraph"/>
              <w:jc w:val="center"/>
              <w:rPr>
                <w:color w:val="231F20"/>
                <w:sz w:val="20"/>
                <w:szCs w:val="20"/>
              </w:rPr>
            </w:pPr>
            <w:r w:rsidRPr="0C15F29C">
              <w:rPr>
                <w:color w:val="231F20"/>
                <w:sz w:val="20"/>
                <w:szCs w:val="20"/>
              </w:rPr>
              <w:t>3</w:t>
            </w:r>
          </w:p>
        </w:tc>
      </w:tr>
      <w:tr w:rsidR="18F6DC93" w14:paraId="38F740D1"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65A66AB4" w14:textId="458A8C78" w:rsidR="1EE54C27" w:rsidRDefault="360D3A23" w:rsidP="0C15F29C">
            <w:pPr>
              <w:pStyle w:val="TableParagraph"/>
              <w:rPr>
                <w:color w:val="231F20"/>
                <w:sz w:val="20"/>
                <w:szCs w:val="20"/>
              </w:rPr>
            </w:pPr>
            <w:r w:rsidRPr="0C15F29C">
              <w:rPr>
                <w:color w:val="231F20"/>
                <w:sz w:val="20"/>
                <w:szCs w:val="20"/>
              </w:rPr>
              <w:t>Conway Behavioral Health, LLC dba Conway Behavioral Health</w:t>
            </w:r>
          </w:p>
        </w:tc>
        <w:tc>
          <w:tcPr>
            <w:tcW w:w="3533" w:type="dxa"/>
            <w:tcBorders>
              <w:top w:val="single" w:sz="4" w:space="0" w:color="231F20"/>
              <w:bottom w:val="single" w:sz="4" w:space="0" w:color="231F20"/>
            </w:tcBorders>
            <w:shd w:val="clear" w:color="auto" w:fill="FFFFFF" w:themeFill="background1"/>
          </w:tcPr>
          <w:p w14:paraId="0592A44C" w14:textId="30BA7F93"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62619875" w14:textId="52C79B24" w:rsidR="1EE54C27" w:rsidRDefault="360D3A23" w:rsidP="0C15F29C">
            <w:pPr>
              <w:pStyle w:val="TableParagraph"/>
              <w:jc w:val="center"/>
              <w:rPr>
                <w:color w:val="231F20"/>
                <w:sz w:val="20"/>
                <w:szCs w:val="20"/>
              </w:rPr>
            </w:pPr>
            <w:r w:rsidRPr="0C15F29C">
              <w:rPr>
                <w:color w:val="231F20"/>
                <w:sz w:val="20"/>
                <w:szCs w:val="20"/>
              </w:rPr>
              <w:t>1</w:t>
            </w:r>
          </w:p>
        </w:tc>
      </w:tr>
      <w:tr w:rsidR="00DB7792" w:rsidRPr="00940750" w14:paraId="54A5290A"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3FA6E316" w14:textId="77777777" w:rsidR="00DB7792" w:rsidRPr="00940750" w:rsidRDefault="00915BFB" w:rsidP="00281E69">
            <w:pPr>
              <w:pStyle w:val="TableParagraph"/>
              <w:rPr>
                <w:sz w:val="20"/>
              </w:rPr>
            </w:pPr>
            <w:r w:rsidRPr="00940750">
              <w:rPr>
                <w:color w:val="231F20"/>
                <w:sz w:val="20"/>
              </w:rPr>
              <w:t>Cornell</w:t>
            </w:r>
            <w:r w:rsidRPr="00940750">
              <w:rPr>
                <w:color w:val="231F20"/>
                <w:spacing w:val="-9"/>
                <w:sz w:val="20"/>
              </w:rPr>
              <w:t xml:space="preserve"> </w:t>
            </w:r>
            <w:r w:rsidRPr="00940750">
              <w:rPr>
                <w:color w:val="231F20"/>
                <w:sz w:val="20"/>
              </w:rPr>
              <w:t>Abraxas</w:t>
            </w:r>
            <w:r w:rsidRPr="00940750">
              <w:rPr>
                <w:color w:val="231F20"/>
                <w:spacing w:val="-8"/>
                <w:sz w:val="20"/>
              </w:rPr>
              <w:t xml:space="preserve"> </w:t>
            </w:r>
            <w:r w:rsidRPr="00940750">
              <w:rPr>
                <w:color w:val="231F20"/>
                <w:sz w:val="20"/>
              </w:rPr>
              <w:t>Group,</w:t>
            </w:r>
            <w:r w:rsidRPr="00940750">
              <w:rPr>
                <w:color w:val="231F20"/>
                <w:spacing w:val="-8"/>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006286F5" w14:textId="77A85D86" w:rsidR="00DB7792" w:rsidRPr="00940750" w:rsidRDefault="7BC5357D" w:rsidP="129CD095">
            <w:pPr>
              <w:pStyle w:val="TableParagraph"/>
              <w:ind w:right="145"/>
              <w:jc w:val="center"/>
              <w:rPr>
                <w:sz w:val="20"/>
                <w:szCs w:val="20"/>
              </w:rPr>
            </w:pPr>
            <w:r w:rsidRPr="129CD095">
              <w:rPr>
                <w:spacing w:val="-2"/>
                <w:sz w:val="20"/>
                <w:szCs w:val="20"/>
              </w:rPr>
              <w:t>453,131.86</w:t>
            </w:r>
          </w:p>
        </w:tc>
        <w:tc>
          <w:tcPr>
            <w:tcW w:w="2376" w:type="dxa"/>
            <w:tcBorders>
              <w:top w:val="single" w:sz="4" w:space="0" w:color="231F20"/>
              <w:bottom w:val="single" w:sz="4" w:space="0" w:color="231F20"/>
            </w:tcBorders>
            <w:shd w:val="clear" w:color="auto" w:fill="FFFFFF" w:themeFill="background1"/>
          </w:tcPr>
          <w:p w14:paraId="5EE00ED0" w14:textId="45F84238" w:rsidR="00DB7792" w:rsidRPr="00940750" w:rsidRDefault="00577149" w:rsidP="0C15F29C">
            <w:pPr>
              <w:pStyle w:val="TableParagraph"/>
              <w:ind w:left="131" w:right="196"/>
              <w:jc w:val="center"/>
              <w:rPr>
                <w:color w:val="231F20"/>
                <w:sz w:val="20"/>
                <w:szCs w:val="20"/>
              </w:rPr>
            </w:pPr>
            <w:r>
              <w:rPr>
                <w:color w:val="231F20"/>
                <w:spacing w:val="-5"/>
                <w:sz w:val="20"/>
                <w:szCs w:val="20"/>
              </w:rPr>
              <w:t>51</w:t>
            </w:r>
          </w:p>
        </w:tc>
      </w:tr>
      <w:tr w:rsidR="18F6DC93" w14:paraId="33C0B44D" w14:textId="77777777" w:rsidTr="129CD095">
        <w:trPr>
          <w:trHeight w:val="345"/>
        </w:trPr>
        <w:tc>
          <w:tcPr>
            <w:tcW w:w="4170" w:type="dxa"/>
            <w:tcBorders>
              <w:top w:val="single" w:sz="4" w:space="0" w:color="231F20"/>
              <w:bottom w:val="single" w:sz="4" w:space="0" w:color="231F20"/>
            </w:tcBorders>
            <w:shd w:val="clear" w:color="auto" w:fill="FFFFFF" w:themeFill="background1"/>
          </w:tcPr>
          <w:p w14:paraId="5010A813" w14:textId="2E4E4456" w:rsidR="4FA04B44" w:rsidRDefault="22082FED" w:rsidP="0C15F29C">
            <w:pPr>
              <w:pStyle w:val="TableParagraph"/>
              <w:rPr>
                <w:sz w:val="20"/>
                <w:szCs w:val="20"/>
              </w:rPr>
            </w:pPr>
            <w:r w:rsidRPr="0C15F29C">
              <w:rPr>
                <w:sz w:val="20"/>
                <w:szCs w:val="20"/>
              </w:rPr>
              <w:t>Cumberland Hospital</w:t>
            </w:r>
          </w:p>
        </w:tc>
        <w:tc>
          <w:tcPr>
            <w:tcW w:w="3533" w:type="dxa"/>
            <w:tcBorders>
              <w:top w:val="single" w:sz="4" w:space="0" w:color="231F20"/>
              <w:bottom w:val="single" w:sz="4" w:space="0" w:color="231F20"/>
            </w:tcBorders>
            <w:shd w:val="clear" w:color="auto" w:fill="FFFFFF" w:themeFill="background1"/>
          </w:tcPr>
          <w:p w14:paraId="5774762A" w14:textId="2F18B373"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1D180A71" w14:textId="4383EB29" w:rsidR="4FA04B44" w:rsidRDefault="22082FED" w:rsidP="0C15F29C">
            <w:pPr>
              <w:pStyle w:val="TableParagraph"/>
              <w:jc w:val="center"/>
              <w:rPr>
                <w:color w:val="231F20"/>
                <w:sz w:val="20"/>
                <w:szCs w:val="20"/>
              </w:rPr>
            </w:pPr>
            <w:r w:rsidRPr="0C15F29C">
              <w:rPr>
                <w:color w:val="231F20"/>
                <w:sz w:val="20"/>
                <w:szCs w:val="20"/>
              </w:rPr>
              <w:t>1</w:t>
            </w:r>
          </w:p>
        </w:tc>
      </w:tr>
      <w:tr w:rsidR="00DB7792" w:rsidRPr="00940750" w14:paraId="211B62E1" w14:textId="77777777" w:rsidTr="129CD095">
        <w:trPr>
          <w:trHeight w:val="345"/>
        </w:trPr>
        <w:tc>
          <w:tcPr>
            <w:tcW w:w="4170" w:type="dxa"/>
            <w:tcBorders>
              <w:top w:val="single" w:sz="4" w:space="0" w:color="231F20"/>
              <w:bottom w:val="single" w:sz="4" w:space="0" w:color="231F20"/>
            </w:tcBorders>
            <w:shd w:val="clear" w:color="auto" w:fill="FFFFFF" w:themeFill="background1"/>
          </w:tcPr>
          <w:p w14:paraId="5F2446F0" w14:textId="77777777" w:rsidR="00DB7792" w:rsidRPr="00940750" w:rsidRDefault="5606E5D5" w:rsidP="18F6DC93">
            <w:pPr>
              <w:pStyle w:val="TableParagraph"/>
              <w:rPr>
                <w:sz w:val="20"/>
                <w:szCs w:val="20"/>
              </w:rPr>
            </w:pPr>
            <w:r w:rsidRPr="18F6DC93">
              <w:rPr>
                <w:color w:val="231F20"/>
                <w:sz w:val="20"/>
                <w:szCs w:val="20"/>
              </w:rPr>
              <w:t>Devereux</w:t>
            </w:r>
            <w:r w:rsidRPr="18F6DC93">
              <w:rPr>
                <w:color w:val="231F20"/>
                <w:spacing w:val="-8"/>
                <w:sz w:val="20"/>
                <w:szCs w:val="20"/>
              </w:rPr>
              <w:t xml:space="preserve"> </w:t>
            </w:r>
            <w:r w:rsidRPr="18F6DC93">
              <w:rPr>
                <w:color w:val="231F20"/>
                <w:sz w:val="20"/>
                <w:szCs w:val="20"/>
              </w:rPr>
              <w:t>Foundation,</w:t>
            </w:r>
            <w:r w:rsidRPr="18F6DC93">
              <w:rPr>
                <w:color w:val="231F20"/>
                <w:spacing w:val="-8"/>
                <w:sz w:val="20"/>
                <w:szCs w:val="20"/>
              </w:rPr>
              <w:t xml:space="preserve"> </w:t>
            </w:r>
            <w:r w:rsidRPr="18F6DC93">
              <w:rPr>
                <w:color w:val="231F20"/>
                <w:spacing w:val="-4"/>
                <w:sz w:val="20"/>
                <w:szCs w:val="20"/>
              </w:rPr>
              <w:t>Inc.</w:t>
            </w:r>
          </w:p>
        </w:tc>
        <w:tc>
          <w:tcPr>
            <w:tcW w:w="3533" w:type="dxa"/>
            <w:tcBorders>
              <w:top w:val="single" w:sz="4" w:space="0" w:color="231F20"/>
              <w:bottom w:val="single" w:sz="4" w:space="0" w:color="231F20"/>
            </w:tcBorders>
            <w:shd w:val="clear" w:color="auto" w:fill="FFFFFF" w:themeFill="background1"/>
          </w:tcPr>
          <w:p w14:paraId="0DC24B05" w14:textId="78616DEC" w:rsidR="00DB7792" w:rsidRPr="00940750" w:rsidRDefault="6967C167" w:rsidP="129CD095">
            <w:pPr>
              <w:pStyle w:val="TableParagraph"/>
              <w:ind w:right="143"/>
              <w:jc w:val="center"/>
              <w:rPr>
                <w:sz w:val="20"/>
                <w:szCs w:val="20"/>
              </w:rPr>
            </w:pPr>
            <w:r w:rsidRPr="129CD095">
              <w:rPr>
                <w:spacing w:val="-2"/>
                <w:sz w:val="20"/>
                <w:szCs w:val="20"/>
              </w:rPr>
              <w:t>469,669.56</w:t>
            </w:r>
          </w:p>
        </w:tc>
        <w:tc>
          <w:tcPr>
            <w:tcW w:w="2376" w:type="dxa"/>
            <w:tcBorders>
              <w:top w:val="single" w:sz="4" w:space="0" w:color="231F20"/>
              <w:bottom w:val="single" w:sz="4" w:space="0" w:color="231F20"/>
            </w:tcBorders>
            <w:shd w:val="clear" w:color="auto" w:fill="FFFFFF" w:themeFill="background1"/>
          </w:tcPr>
          <w:p w14:paraId="71C4AC85" w14:textId="2E2360DA" w:rsidR="00DB7792" w:rsidRPr="00940750" w:rsidRDefault="7BEFBFE6" w:rsidP="0C15F29C">
            <w:pPr>
              <w:pStyle w:val="TableParagraph"/>
              <w:ind w:left="132" w:right="196"/>
              <w:jc w:val="center"/>
              <w:rPr>
                <w:color w:val="231F20"/>
                <w:sz w:val="20"/>
                <w:szCs w:val="20"/>
              </w:rPr>
            </w:pPr>
            <w:r w:rsidRPr="0C15F29C">
              <w:rPr>
                <w:color w:val="231F20"/>
                <w:spacing w:val="-5"/>
                <w:sz w:val="20"/>
                <w:szCs w:val="20"/>
              </w:rPr>
              <w:t>14</w:t>
            </w:r>
          </w:p>
        </w:tc>
      </w:tr>
      <w:tr w:rsidR="76AEA5CD" w:rsidRPr="00940750" w14:paraId="1699189A"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610465E5" w14:textId="7B8ABBDA" w:rsidR="3E24F702" w:rsidRPr="00940750" w:rsidRDefault="3E24F702" w:rsidP="76AEA5CD">
            <w:pPr>
              <w:pStyle w:val="TableParagraph"/>
              <w:rPr>
                <w:color w:val="231F20"/>
                <w:sz w:val="20"/>
                <w:szCs w:val="20"/>
              </w:rPr>
            </w:pPr>
            <w:r w:rsidRPr="00940750">
              <w:rPr>
                <w:color w:val="231F20"/>
                <w:sz w:val="20"/>
                <w:szCs w:val="20"/>
              </w:rPr>
              <w:t xml:space="preserve">Detroit Behavioral Institute LLC dba Capstone Academy </w:t>
            </w:r>
          </w:p>
        </w:tc>
        <w:tc>
          <w:tcPr>
            <w:tcW w:w="3533" w:type="dxa"/>
            <w:tcBorders>
              <w:top w:val="single" w:sz="4" w:space="0" w:color="231F20"/>
              <w:bottom w:val="single" w:sz="4" w:space="0" w:color="231F20"/>
            </w:tcBorders>
            <w:shd w:val="clear" w:color="auto" w:fill="FFFFFF" w:themeFill="background1"/>
          </w:tcPr>
          <w:p w14:paraId="713C428A" w14:textId="6FA4B267" w:rsidR="76AEA5CD" w:rsidRPr="00940750" w:rsidRDefault="76AEA5CD"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6371F7D6" w14:textId="79F544F3" w:rsidR="3E24F702" w:rsidRPr="00940750" w:rsidRDefault="1658468E" w:rsidP="0C15F29C">
            <w:pPr>
              <w:pStyle w:val="TableParagraph"/>
              <w:jc w:val="center"/>
              <w:rPr>
                <w:color w:val="231F20"/>
                <w:sz w:val="20"/>
                <w:szCs w:val="20"/>
              </w:rPr>
            </w:pPr>
            <w:r w:rsidRPr="0C15F29C">
              <w:rPr>
                <w:color w:val="231F20"/>
                <w:sz w:val="20"/>
                <w:szCs w:val="20"/>
              </w:rPr>
              <w:t>1</w:t>
            </w:r>
          </w:p>
        </w:tc>
      </w:tr>
      <w:tr w:rsidR="18F6DC93" w14:paraId="02CC5BF7"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3CBF40EC" w14:textId="18CE2B6B" w:rsidR="664D2CF9" w:rsidRDefault="4644A8F6" w:rsidP="0C15F29C">
            <w:pPr>
              <w:pStyle w:val="TableParagraph"/>
              <w:rPr>
                <w:sz w:val="20"/>
                <w:szCs w:val="20"/>
              </w:rPr>
            </w:pPr>
            <w:r w:rsidRPr="0C15F29C">
              <w:rPr>
                <w:sz w:val="20"/>
                <w:szCs w:val="20"/>
              </w:rPr>
              <w:t>Dimensional Phases</w:t>
            </w:r>
          </w:p>
        </w:tc>
        <w:tc>
          <w:tcPr>
            <w:tcW w:w="3533" w:type="dxa"/>
            <w:tcBorders>
              <w:top w:val="single" w:sz="4" w:space="0" w:color="231F20"/>
              <w:bottom w:val="single" w:sz="4" w:space="0" w:color="231F20"/>
            </w:tcBorders>
            <w:shd w:val="clear" w:color="auto" w:fill="FFFFFF" w:themeFill="background1"/>
          </w:tcPr>
          <w:p w14:paraId="47B9F673" w14:textId="5E82740A"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420326DA" w14:textId="1F9125AC" w:rsidR="664D2CF9" w:rsidRDefault="4644A8F6" w:rsidP="0C15F29C">
            <w:pPr>
              <w:pStyle w:val="TableParagraph"/>
              <w:jc w:val="center"/>
              <w:rPr>
                <w:color w:val="231F20"/>
                <w:sz w:val="20"/>
                <w:szCs w:val="20"/>
              </w:rPr>
            </w:pPr>
            <w:r w:rsidRPr="0C15F29C">
              <w:rPr>
                <w:color w:val="231F20"/>
                <w:sz w:val="20"/>
                <w:szCs w:val="20"/>
              </w:rPr>
              <w:t>1</w:t>
            </w:r>
          </w:p>
        </w:tc>
      </w:tr>
      <w:tr w:rsidR="00DB7792" w:rsidRPr="00940750" w14:paraId="19E848D9"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32AD0F41" w14:textId="77777777" w:rsidR="00DB7792" w:rsidRPr="00940750" w:rsidRDefault="00915BFB" w:rsidP="00281E69">
            <w:pPr>
              <w:pStyle w:val="TableParagraph"/>
              <w:rPr>
                <w:sz w:val="20"/>
              </w:rPr>
            </w:pPr>
            <w:r w:rsidRPr="00940750">
              <w:rPr>
                <w:color w:val="231F20"/>
                <w:sz w:val="20"/>
              </w:rPr>
              <w:t>Echoing</w:t>
            </w:r>
            <w:r w:rsidRPr="00940750">
              <w:rPr>
                <w:color w:val="231F20"/>
                <w:spacing w:val="-4"/>
                <w:sz w:val="20"/>
              </w:rPr>
              <w:t xml:space="preserve"> Hills</w:t>
            </w:r>
          </w:p>
        </w:tc>
        <w:tc>
          <w:tcPr>
            <w:tcW w:w="3533" w:type="dxa"/>
            <w:tcBorders>
              <w:top w:val="single" w:sz="4" w:space="0" w:color="231F20"/>
              <w:bottom w:val="single" w:sz="4" w:space="0" w:color="231F20"/>
            </w:tcBorders>
            <w:shd w:val="clear" w:color="auto" w:fill="FFFFFF" w:themeFill="background1"/>
          </w:tcPr>
          <w:p w14:paraId="342F0F53" w14:textId="77777777" w:rsidR="00DB7792" w:rsidRPr="00940750" w:rsidRDefault="00DB7792" w:rsidP="129CD095">
            <w:pPr>
              <w:pStyle w:val="TableParagraph"/>
              <w:ind w:right="143"/>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0C6BAD69" w14:textId="433C04F3" w:rsidR="00DB7792" w:rsidRPr="00940750" w:rsidRDefault="3C93BA5C" w:rsidP="129CD095">
            <w:pPr>
              <w:pStyle w:val="TableParagraph"/>
              <w:ind w:right="64"/>
              <w:jc w:val="center"/>
              <w:rPr>
                <w:sz w:val="20"/>
                <w:szCs w:val="20"/>
              </w:rPr>
            </w:pPr>
            <w:r w:rsidRPr="129CD095">
              <w:rPr>
                <w:color w:val="231F20"/>
                <w:sz w:val="20"/>
                <w:szCs w:val="20"/>
              </w:rPr>
              <w:t>1</w:t>
            </w:r>
          </w:p>
        </w:tc>
      </w:tr>
      <w:tr w:rsidR="00DB7792" w:rsidRPr="00940750" w14:paraId="7FC460D0"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0300BCED" w14:textId="77777777" w:rsidR="00DB7792" w:rsidRPr="00940750" w:rsidRDefault="00915BFB" w:rsidP="00577149">
            <w:pPr>
              <w:pStyle w:val="TableParagraph"/>
              <w:rPr>
                <w:sz w:val="20"/>
              </w:rPr>
            </w:pPr>
            <w:r w:rsidRPr="00940750">
              <w:rPr>
                <w:color w:val="231F20"/>
                <w:sz w:val="20"/>
              </w:rPr>
              <w:t>George</w:t>
            </w:r>
            <w:r w:rsidRPr="00940750">
              <w:rPr>
                <w:color w:val="231F20"/>
                <w:spacing w:val="-3"/>
                <w:sz w:val="20"/>
              </w:rPr>
              <w:t xml:space="preserve"> </w:t>
            </w:r>
            <w:r w:rsidRPr="00940750">
              <w:rPr>
                <w:color w:val="231F20"/>
                <w:sz w:val="20"/>
              </w:rPr>
              <w:t>Junior</w:t>
            </w:r>
            <w:r w:rsidRPr="00940750">
              <w:rPr>
                <w:color w:val="231F20"/>
                <w:spacing w:val="-3"/>
                <w:sz w:val="20"/>
              </w:rPr>
              <w:t xml:space="preserve"> </w:t>
            </w:r>
            <w:r w:rsidRPr="00940750">
              <w:rPr>
                <w:color w:val="231F20"/>
                <w:sz w:val="20"/>
              </w:rPr>
              <w:t>Republic</w:t>
            </w:r>
            <w:r w:rsidRPr="00940750">
              <w:rPr>
                <w:color w:val="231F20"/>
                <w:spacing w:val="-3"/>
                <w:sz w:val="20"/>
              </w:rPr>
              <w:t xml:space="preserve"> </w:t>
            </w:r>
            <w:r w:rsidRPr="00940750">
              <w:rPr>
                <w:color w:val="231F20"/>
                <w:sz w:val="20"/>
              </w:rPr>
              <w:t>in</w:t>
            </w:r>
            <w:r w:rsidRPr="00940750">
              <w:rPr>
                <w:color w:val="231F20"/>
                <w:spacing w:val="-2"/>
                <w:sz w:val="20"/>
              </w:rPr>
              <w:t xml:space="preserve"> </w:t>
            </w:r>
            <w:r w:rsidRPr="00940750">
              <w:rPr>
                <w:color w:val="231F20"/>
                <w:spacing w:val="-5"/>
                <w:sz w:val="20"/>
              </w:rPr>
              <w:t>PA</w:t>
            </w:r>
          </w:p>
        </w:tc>
        <w:tc>
          <w:tcPr>
            <w:tcW w:w="3533" w:type="dxa"/>
            <w:tcBorders>
              <w:top w:val="single" w:sz="4" w:space="0" w:color="231F20"/>
              <w:bottom w:val="single" w:sz="4" w:space="0" w:color="231F20"/>
            </w:tcBorders>
            <w:shd w:val="clear" w:color="auto" w:fill="FFFFFF" w:themeFill="background1"/>
          </w:tcPr>
          <w:p w14:paraId="4E5C903C" w14:textId="5D85B6CC" w:rsidR="00DB7792" w:rsidRPr="00940750" w:rsidRDefault="38BF5108" w:rsidP="129CD095">
            <w:pPr>
              <w:pStyle w:val="TableParagraph"/>
              <w:ind w:right="144"/>
              <w:jc w:val="center"/>
              <w:rPr>
                <w:sz w:val="20"/>
                <w:szCs w:val="20"/>
              </w:rPr>
            </w:pPr>
            <w:r w:rsidRPr="129CD095">
              <w:rPr>
                <w:spacing w:val="-2"/>
                <w:sz w:val="20"/>
                <w:szCs w:val="20"/>
              </w:rPr>
              <w:t>270,945.00</w:t>
            </w:r>
          </w:p>
        </w:tc>
        <w:tc>
          <w:tcPr>
            <w:tcW w:w="2376" w:type="dxa"/>
            <w:tcBorders>
              <w:top w:val="single" w:sz="4" w:space="0" w:color="231F20"/>
              <w:bottom w:val="single" w:sz="4" w:space="0" w:color="231F20"/>
            </w:tcBorders>
            <w:shd w:val="clear" w:color="auto" w:fill="FFFFFF" w:themeFill="background1"/>
          </w:tcPr>
          <w:p w14:paraId="50163A38" w14:textId="4B12EE17" w:rsidR="00DB7792" w:rsidRPr="00940750" w:rsidRDefault="56D8EF21" w:rsidP="0C15F29C">
            <w:pPr>
              <w:pStyle w:val="TableParagraph"/>
              <w:ind w:left="130" w:right="196"/>
              <w:jc w:val="center"/>
              <w:rPr>
                <w:color w:val="231F20"/>
                <w:sz w:val="20"/>
                <w:szCs w:val="20"/>
              </w:rPr>
            </w:pPr>
            <w:r w:rsidRPr="0C15F29C">
              <w:rPr>
                <w:color w:val="231F20"/>
                <w:spacing w:val="-5"/>
                <w:sz w:val="20"/>
                <w:szCs w:val="20"/>
              </w:rPr>
              <w:t>1</w:t>
            </w:r>
            <w:r w:rsidR="203DB397" w:rsidRPr="0C15F29C">
              <w:rPr>
                <w:color w:val="231F20"/>
                <w:spacing w:val="-5"/>
                <w:sz w:val="20"/>
                <w:szCs w:val="20"/>
              </w:rPr>
              <w:t>9</w:t>
            </w:r>
          </w:p>
        </w:tc>
      </w:tr>
      <w:tr w:rsidR="00DB7792" w:rsidRPr="00940750" w14:paraId="30B77223"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2BC3100A" w14:textId="77777777" w:rsidR="00DB7792" w:rsidRPr="00940750" w:rsidRDefault="00915BFB" w:rsidP="00577149">
            <w:pPr>
              <w:pStyle w:val="TableParagraph"/>
              <w:rPr>
                <w:sz w:val="20"/>
              </w:rPr>
            </w:pPr>
            <w:r w:rsidRPr="00940750">
              <w:rPr>
                <w:color w:val="231F20"/>
                <w:sz w:val="20"/>
              </w:rPr>
              <w:t>Grafton</w:t>
            </w:r>
            <w:r w:rsidRPr="00940750">
              <w:rPr>
                <w:color w:val="231F20"/>
                <w:spacing w:val="-5"/>
                <w:sz w:val="20"/>
              </w:rPr>
              <w:t xml:space="preserve"> </w:t>
            </w:r>
            <w:r w:rsidRPr="00940750">
              <w:rPr>
                <w:color w:val="231F20"/>
                <w:sz w:val="20"/>
              </w:rPr>
              <w:t>Schools,</w:t>
            </w:r>
            <w:r w:rsidRPr="00940750">
              <w:rPr>
                <w:color w:val="231F20"/>
                <w:spacing w:val="-5"/>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754B0880" w14:textId="2A75BF4A" w:rsidR="00DB7792" w:rsidRPr="00940750" w:rsidRDefault="33BCAF4B" w:rsidP="129CD095">
            <w:pPr>
              <w:pStyle w:val="TableParagraph"/>
              <w:ind w:right="145"/>
              <w:jc w:val="center"/>
              <w:rPr>
                <w:sz w:val="20"/>
                <w:szCs w:val="20"/>
              </w:rPr>
            </w:pPr>
            <w:r w:rsidRPr="129CD095">
              <w:rPr>
                <w:spacing w:val="-2"/>
                <w:sz w:val="20"/>
                <w:szCs w:val="20"/>
              </w:rPr>
              <w:t>679,887.46</w:t>
            </w:r>
          </w:p>
        </w:tc>
        <w:tc>
          <w:tcPr>
            <w:tcW w:w="2376" w:type="dxa"/>
            <w:tcBorders>
              <w:top w:val="single" w:sz="4" w:space="0" w:color="231F20"/>
              <w:bottom w:val="single" w:sz="4" w:space="0" w:color="231F20"/>
            </w:tcBorders>
            <w:shd w:val="clear" w:color="auto" w:fill="FFFFFF" w:themeFill="background1"/>
          </w:tcPr>
          <w:p w14:paraId="5A921188" w14:textId="179005F3" w:rsidR="00DB7792" w:rsidRPr="00940750" w:rsidRDefault="5606E5D5" w:rsidP="0C15F29C">
            <w:pPr>
              <w:pStyle w:val="TableParagraph"/>
              <w:ind w:left="131" w:right="196"/>
              <w:jc w:val="center"/>
              <w:rPr>
                <w:sz w:val="20"/>
                <w:szCs w:val="20"/>
              </w:rPr>
            </w:pPr>
            <w:r w:rsidRPr="0C15F29C">
              <w:rPr>
                <w:color w:val="231F20"/>
                <w:spacing w:val="-5"/>
                <w:sz w:val="20"/>
                <w:szCs w:val="20"/>
              </w:rPr>
              <w:t>1</w:t>
            </w:r>
            <w:r w:rsidR="656E3A52" w:rsidRPr="0C15F29C">
              <w:rPr>
                <w:color w:val="231F20"/>
                <w:spacing w:val="-5"/>
                <w:sz w:val="20"/>
                <w:szCs w:val="20"/>
              </w:rPr>
              <w:t>2</w:t>
            </w:r>
          </w:p>
        </w:tc>
      </w:tr>
      <w:tr w:rsidR="00DB7792" w:rsidRPr="00940750" w14:paraId="2B50CFD7"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08A2797E" w14:textId="77777777" w:rsidR="00DB7792" w:rsidRPr="00940750" w:rsidRDefault="00915BFB" w:rsidP="00577149">
            <w:pPr>
              <w:pStyle w:val="TableParagraph"/>
              <w:rPr>
                <w:sz w:val="20"/>
              </w:rPr>
            </w:pPr>
            <w:r w:rsidRPr="00940750">
              <w:rPr>
                <w:color w:val="231F20"/>
                <w:sz w:val="20"/>
              </w:rPr>
              <w:t>Gulf</w:t>
            </w:r>
            <w:r w:rsidRPr="00940750">
              <w:rPr>
                <w:color w:val="231F20"/>
                <w:spacing w:val="-12"/>
                <w:sz w:val="20"/>
              </w:rPr>
              <w:t xml:space="preserve"> </w:t>
            </w:r>
            <w:r w:rsidRPr="00940750">
              <w:rPr>
                <w:color w:val="231F20"/>
                <w:sz w:val="20"/>
              </w:rPr>
              <w:t>Coast</w:t>
            </w:r>
            <w:r w:rsidRPr="00940750">
              <w:rPr>
                <w:color w:val="231F20"/>
                <w:spacing w:val="-11"/>
                <w:sz w:val="20"/>
              </w:rPr>
              <w:t xml:space="preserve"> </w:t>
            </w:r>
            <w:r w:rsidRPr="00940750">
              <w:rPr>
                <w:color w:val="231F20"/>
                <w:sz w:val="20"/>
              </w:rPr>
              <w:t>Treatment</w:t>
            </w:r>
            <w:r w:rsidRPr="00940750">
              <w:rPr>
                <w:color w:val="231F20"/>
                <w:spacing w:val="-12"/>
                <w:sz w:val="20"/>
              </w:rPr>
              <w:t xml:space="preserve"> </w:t>
            </w:r>
            <w:r w:rsidRPr="00940750">
              <w:rPr>
                <w:color w:val="231F20"/>
                <w:sz w:val="20"/>
              </w:rPr>
              <w:t>Center,</w:t>
            </w:r>
            <w:r w:rsidRPr="00940750">
              <w:rPr>
                <w:color w:val="231F20"/>
                <w:spacing w:val="-11"/>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5C1B82E8" w14:textId="451873E1" w:rsidR="00DB7792" w:rsidRPr="00940750" w:rsidRDefault="4B22D5E8" w:rsidP="129CD095">
            <w:pPr>
              <w:pStyle w:val="TableParagraph"/>
              <w:ind w:right="145"/>
              <w:jc w:val="center"/>
              <w:rPr>
                <w:sz w:val="20"/>
                <w:szCs w:val="20"/>
              </w:rPr>
            </w:pPr>
            <w:r w:rsidRPr="129CD095">
              <w:rPr>
                <w:spacing w:val="-2"/>
                <w:sz w:val="20"/>
                <w:szCs w:val="20"/>
              </w:rPr>
              <w:t>239,565.00</w:t>
            </w:r>
          </w:p>
        </w:tc>
        <w:tc>
          <w:tcPr>
            <w:tcW w:w="2376" w:type="dxa"/>
            <w:tcBorders>
              <w:top w:val="single" w:sz="4" w:space="0" w:color="231F20"/>
              <w:bottom w:val="single" w:sz="4" w:space="0" w:color="231F20"/>
            </w:tcBorders>
            <w:shd w:val="clear" w:color="auto" w:fill="FFFFFF" w:themeFill="background1"/>
          </w:tcPr>
          <w:p w14:paraId="2679D799" w14:textId="19C8956E" w:rsidR="00DB7792" w:rsidRPr="00940750" w:rsidRDefault="5606E5D5" w:rsidP="0C15F29C">
            <w:pPr>
              <w:pStyle w:val="TableParagraph"/>
              <w:ind w:left="132" w:right="196"/>
              <w:jc w:val="center"/>
              <w:rPr>
                <w:sz w:val="20"/>
                <w:szCs w:val="20"/>
              </w:rPr>
            </w:pPr>
            <w:r w:rsidRPr="0C15F29C">
              <w:rPr>
                <w:color w:val="231F20"/>
                <w:spacing w:val="-5"/>
                <w:sz w:val="20"/>
                <w:szCs w:val="20"/>
              </w:rPr>
              <w:t>1</w:t>
            </w:r>
            <w:r w:rsidR="2E5519D4" w:rsidRPr="0C15F29C">
              <w:rPr>
                <w:color w:val="231F20"/>
                <w:spacing w:val="-5"/>
                <w:sz w:val="20"/>
                <w:szCs w:val="20"/>
              </w:rPr>
              <w:t>2</w:t>
            </w:r>
          </w:p>
        </w:tc>
      </w:tr>
      <w:tr w:rsidR="18F6DC93" w14:paraId="3E58831C"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66A6FDE7" w14:textId="2AEE1E0A" w:rsidR="28C8A9B9" w:rsidRDefault="6EAAC728" w:rsidP="0C15F29C">
            <w:pPr>
              <w:pStyle w:val="TableParagraph"/>
              <w:spacing w:line="259" w:lineRule="auto"/>
              <w:rPr>
                <w:color w:val="231F20"/>
                <w:sz w:val="20"/>
                <w:szCs w:val="20"/>
              </w:rPr>
            </w:pPr>
            <w:r w:rsidRPr="0C15F29C">
              <w:rPr>
                <w:color w:val="231F20"/>
                <w:sz w:val="20"/>
                <w:szCs w:val="20"/>
              </w:rPr>
              <w:t>Habilitation Center, LLC dba Little Creek Behavioral Health</w:t>
            </w:r>
          </w:p>
        </w:tc>
        <w:tc>
          <w:tcPr>
            <w:tcW w:w="3533" w:type="dxa"/>
            <w:tcBorders>
              <w:top w:val="single" w:sz="4" w:space="0" w:color="231F20"/>
              <w:bottom w:val="single" w:sz="4" w:space="0" w:color="231F20"/>
            </w:tcBorders>
            <w:shd w:val="clear" w:color="auto" w:fill="FFFFFF" w:themeFill="background1"/>
          </w:tcPr>
          <w:p w14:paraId="53767B6D" w14:textId="3214BED0" w:rsidR="18F6DC93" w:rsidRDefault="18F6DC93" w:rsidP="129CD095">
            <w:pPr>
              <w:pStyle w:val="TableParagraph"/>
              <w:jc w:val="center"/>
              <w:rPr>
                <w:rFonts w:ascii="Times New Roman"/>
                <w:sz w:val="20"/>
                <w:szCs w:val="20"/>
              </w:rPr>
            </w:pPr>
          </w:p>
        </w:tc>
        <w:tc>
          <w:tcPr>
            <w:tcW w:w="2376" w:type="dxa"/>
            <w:tcBorders>
              <w:top w:val="single" w:sz="4" w:space="0" w:color="231F20"/>
              <w:bottom w:val="single" w:sz="4" w:space="0" w:color="231F20"/>
            </w:tcBorders>
            <w:shd w:val="clear" w:color="auto" w:fill="FFFFFF" w:themeFill="background1"/>
          </w:tcPr>
          <w:p w14:paraId="1726D02E" w14:textId="59EC221A" w:rsidR="3E005D3C" w:rsidRDefault="2EBC68D4" w:rsidP="0C15F29C">
            <w:pPr>
              <w:pStyle w:val="TableParagraph"/>
              <w:jc w:val="center"/>
              <w:rPr>
                <w:color w:val="231F20"/>
                <w:sz w:val="20"/>
                <w:szCs w:val="20"/>
              </w:rPr>
            </w:pPr>
            <w:r w:rsidRPr="0C15F29C">
              <w:rPr>
                <w:color w:val="231F20"/>
                <w:sz w:val="20"/>
                <w:szCs w:val="20"/>
              </w:rPr>
              <w:t>1</w:t>
            </w:r>
          </w:p>
        </w:tc>
      </w:tr>
      <w:tr w:rsidR="00DB7792" w:rsidRPr="00940750" w14:paraId="4025F95C"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56423AFA" w14:textId="33DDCAD0" w:rsidR="00DB7792" w:rsidRPr="00940750" w:rsidRDefault="2D8F5114" w:rsidP="00577149">
            <w:pPr>
              <w:pStyle w:val="TableParagraph"/>
              <w:rPr>
                <w:color w:val="231F20"/>
                <w:sz w:val="20"/>
                <w:szCs w:val="20"/>
              </w:rPr>
            </w:pPr>
            <w:r w:rsidRPr="0C15F29C">
              <w:rPr>
                <w:color w:val="231F20"/>
                <w:sz w:val="20"/>
                <w:szCs w:val="20"/>
              </w:rPr>
              <w:t>Habilitation</w:t>
            </w:r>
            <w:r w:rsidRPr="0C15F29C">
              <w:rPr>
                <w:color w:val="231F20"/>
                <w:spacing w:val="-7"/>
                <w:sz w:val="20"/>
                <w:szCs w:val="20"/>
              </w:rPr>
              <w:t xml:space="preserve"> </w:t>
            </w:r>
            <w:r w:rsidRPr="0C15F29C">
              <w:rPr>
                <w:color w:val="231F20"/>
                <w:sz w:val="20"/>
                <w:szCs w:val="20"/>
              </w:rPr>
              <w:t>Center</w:t>
            </w:r>
            <w:r w:rsidRPr="0C15F29C">
              <w:rPr>
                <w:color w:val="231F20"/>
                <w:spacing w:val="-5"/>
                <w:sz w:val="20"/>
                <w:szCs w:val="20"/>
              </w:rPr>
              <w:t xml:space="preserve"> </w:t>
            </w:r>
            <w:r w:rsidRPr="0C15F29C">
              <w:rPr>
                <w:color w:val="231F20"/>
                <w:sz w:val="20"/>
                <w:szCs w:val="20"/>
              </w:rPr>
              <w:t>LLC</w:t>
            </w:r>
            <w:r w:rsidRPr="0C15F29C">
              <w:rPr>
                <w:color w:val="231F20"/>
                <w:spacing w:val="-5"/>
                <w:sz w:val="20"/>
                <w:szCs w:val="20"/>
              </w:rPr>
              <w:t xml:space="preserve"> </w:t>
            </w:r>
            <w:r w:rsidRPr="0C15F29C">
              <w:rPr>
                <w:color w:val="231F20"/>
                <w:sz w:val="20"/>
                <w:szCs w:val="20"/>
              </w:rPr>
              <w:t>dba</w:t>
            </w:r>
            <w:r w:rsidRPr="0C15F29C">
              <w:rPr>
                <w:color w:val="231F20"/>
                <w:spacing w:val="-5"/>
                <w:sz w:val="20"/>
                <w:szCs w:val="20"/>
              </w:rPr>
              <w:t xml:space="preserve"> </w:t>
            </w:r>
            <w:r w:rsidRPr="0C15F29C">
              <w:rPr>
                <w:color w:val="231F20"/>
                <w:sz w:val="20"/>
                <w:szCs w:val="20"/>
              </w:rPr>
              <w:t>Millcr</w:t>
            </w:r>
            <w:r w:rsidR="22638A02" w:rsidRPr="0C15F29C">
              <w:rPr>
                <w:color w:val="231F20"/>
                <w:sz w:val="20"/>
                <w:szCs w:val="20"/>
              </w:rPr>
              <w:t>eek</w:t>
            </w:r>
          </w:p>
        </w:tc>
        <w:tc>
          <w:tcPr>
            <w:tcW w:w="3533" w:type="dxa"/>
            <w:tcBorders>
              <w:top w:val="single" w:sz="4" w:space="0" w:color="231F20"/>
              <w:bottom w:val="single" w:sz="4" w:space="0" w:color="231F20"/>
            </w:tcBorders>
            <w:shd w:val="clear" w:color="auto" w:fill="FFFFFF" w:themeFill="background1"/>
          </w:tcPr>
          <w:p w14:paraId="45DD7AC9" w14:textId="77777777" w:rsidR="00DB7792" w:rsidRPr="00940750" w:rsidRDefault="00DB7792" w:rsidP="129CD095">
            <w:pPr>
              <w:pStyle w:val="TableParagraph"/>
              <w:spacing w:before="0"/>
              <w:jc w:val="center"/>
              <w:rPr>
                <w:rFonts w:ascii="Times New Roman"/>
                <w:sz w:val="20"/>
                <w:szCs w:val="20"/>
              </w:rPr>
            </w:pPr>
          </w:p>
        </w:tc>
        <w:tc>
          <w:tcPr>
            <w:tcW w:w="2376" w:type="dxa"/>
            <w:tcBorders>
              <w:top w:val="single" w:sz="4" w:space="0" w:color="231F20"/>
              <w:bottom w:val="single" w:sz="4" w:space="0" w:color="231F20"/>
            </w:tcBorders>
            <w:shd w:val="clear" w:color="auto" w:fill="FFFFFF" w:themeFill="background1"/>
          </w:tcPr>
          <w:p w14:paraId="5CBC556C" w14:textId="3FE92B39" w:rsidR="00DB7792" w:rsidRPr="00940750" w:rsidRDefault="10E1A2D7" w:rsidP="0C15F29C">
            <w:pPr>
              <w:pStyle w:val="TableParagraph"/>
              <w:ind w:right="64"/>
              <w:jc w:val="center"/>
              <w:rPr>
                <w:color w:val="231F20"/>
                <w:sz w:val="20"/>
                <w:szCs w:val="20"/>
              </w:rPr>
            </w:pPr>
            <w:r w:rsidRPr="0C15F29C">
              <w:rPr>
                <w:color w:val="231F20"/>
                <w:sz w:val="20"/>
                <w:szCs w:val="20"/>
              </w:rPr>
              <w:t>14</w:t>
            </w:r>
          </w:p>
        </w:tc>
      </w:tr>
      <w:tr w:rsidR="76AEA5CD" w:rsidRPr="00940750" w14:paraId="3E678BD2"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4CA01562" w14:textId="2A440B7B" w:rsidR="5E9297E4" w:rsidRPr="00940750" w:rsidRDefault="3CCD65A0" w:rsidP="76AEA5CD">
            <w:pPr>
              <w:pStyle w:val="TableParagraph"/>
              <w:rPr>
                <w:color w:val="231F20"/>
                <w:sz w:val="20"/>
                <w:szCs w:val="20"/>
              </w:rPr>
            </w:pPr>
            <w:r w:rsidRPr="0C15F29C">
              <w:rPr>
                <w:color w:val="231F20"/>
                <w:sz w:val="20"/>
                <w:szCs w:val="20"/>
              </w:rPr>
              <w:t>Harbor Point</w:t>
            </w:r>
            <w:r w:rsidR="650B126D" w:rsidRPr="0C15F29C">
              <w:rPr>
                <w:color w:val="231F20"/>
                <w:sz w:val="20"/>
                <w:szCs w:val="20"/>
              </w:rPr>
              <w:t xml:space="preserve"> Behavioral Health Center Inc.</w:t>
            </w:r>
          </w:p>
        </w:tc>
        <w:tc>
          <w:tcPr>
            <w:tcW w:w="3533" w:type="dxa"/>
            <w:tcBorders>
              <w:top w:val="single" w:sz="4" w:space="0" w:color="231F20"/>
              <w:bottom w:val="single" w:sz="4" w:space="0" w:color="231F20"/>
            </w:tcBorders>
            <w:shd w:val="clear" w:color="auto" w:fill="FFFFFF" w:themeFill="background1"/>
          </w:tcPr>
          <w:p w14:paraId="6084AA9F" w14:textId="480E8C97" w:rsidR="76AEA5CD" w:rsidRPr="00940750" w:rsidRDefault="216CE2F2" w:rsidP="129CD095">
            <w:pPr>
              <w:pStyle w:val="TableParagraph"/>
              <w:jc w:val="center"/>
              <w:rPr>
                <w:sz w:val="20"/>
                <w:szCs w:val="20"/>
              </w:rPr>
            </w:pPr>
            <w:r w:rsidRPr="129CD095">
              <w:rPr>
                <w:sz w:val="20"/>
                <w:szCs w:val="20"/>
              </w:rPr>
              <w:t>57,055.00</w:t>
            </w:r>
          </w:p>
        </w:tc>
        <w:tc>
          <w:tcPr>
            <w:tcW w:w="2376" w:type="dxa"/>
            <w:tcBorders>
              <w:top w:val="single" w:sz="4" w:space="0" w:color="231F20"/>
              <w:bottom w:val="single" w:sz="4" w:space="0" w:color="231F20"/>
            </w:tcBorders>
            <w:shd w:val="clear" w:color="auto" w:fill="FFFFFF" w:themeFill="background1"/>
          </w:tcPr>
          <w:p w14:paraId="35E179D5" w14:textId="2C9C76B8" w:rsidR="5E9297E4" w:rsidRPr="00940750" w:rsidRDefault="3868D754" w:rsidP="0C15F29C">
            <w:pPr>
              <w:pStyle w:val="TableParagraph"/>
              <w:jc w:val="center"/>
              <w:rPr>
                <w:color w:val="231F20"/>
                <w:sz w:val="20"/>
                <w:szCs w:val="20"/>
              </w:rPr>
            </w:pPr>
            <w:r w:rsidRPr="0C15F29C">
              <w:rPr>
                <w:color w:val="231F20"/>
                <w:sz w:val="20"/>
                <w:szCs w:val="20"/>
              </w:rPr>
              <w:t>1</w:t>
            </w:r>
            <w:r w:rsidR="5D70DD0C" w:rsidRPr="0C15F29C">
              <w:rPr>
                <w:color w:val="231F20"/>
                <w:sz w:val="20"/>
                <w:szCs w:val="20"/>
              </w:rPr>
              <w:t>6</w:t>
            </w:r>
          </w:p>
        </w:tc>
      </w:tr>
      <w:tr w:rsidR="00DB7792" w:rsidRPr="00940750" w14:paraId="1C81AC7D"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0BDC1232" w14:textId="10E44665" w:rsidR="00DB7792" w:rsidRPr="00940750" w:rsidRDefault="6DAD87E4" w:rsidP="00577149">
            <w:pPr>
              <w:pStyle w:val="TableParagraph"/>
              <w:rPr>
                <w:color w:val="231F20"/>
                <w:sz w:val="20"/>
                <w:szCs w:val="20"/>
              </w:rPr>
            </w:pPr>
            <w:r w:rsidRPr="18F6DC93">
              <w:rPr>
                <w:color w:val="231F20"/>
                <w:sz w:val="20"/>
                <w:szCs w:val="20"/>
              </w:rPr>
              <w:t>HHC</w:t>
            </w:r>
            <w:r w:rsidR="7DB31100" w:rsidRPr="18F6DC93">
              <w:rPr>
                <w:color w:val="231F20"/>
                <w:sz w:val="20"/>
                <w:szCs w:val="20"/>
              </w:rPr>
              <w:t xml:space="preserve"> Augusta Inc.</w:t>
            </w:r>
            <w:r w:rsidR="3D649B03" w:rsidRPr="18F6DC93">
              <w:rPr>
                <w:color w:val="231F20"/>
                <w:sz w:val="20"/>
                <w:szCs w:val="20"/>
              </w:rPr>
              <w:t xml:space="preserve"> Dba Lighthouse Care Center of Augusta</w:t>
            </w:r>
          </w:p>
        </w:tc>
        <w:tc>
          <w:tcPr>
            <w:tcW w:w="3533" w:type="dxa"/>
            <w:tcBorders>
              <w:top w:val="single" w:sz="4" w:space="0" w:color="231F20"/>
              <w:bottom w:val="single" w:sz="4" w:space="0" w:color="231F20"/>
            </w:tcBorders>
            <w:shd w:val="clear" w:color="auto" w:fill="FFFFFF" w:themeFill="background1"/>
          </w:tcPr>
          <w:p w14:paraId="14B2BE7D" w14:textId="77777777" w:rsidR="00DB7792" w:rsidRPr="00940750" w:rsidRDefault="00DB7792" w:rsidP="129CD095">
            <w:pPr>
              <w:pStyle w:val="TableParagraph"/>
              <w:ind w:right="143"/>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28428F56" w14:textId="0193826E" w:rsidR="00DB7792" w:rsidRPr="00940750" w:rsidRDefault="65282B4D" w:rsidP="0C15F29C">
            <w:pPr>
              <w:pStyle w:val="TableParagraph"/>
              <w:ind w:right="64"/>
              <w:jc w:val="center"/>
              <w:rPr>
                <w:color w:val="231F20"/>
                <w:sz w:val="20"/>
                <w:szCs w:val="20"/>
              </w:rPr>
            </w:pPr>
            <w:r w:rsidRPr="0C15F29C">
              <w:rPr>
                <w:color w:val="231F20"/>
                <w:sz w:val="20"/>
                <w:szCs w:val="20"/>
              </w:rPr>
              <w:t>3</w:t>
            </w:r>
          </w:p>
        </w:tc>
      </w:tr>
      <w:tr w:rsidR="18F6DC93" w14:paraId="0F3908AD"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3F512843" w14:textId="2B632EBE" w:rsidR="6B593F79" w:rsidRDefault="74FA0EA4" w:rsidP="0C15F29C">
            <w:pPr>
              <w:pStyle w:val="TableParagraph"/>
              <w:rPr>
                <w:color w:val="231F20"/>
                <w:sz w:val="20"/>
                <w:szCs w:val="20"/>
              </w:rPr>
            </w:pPr>
            <w:r w:rsidRPr="0C15F29C">
              <w:rPr>
                <w:color w:val="231F20"/>
                <w:sz w:val="20"/>
                <w:szCs w:val="20"/>
              </w:rPr>
              <w:t>HHC, Poplar Springs LLC</w:t>
            </w:r>
          </w:p>
        </w:tc>
        <w:tc>
          <w:tcPr>
            <w:tcW w:w="3533" w:type="dxa"/>
            <w:tcBorders>
              <w:top w:val="single" w:sz="4" w:space="0" w:color="231F20"/>
              <w:bottom w:val="single" w:sz="4" w:space="0" w:color="231F20"/>
            </w:tcBorders>
            <w:shd w:val="clear" w:color="auto" w:fill="FFFFFF" w:themeFill="background1"/>
          </w:tcPr>
          <w:p w14:paraId="5F3DA77D" w14:textId="77118C84"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041EFACB" w14:textId="673C27EE" w:rsidR="6B593F79" w:rsidRDefault="74FA0EA4" w:rsidP="0C15F29C">
            <w:pPr>
              <w:pStyle w:val="TableParagraph"/>
              <w:jc w:val="center"/>
              <w:rPr>
                <w:color w:val="231F20"/>
                <w:sz w:val="20"/>
                <w:szCs w:val="20"/>
              </w:rPr>
            </w:pPr>
            <w:r w:rsidRPr="0C15F29C">
              <w:rPr>
                <w:color w:val="231F20"/>
                <w:sz w:val="20"/>
                <w:szCs w:val="20"/>
              </w:rPr>
              <w:t>1</w:t>
            </w:r>
          </w:p>
        </w:tc>
      </w:tr>
      <w:tr w:rsidR="00DB7792" w:rsidRPr="00940750" w14:paraId="5B052121"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35C2ED82" w14:textId="5548521B" w:rsidR="00DB7792" w:rsidRPr="00940750" w:rsidRDefault="2AF7BDB6" w:rsidP="00577149">
            <w:pPr>
              <w:pStyle w:val="TableParagraph"/>
              <w:rPr>
                <w:strike/>
                <w:sz w:val="20"/>
                <w:szCs w:val="20"/>
              </w:rPr>
            </w:pPr>
            <w:r w:rsidRPr="00940750">
              <w:rPr>
                <w:color w:val="231F20"/>
                <w:spacing w:val="-2"/>
                <w:sz w:val="20"/>
                <w:szCs w:val="20"/>
              </w:rPr>
              <w:t>Hughes Center</w:t>
            </w:r>
            <w:r w:rsidR="74CA3FB0" w:rsidRPr="00940750">
              <w:rPr>
                <w:color w:val="231F20"/>
                <w:spacing w:val="-2"/>
                <w:sz w:val="20"/>
                <w:szCs w:val="20"/>
              </w:rPr>
              <w:t>, LLC</w:t>
            </w:r>
          </w:p>
        </w:tc>
        <w:tc>
          <w:tcPr>
            <w:tcW w:w="3533" w:type="dxa"/>
            <w:tcBorders>
              <w:top w:val="single" w:sz="4" w:space="0" w:color="231F20"/>
              <w:bottom w:val="single" w:sz="4" w:space="0" w:color="231F20"/>
            </w:tcBorders>
            <w:shd w:val="clear" w:color="auto" w:fill="FFFFFF" w:themeFill="background1"/>
          </w:tcPr>
          <w:p w14:paraId="121E739D" w14:textId="7FCABAB7" w:rsidR="00DB7792" w:rsidRPr="00940750" w:rsidRDefault="765C5FCF" w:rsidP="129CD095">
            <w:pPr>
              <w:pStyle w:val="TableParagraph"/>
              <w:ind w:right="143"/>
              <w:jc w:val="center"/>
              <w:rPr>
                <w:sz w:val="20"/>
                <w:szCs w:val="20"/>
              </w:rPr>
            </w:pPr>
            <w:r w:rsidRPr="129CD095">
              <w:rPr>
                <w:spacing w:val="-2"/>
                <w:sz w:val="20"/>
                <w:szCs w:val="20"/>
              </w:rPr>
              <w:t>1,071,565.00</w:t>
            </w:r>
          </w:p>
        </w:tc>
        <w:tc>
          <w:tcPr>
            <w:tcW w:w="2376" w:type="dxa"/>
            <w:tcBorders>
              <w:top w:val="single" w:sz="4" w:space="0" w:color="231F20"/>
              <w:bottom w:val="single" w:sz="4" w:space="0" w:color="231F20"/>
            </w:tcBorders>
            <w:shd w:val="clear" w:color="auto" w:fill="FFFFFF" w:themeFill="background1"/>
          </w:tcPr>
          <w:p w14:paraId="35460A47" w14:textId="251D69AB" w:rsidR="00DB7792" w:rsidRPr="00940750" w:rsidRDefault="5606E5D5" w:rsidP="0C15F29C">
            <w:pPr>
              <w:pStyle w:val="TableParagraph"/>
              <w:ind w:left="128" w:right="196"/>
              <w:jc w:val="center"/>
              <w:rPr>
                <w:color w:val="231F20"/>
                <w:sz w:val="20"/>
                <w:szCs w:val="20"/>
              </w:rPr>
            </w:pPr>
            <w:r w:rsidRPr="0C15F29C">
              <w:rPr>
                <w:color w:val="231F20"/>
                <w:spacing w:val="-5"/>
                <w:sz w:val="20"/>
                <w:szCs w:val="20"/>
              </w:rPr>
              <w:t>2</w:t>
            </w:r>
            <w:r w:rsidR="15BD2C47" w:rsidRPr="0C15F29C">
              <w:rPr>
                <w:color w:val="231F20"/>
                <w:spacing w:val="-5"/>
                <w:sz w:val="20"/>
                <w:szCs w:val="20"/>
              </w:rPr>
              <w:t>2</w:t>
            </w:r>
          </w:p>
        </w:tc>
      </w:tr>
      <w:tr w:rsidR="00DB7792" w:rsidRPr="00940750" w14:paraId="79110347"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6ED4D8EF" w14:textId="237AE9EC" w:rsidR="00DB7792" w:rsidRPr="00940750" w:rsidRDefault="7D06AEB7" w:rsidP="76AEA5CD">
            <w:pPr>
              <w:pStyle w:val="TableParagraph"/>
              <w:rPr>
                <w:color w:val="231F20"/>
                <w:sz w:val="18"/>
                <w:szCs w:val="18"/>
              </w:rPr>
            </w:pPr>
            <w:r w:rsidRPr="00940750">
              <w:rPr>
                <w:color w:val="231F20"/>
                <w:sz w:val="20"/>
                <w:szCs w:val="20"/>
              </w:rPr>
              <w:t>Keystone Continuum, LLC dba Cedar Grove Residential Treatment Center</w:t>
            </w:r>
          </w:p>
        </w:tc>
        <w:tc>
          <w:tcPr>
            <w:tcW w:w="3533" w:type="dxa"/>
            <w:tcBorders>
              <w:top w:val="single" w:sz="4" w:space="0" w:color="231F20"/>
              <w:bottom w:val="single" w:sz="4" w:space="0" w:color="231F20"/>
            </w:tcBorders>
            <w:shd w:val="clear" w:color="auto" w:fill="FFFFFF" w:themeFill="background1"/>
          </w:tcPr>
          <w:p w14:paraId="7E7B49B6" w14:textId="67E75D06" w:rsidR="00DB7792" w:rsidRPr="00940750" w:rsidRDefault="625433B5" w:rsidP="129CD095">
            <w:pPr>
              <w:pStyle w:val="TableParagraph"/>
              <w:jc w:val="center"/>
              <w:rPr>
                <w:sz w:val="20"/>
                <w:szCs w:val="20"/>
              </w:rPr>
            </w:pPr>
            <w:r w:rsidRPr="129CD095">
              <w:rPr>
                <w:sz w:val="20"/>
                <w:szCs w:val="20"/>
              </w:rPr>
              <w:t xml:space="preserve"> </w:t>
            </w:r>
            <w:r w:rsidR="5FF12177" w:rsidRPr="129CD095">
              <w:rPr>
                <w:sz w:val="20"/>
                <w:szCs w:val="20"/>
              </w:rPr>
              <w:t>42,130.90</w:t>
            </w:r>
          </w:p>
          <w:p w14:paraId="769342E1" w14:textId="77777777" w:rsidR="00DB7792" w:rsidRPr="00940750" w:rsidRDefault="00DB7792" w:rsidP="129CD095">
            <w:pPr>
              <w:pStyle w:val="TableParagraph"/>
              <w:ind w:right="143"/>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0A79ADE6" w14:textId="3A38AF8F" w:rsidR="00DB7792" w:rsidRPr="00940750" w:rsidRDefault="6649BEF6" w:rsidP="0C15F29C">
            <w:pPr>
              <w:pStyle w:val="TableParagraph"/>
              <w:ind w:right="64"/>
              <w:jc w:val="center"/>
              <w:rPr>
                <w:color w:val="231F20"/>
                <w:sz w:val="20"/>
                <w:szCs w:val="20"/>
              </w:rPr>
            </w:pPr>
            <w:r w:rsidRPr="0C15F29C">
              <w:rPr>
                <w:color w:val="231F20"/>
                <w:sz w:val="20"/>
                <w:szCs w:val="20"/>
              </w:rPr>
              <w:t>1</w:t>
            </w:r>
          </w:p>
        </w:tc>
      </w:tr>
      <w:tr w:rsidR="00DB7792" w:rsidRPr="00940750" w14:paraId="528F678A"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1CB7B9E0" w14:textId="4AB80FB1" w:rsidR="00DB7792" w:rsidRPr="00940750" w:rsidRDefault="34C1D687" w:rsidP="76AEA5CD">
            <w:pPr>
              <w:pStyle w:val="TableParagraph"/>
              <w:rPr>
                <w:color w:val="231F20"/>
                <w:sz w:val="20"/>
                <w:szCs w:val="20"/>
              </w:rPr>
            </w:pPr>
            <w:r w:rsidRPr="129CD095">
              <w:rPr>
                <w:color w:val="231F20"/>
                <w:sz w:val="20"/>
                <w:szCs w:val="20"/>
              </w:rPr>
              <w:t>Keystone Continuum, LLC db</w:t>
            </w:r>
            <w:r w:rsidRPr="129CD095">
              <w:rPr>
                <w:sz w:val="20"/>
                <w:szCs w:val="20"/>
              </w:rPr>
              <w:t>a Mou</w:t>
            </w:r>
            <w:r w:rsidR="7E41CF06" w:rsidRPr="129CD095">
              <w:rPr>
                <w:sz w:val="20"/>
                <w:szCs w:val="20"/>
              </w:rPr>
              <w:t>n</w:t>
            </w:r>
            <w:r w:rsidRPr="129CD095">
              <w:rPr>
                <w:sz w:val="20"/>
                <w:szCs w:val="20"/>
              </w:rPr>
              <w:t>tain</w:t>
            </w:r>
            <w:r w:rsidR="69F94393" w:rsidRPr="129CD095">
              <w:rPr>
                <w:sz w:val="20"/>
                <w:szCs w:val="20"/>
              </w:rPr>
              <w:t xml:space="preserve"> </w:t>
            </w:r>
            <w:r w:rsidRPr="129CD095">
              <w:rPr>
                <w:sz w:val="20"/>
                <w:szCs w:val="20"/>
              </w:rPr>
              <w:t>Y</w:t>
            </w:r>
            <w:r w:rsidRPr="129CD095">
              <w:rPr>
                <w:color w:val="231F20"/>
                <w:sz w:val="20"/>
                <w:szCs w:val="20"/>
              </w:rPr>
              <w:t>outh Academy</w:t>
            </w:r>
          </w:p>
        </w:tc>
        <w:tc>
          <w:tcPr>
            <w:tcW w:w="3533" w:type="dxa"/>
            <w:tcBorders>
              <w:top w:val="single" w:sz="4" w:space="0" w:color="231F20"/>
              <w:bottom w:val="single" w:sz="4" w:space="0" w:color="231F20"/>
            </w:tcBorders>
            <w:shd w:val="clear" w:color="auto" w:fill="FFFFFF" w:themeFill="background1"/>
          </w:tcPr>
          <w:p w14:paraId="4F627C3F" w14:textId="07AAA79A" w:rsidR="00DB7792" w:rsidRPr="00940750" w:rsidRDefault="47CD4E2A" w:rsidP="129CD095">
            <w:pPr>
              <w:pStyle w:val="TableParagraph"/>
              <w:ind w:right="143"/>
              <w:jc w:val="center"/>
              <w:rPr>
                <w:sz w:val="20"/>
                <w:szCs w:val="20"/>
              </w:rPr>
            </w:pPr>
            <w:r w:rsidRPr="129CD095">
              <w:rPr>
                <w:sz w:val="20"/>
                <w:szCs w:val="20"/>
              </w:rPr>
              <w:t>11,400.00</w:t>
            </w:r>
          </w:p>
        </w:tc>
        <w:tc>
          <w:tcPr>
            <w:tcW w:w="2376" w:type="dxa"/>
            <w:tcBorders>
              <w:top w:val="single" w:sz="4" w:space="0" w:color="231F20"/>
              <w:bottom w:val="single" w:sz="4" w:space="0" w:color="231F20"/>
            </w:tcBorders>
            <w:shd w:val="clear" w:color="auto" w:fill="FFFFFF" w:themeFill="background1"/>
          </w:tcPr>
          <w:p w14:paraId="10456DBB" w14:textId="77777777" w:rsidR="00DB7792" w:rsidRPr="00940750" w:rsidRDefault="56D1ADDA" w:rsidP="129CD095">
            <w:pPr>
              <w:pStyle w:val="TableParagraph"/>
              <w:ind w:left="130" w:right="196"/>
              <w:jc w:val="center"/>
              <w:rPr>
                <w:color w:val="231F20"/>
                <w:sz w:val="20"/>
                <w:szCs w:val="20"/>
              </w:rPr>
            </w:pPr>
            <w:r w:rsidRPr="129CD095">
              <w:rPr>
                <w:color w:val="231F20"/>
                <w:spacing w:val="-5"/>
                <w:sz w:val="20"/>
                <w:szCs w:val="20"/>
              </w:rPr>
              <w:t>3</w:t>
            </w:r>
          </w:p>
        </w:tc>
      </w:tr>
      <w:tr w:rsidR="76AEA5CD" w:rsidRPr="00940750" w14:paraId="55853DAE"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65BF2A23" w14:textId="246EC989" w:rsidR="12F38ED3" w:rsidRPr="00940750" w:rsidRDefault="12F38ED3" w:rsidP="76AEA5CD">
            <w:pPr>
              <w:pStyle w:val="TableParagraph"/>
              <w:rPr>
                <w:color w:val="231F20"/>
                <w:sz w:val="20"/>
                <w:szCs w:val="20"/>
              </w:rPr>
            </w:pPr>
            <w:r w:rsidRPr="00940750">
              <w:rPr>
                <w:color w:val="231F20"/>
                <w:sz w:val="20"/>
                <w:szCs w:val="20"/>
              </w:rPr>
              <w:t>Keystone Continuum, LLC dba Natchez Trace Youth Academy</w:t>
            </w:r>
          </w:p>
        </w:tc>
        <w:tc>
          <w:tcPr>
            <w:tcW w:w="3533" w:type="dxa"/>
            <w:tcBorders>
              <w:top w:val="single" w:sz="4" w:space="0" w:color="231F20"/>
              <w:bottom w:val="single" w:sz="4" w:space="0" w:color="231F20"/>
            </w:tcBorders>
            <w:shd w:val="clear" w:color="auto" w:fill="FFFFFF" w:themeFill="background1"/>
          </w:tcPr>
          <w:p w14:paraId="75CA2B9B" w14:textId="13A18E26" w:rsidR="76AEA5CD" w:rsidRPr="00940750" w:rsidRDefault="144E2058" w:rsidP="129CD095">
            <w:pPr>
              <w:pStyle w:val="TableParagraph"/>
              <w:jc w:val="center"/>
              <w:rPr>
                <w:sz w:val="20"/>
                <w:szCs w:val="20"/>
              </w:rPr>
            </w:pPr>
            <w:r w:rsidRPr="129CD095">
              <w:rPr>
                <w:sz w:val="20"/>
                <w:szCs w:val="20"/>
              </w:rPr>
              <w:t>85,674.63</w:t>
            </w:r>
          </w:p>
        </w:tc>
        <w:tc>
          <w:tcPr>
            <w:tcW w:w="2376" w:type="dxa"/>
            <w:tcBorders>
              <w:top w:val="single" w:sz="4" w:space="0" w:color="231F20"/>
              <w:bottom w:val="single" w:sz="4" w:space="0" w:color="231F20"/>
            </w:tcBorders>
            <w:shd w:val="clear" w:color="auto" w:fill="FFFFFF" w:themeFill="background1"/>
          </w:tcPr>
          <w:p w14:paraId="413359F8" w14:textId="05AA2892" w:rsidR="12F38ED3" w:rsidRPr="00940750" w:rsidRDefault="5CF4D803" w:rsidP="129CD095">
            <w:pPr>
              <w:pStyle w:val="TableParagraph"/>
              <w:jc w:val="center"/>
              <w:rPr>
                <w:color w:val="231F20"/>
                <w:sz w:val="20"/>
                <w:szCs w:val="20"/>
              </w:rPr>
            </w:pPr>
            <w:r w:rsidRPr="129CD095">
              <w:rPr>
                <w:color w:val="231F20"/>
                <w:sz w:val="20"/>
                <w:szCs w:val="20"/>
              </w:rPr>
              <w:t>4</w:t>
            </w:r>
          </w:p>
        </w:tc>
      </w:tr>
      <w:tr w:rsidR="76AEA5CD" w:rsidRPr="00940750" w14:paraId="1FAD9CC2"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362BA481" w14:textId="2E82412E" w:rsidR="12F38ED3" w:rsidRPr="00940750" w:rsidRDefault="12F38ED3" w:rsidP="76AEA5CD">
            <w:pPr>
              <w:pStyle w:val="TableParagraph"/>
              <w:rPr>
                <w:color w:val="231F20"/>
                <w:sz w:val="20"/>
                <w:szCs w:val="20"/>
              </w:rPr>
            </w:pPr>
            <w:r w:rsidRPr="00940750">
              <w:rPr>
                <w:color w:val="231F20"/>
                <w:sz w:val="20"/>
                <w:szCs w:val="20"/>
              </w:rPr>
              <w:t>Keystone Newport News Behavior</w:t>
            </w:r>
          </w:p>
        </w:tc>
        <w:tc>
          <w:tcPr>
            <w:tcW w:w="3533" w:type="dxa"/>
            <w:tcBorders>
              <w:top w:val="single" w:sz="4" w:space="0" w:color="231F20"/>
              <w:bottom w:val="single" w:sz="4" w:space="0" w:color="231F20"/>
            </w:tcBorders>
            <w:shd w:val="clear" w:color="auto" w:fill="FFFFFF" w:themeFill="background1"/>
          </w:tcPr>
          <w:p w14:paraId="3C374EC1" w14:textId="0D576D27" w:rsidR="76AEA5CD" w:rsidRPr="00940750" w:rsidRDefault="53BA712B" w:rsidP="129CD095">
            <w:pPr>
              <w:pStyle w:val="TableParagraph"/>
              <w:jc w:val="center"/>
              <w:rPr>
                <w:sz w:val="20"/>
                <w:szCs w:val="20"/>
              </w:rPr>
            </w:pPr>
            <w:r w:rsidRPr="129CD095">
              <w:rPr>
                <w:sz w:val="20"/>
                <w:szCs w:val="20"/>
              </w:rPr>
              <w:t>137,564.00</w:t>
            </w:r>
          </w:p>
        </w:tc>
        <w:tc>
          <w:tcPr>
            <w:tcW w:w="2376" w:type="dxa"/>
            <w:tcBorders>
              <w:top w:val="single" w:sz="4" w:space="0" w:color="231F20"/>
              <w:bottom w:val="single" w:sz="4" w:space="0" w:color="231F20"/>
            </w:tcBorders>
            <w:shd w:val="clear" w:color="auto" w:fill="FFFFFF" w:themeFill="background1"/>
          </w:tcPr>
          <w:p w14:paraId="7B495C93" w14:textId="6A625EE4" w:rsidR="12F38ED3" w:rsidRPr="00940750" w:rsidRDefault="60CEE020" w:rsidP="0C15F29C">
            <w:pPr>
              <w:pStyle w:val="TableParagraph"/>
              <w:jc w:val="center"/>
              <w:rPr>
                <w:color w:val="231F20"/>
                <w:sz w:val="20"/>
                <w:szCs w:val="20"/>
              </w:rPr>
            </w:pPr>
            <w:r w:rsidRPr="0C15F29C">
              <w:rPr>
                <w:color w:val="231F20"/>
                <w:sz w:val="20"/>
                <w:szCs w:val="20"/>
              </w:rPr>
              <w:t>7</w:t>
            </w:r>
          </w:p>
        </w:tc>
      </w:tr>
      <w:tr w:rsidR="76AEA5CD" w14:paraId="70A1D9A9"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55387640" w14:textId="2CD3650F" w:rsidR="12F38ED3" w:rsidRPr="00940750" w:rsidRDefault="12F38ED3" w:rsidP="76AEA5CD">
            <w:pPr>
              <w:pStyle w:val="TableParagraph"/>
              <w:rPr>
                <w:color w:val="231F20"/>
                <w:sz w:val="20"/>
                <w:szCs w:val="20"/>
              </w:rPr>
            </w:pPr>
            <w:r w:rsidRPr="00940750">
              <w:rPr>
                <w:color w:val="231F20"/>
                <w:sz w:val="20"/>
                <w:szCs w:val="20"/>
              </w:rPr>
              <w:t>Keystone Richard Center LLC dba Foundations for Living</w:t>
            </w:r>
          </w:p>
        </w:tc>
        <w:tc>
          <w:tcPr>
            <w:tcW w:w="3533" w:type="dxa"/>
            <w:tcBorders>
              <w:top w:val="single" w:sz="4" w:space="0" w:color="231F20"/>
              <w:bottom w:val="single" w:sz="4" w:space="0" w:color="231F20"/>
            </w:tcBorders>
            <w:shd w:val="clear" w:color="auto" w:fill="FFFFFF" w:themeFill="background1"/>
          </w:tcPr>
          <w:p w14:paraId="6A95FD1B" w14:textId="6770E622" w:rsidR="76AEA5CD" w:rsidRPr="00940750" w:rsidRDefault="04679B9C" w:rsidP="129CD095">
            <w:pPr>
              <w:pStyle w:val="TableParagraph"/>
              <w:jc w:val="center"/>
              <w:rPr>
                <w:sz w:val="20"/>
                <w:szCs w:val="20"/>
              </w:rPr>
            </w:pPr>
            <w:r w:rsidRPr="129CD095">
              <w:rPr>
                <w:sz w:val="20"/>
                <w:szCs w:val="20"/>
              </w:rPr>
              <w:t>31,110.00</w:t>
            </w:r>
          </w:p>
        </w:tc>
        <w:tc>
          <w:tcPr>
            <w:tcW w:w="2376" w:type="dxa"/>
            <w:tcBorders>
              <w:top w:val="single" w:sz="4" w:space="0" w:color="231F20"/>
              <w:bottom w:val="single" w:sz="4" w:space="0" w:color="231F20"/>
            </w:tcBorders>
            <w:shd w:val="clear" w:color="auto" w:fill="FFFFFF" w:themeFill="background1"/>
          </w:tcPr>
          <w:p w14:paraId="3A380138" w14:textId="611B7807" w:rsidR="12F38ED3" w:rsidRPr="00940750" w:rsidRDefault="00577149" w:rsidP="0C15F29C">
            <w:pPr>
              <w:pStyle w:val="TableParagraph"/>
              <w:jc w:val="center"/>
              <w:rPr>
                <w:color w:val="231F20"/>
                <w:sz w:val="20"/>
                <w:szCs w:val="20"/>
              </w:rPr>
            </w:pPr>
            <w:r w:rsidRPr="00577149">
              <w:rPr>
                <w:sz w:val="20"/>
                <w:szCs w:val="20"/>
              </w:rPr>
              <w:t>3</w:t>
            </w:r>
          </w:p>
        </w:tc>
      </w:tr>
      <w:tr w:rsidR="00DB7792" w:rsidRPr="00940750" w14:paraId="584C13A0"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6283F358" w14:textId="77777777" w:rsidR="00DB7792" w:rsidRPr="00940750" w:rsidRDefault="00915BFB" w:rsidP="00577149">
            <w:pPr>
              <w:pStyle w:val="TableParagraph"/>
              <w:rPr>
                <w:sz w:val="20"/>
              </w:rPr>
            </w:pPr>
            <w:proofErr w:type="spellStart"/>
            <w:r w:rsidRPr="00940750">
              <w:rPr>
                <w:color w:val="231F20"/>
                <w:sz w:val="20"/>
              </w:rPr>
              <w:t>Kidspeace</w:t>
            </w:r>
            <w:proofErr w:type="spellEnd"/>
            <w:r w:rsidRPr="00940750">
              <w:rPr>
                <w:color w:val="231F20"/>
                <w:spacing w:val="-7"/>
                <w:sz w:val="20"/>
              </w:rPr>
              <w:t xml:space="preserve"> </w:t>
            </w:r>
            <w:r w:rsidRPr="00940750">
              <w:rPr>
                <w:color w:val="231F20"/>
                <w:sz w:val="20"/>
              </w:rPr>
              <w:t>National</w:t>
            </w:r>
            <w:r w:rsidRPr="00940750">
              <w:rPr>
                <w:color w:val="231F20"/>
                <w:spacing w:val="-6"/>
                <w:sz w:val="20"/>
              </w:rPr>
              <w:t xml:space="preserve"> </w:t>
            </w:r>
            <w:r w:rsidRPr="00940750">
              <w:rPr>
                <w:color w:val="231F20"/>
                <w:sz w:val="20"/>
              </w:rPr>
              <w:t>Centers,</w:t>
            </w:r>
            <w:r w:rsidRPr="00940750">
              <w:rPr>
                <w:color w:val="231F20"/>
                <w:spacing w:val="-6"/>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7B1B6B7B" w14:textId="16761479" w:rsidR="00DB7792" w:rsidRPr="00940750" w:rsidRDefault="1F0BEB4B" w:rsidP="129CD095">
            <w:pPr>
              <w:pStyle w:val="TableParagraph"/>
              <w:ind w:right="143"/>
              <w:jc w:val="center"/>
              <w:rPr>
                <w:sz w:val="20"/>
                <w:szCs w:val="20"/>
              </w:rPr>
            </w:pPr>
            <w:r w:rsidRPr="129CD095">
              <w:rPr>
                <w:spacing w:val="-2"/>
                <w:sz w:val="20"/>
                <w:szCs w:val="20"/>
              </w:rPr>
              <w:t>158,436.02</w:t>
            </w:r>
          </w:p>
        </w:tc>
        <w:tc>
          <w:tcPr>
            <w:tcW w:w="2376" w:type="dxa"/>
            <w:tcBorders>
              <w:top w:val="single" w:sz="4" w:space="0" w:color="231F20"/>
              <w:bottom w:val="single" w:sz="4" w:space="0" w:color="231F20"/>
            </w:tcBorders>
            <w:shd w:val="clear" w:color="auto" w:fill="FFFFFF" w:themeFill="background1"/>
          </w:tcPr>
          <w:p w14:paraId="65F738D4" w14:textId="02E53986" w:rsidR="00DB7792" w:rsidRPr="00940750" w:rsidRDefault="5606E5D5" w:rsidP="0C15F29C">
            <w:pPr>
              <w:pStyle w:val="TableParagraph"/>
              <w:ind w:left="132" w:right="196"/>
              <w:jc w:val="center"/>
              <w:rPr>
                <w:color w:val="231F20"/>
                <w:sz w:val="20"/>
                <w:szCs w:val="20"/>
              </w:rPr>
            </w:pPr>
            <w:r w:rsidRPr="0C15F29C">
              <w:rPr>
                <w:color w:val="231F20"/>
                <w:spacing w:val="-5"/>
                <w:sz w:val="20"/>
                <w:szCs w:val="20"/>
              </w:rPr>
              <w:t>1</w:t>
            </w:r>
            <w:r w:rsidR="48078521" w:rsidRPr="0C15F29C">
              <w:rPr>
                <w:color w:val="231F20"/>
                <w:spacing w:val="-5"/>
                <w:sz w:val="20"/>
                <w:szCs w:val="20"/>
              </w:rPr>
              <w:t>2</w:t>
            </w:r>
          </w:p>
        </w:tc>
      </w:tr>
      <w:tr w:rsidR="00DB7792" w:rsidRPr="00940750" w14:paraId="08D0E20F"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7999CF91" w14:textId="4BE389C2" w:rsidR="00DB7792" w:rsidRPr="00940750" w:rsidRDefault="307753EC" w:rsidP="00577149">
            <w:pPr>
              <w:pStyle w:val="TableParagraph"/>
              <w:rPr>
                <w:color w:val="231F20"/>
                <w:sz w:val="20"/>
                <w:szCs w:val="20"/>
              </w:rPr>
            </w:pPr>
            <w:r w:rsidRPr="18F6DC93">
              <w:rPr>
                <w:color w:val="231F20"/>
                <w:sz w:val="20"/>
                <w:szCs w:val="20"/>
              </w:rPr>
              <w:t>Lake</w:t>
            </w:r>
            <w:r w:rsidR="00577149">
              <w:rPr>
                <w:color w:val="231F20"/>
                <w:sz w:val="20"/>
                <w:szCs w:val="20"/>
              </w:rPr>
              <w:t>land</w:t>
            </w:r>
            <w:r w:rsidR="36B4F7D1" w:rsidRPr="18F6DC93">
              <w:rPr>
                <w:color w:val="231F20"/>
                <w:sz w:val="20"/>
                <w:szCs w:val="20"/>
              </w:rPr>
              <w:t xml:space="preserve"> Behavioral Health System</w:t>
            </w:r>
            <w:r w:rsidR="44F5F66E" w:rsidRPr="18F6DC93">
              <w:rPr>
                <w:color w:val="231F20"/>
                <w:sz w:val="20"/>
                <w:szCs w:val="20"/>
              </w:rPr>
              <w:t xml:space="preserve"> Inc.</w:t>
            </w:r>
          </w:p>
        </w:tc>
        <w:tc>
          <w:tcPr>
            <w:tcW w:w="3533" w:type="dxa"/>
            <w:tcBorders>
              <w:top w:val="single" w:sz="4" w:space="0" w:color="231F20"/>
              <w:bottom w:val="single" w:sz="4" w:space="0" w:color="231F20"/>
            </w:tcBorders>
            <w:shd w:val="clear" w:color="auto" w:fill="FFFFFF" w:themeFill="background1"/>
          </w:tcPr>
          <w:p w14:paraId="1CBCE3D7" w14:textId="77777777" w:rsidR="00DB7792" w:rsidRPr="00940750" w:rsidRDefault="00DB7792" w:rsidP="129CD095">
            <w:pPr>
              <w:pStyle w:val="TableParagraph"/>
              <w:spacing w:before="0"/>
              <w:jc w:val="center"/>
              <w:rPr>
                <w:rFonts w:ascii="Times New Roman"/>
                <w:sz w:val="20"/>
                <w:szCs w:val="20"/>
              </w:rPr>
            </w:pPr>
          </w:p>
        </w:tc>
        <w:tc>
          <w:tcPr>
            <w:tcW w:w="2376" w:type="dxa"/>
            <w:tcBorders>
              <w:top w:val="single" w:sz="4" w:space="0" w:color="231F20"/>
              <w:bottom w:val="single" w:sz="4" w:space="0" w:color="231F20"/>
            </w:tcBorders>
            <w:shd w:val="clear" w:color="auto" w:fill="FFFFFF" w:themeFill="background1"/>
          </w:tcPr>
          <w:p w14:paraId="157D73D1" w14:textId="045DFD5B" w:rsidR="00DB7792" w:rsidRPr="00940750" w:rsidRDefault="4C2E344F" w:rsidP="0C15F29C">
            <w:pPr>
              <w:pStyle w:val="TableParagraph"/>
              <w:ind w:right="64"/>
              <w:jc w:val="center"/>
              <w:rPr>
                <w:color w:val="231F20"/>
                <w:sz w:val="20"/>
                <w:szCs w:val="20"/>
              </w:rPr>
            </w:pPr>
            <w:r w:rsidRPr="0C15F29C">
              <w:rPr>
                <w:color w:val="231F20"/>
                <w:sz w:val="20"/>
                <w:szCs w:val="20"/>
              </w:rPr>
              <w:t>8</w:t>
            </w:r>
          </w:p>
        </w:tc>
      </w:tr>
      <w:tr w:rsidR="20A2C60F" w14:paraId="55CD3167" w14:textId="77777777" w:rsidTr="129CD095">
        <w:trPr>
          <w:trHeight w:val="300"/>
        </w:trPr>
        <w:tc>
          <w:tcPr>
            <w:tcW w:w="4170" w:type="dxa"/>
            <w:tcBorders>
              <w:top w:val="single" w:sz="4" w:space="0" w:color="231F20"/>
              <w:bottom w:val="single" w:sz="4" w:space="0" w:color="231F20"/>
            </w:tcBorders>
            <w:shd w:val="clear" w:color="auto" w:fill="FFFFFF" w:themeFill="background1"/>
          </w:tcPr>
          <w:p w14:paraId="62F6534E" w14:textId="23A4A393" w:rsidR="6B5CBA82" w:rsidRDefault="41BB1954" w:rsidP="129CD095">
            <w:pPr>
              <w:pStyle w:val="TableParagraph"/>
              <w:rPr>
                <w:sz w:val="20"/>
                <w:szCs w:val="20"/>
              </w:rPr>
            </w:pPr>
            <w:r w:rsidRPr="129CD095">
              <w:rPr>
                <w:sz w:val="20"/>
                <w:szCs w:val="20"/>
              </w:rPr>
              <w:t>Laurel Oaks Behavioral Health Center, Inc.</w:t>
            </w:r>
          </w:p>
        </w:tc>
        <w:tc>
          <w:tcPr>
            <w:tcW w:w="3533" w:type="dxa"/>
            <w:tcBorders>
              <w:top w:val="single" w:sz="4" w:space="0" w:color="231F20"/>
              <w:bottom w:val="single" w:sz="4" w:space="0" w:color="231F20"/>
            </w:tcBorders>
            <w:shd w:val="clear" w:color="auto" w:fill="FFFFFF" w:themeFill="background1"/>
          </w:tcPr>
          <w:p w14:paraId="1ACE8A53" w14:textId="4A1D8D3B" w:rsidR="2423CF3D" w:rsidRDefault="73D7AF44" w:rsidP="001D05A0">
            <w:pPr>
              <w:pStyle w:val="TableParagraph"/>
              <w:jc w:val="center"/>
              <w:rPr>
                <w:sz w:val="20"/>
                <w:szCs w:val="20"/>
              </w:rPr>
            </w:pPr>
            <w:r w:rsidRPr="129CD095">
              <w:rPr>
                <w:sz w:val="20"/>
                <w:szCs w:val="20"/>
              </w:rPr>
              <w:t>443,200.00</w:t>
            </w:r>
          </w:p>
        </w:tc>
        <w:tc>
          <w:tcPr>
            <w:tcW w:w="2376" w:type="dxa"/>
            <w:tcBorders>
              <w:top w:val="single" w:sz="4" w:space="0" w:color="231F20"/>
              <w:bottom w:val="single" w:sz="4" w:space="0" w:color="231F20"/>
            </w:tcBorders>
            <w:shd w:val="clear" w:color="auto" w:fill="FFFFFF" w:themeFill="background1"/>
          </w:tcPr>
          <w:p w14:paraId="006BC653" w14:textId="01708CC7" w:rsidR="20A2C60F" w:rsidRDefault="2200705D" w:rsidP="129CD095">
            <w:pPr>
              <w:pStyle w:val="TableParagraph"/>
              <w:jc w:val="center"/>
              <w:rPr>
                <w:color w:val="231F20"/>
                <w:sz w:val="20"/>
                <w:szCs w:val="20"/>
              </w:rPr>
            </w:pPr>
            <w:r w:rsidRPr="129CD095">
              <w:rPr>
                <w:color w:val="231F20"/>
                <w:sz w:val="20"/>
                <w:szCs w:val="20"/>
              </w:rPr>
              <w:t>13</w:t>
            </w:r>
          </w:p>
        </w:tc>
      </w:tr>
      <w:tr w:rsidR="00DB7792" w:rsidRPr="00940750" w14:paraId="2F80A4C7"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2D385C53" w14:textId="77777777" w:rsidR="00DB7792" w:rsidRPr="00940750" w:rsidRDefault="00915BFB" w:rsidP="00577149">
            <w:pPr>
              <w:pStyle w:val="TableParagraph"/>
              <w:rPr>
                <w:sz w:val="20"/>
              </w:rPr>
            </w:pPr>
            <w:r w:rsidRPr="00940750">
              <w:rPr>
                <w:color w:val="231F20"/>
                <w:sz w:val="20"/>
              </w:rPr>
              <w:t>Leary</w:t>
            </w:r>
            <w:r w:rsidRPr="00940750">
              <w:rPr>
                <w:color w:val="231F20"/>
                <w:spacing w:val="-6"/>
                <w:sz w:val="20"/>
              </w:rPr>
              <w:t xml:space="preserve"> </w:t>
            </w:r>
            <w:r w:rsidRPr="00940750">
              <w:rPr>
                <w:color w:val="231F20"/>
                <w:sz w:val="20"/>
              </w:rPr>
              <w:t>Educational</w:t>
            </w:r>
            <w:r w:rsidRPr="00940750">
              <w:rPr>
                <w:color w:val="231F20"/>
                <w:spacing w:val="-4"/>
                <w:sz w:val="20"/>
              </w:rPr>
              <w:t xml:space="preserve"> </w:t>
            </w:r>
            <w:r w:rsidRPr="00940750">
              <w:rPr>
                <w:color w:val="231F20"/>
                <w:sz w:val="20"/>
              </w:rPr>
              <w:t>Foundation,</w:t>
            </w:r>
            <w:r w:rsidRPr="00940750">
              <w:rPr>
                <w:color w:val="231F20"/>
                <w:spacing w:val="-4"/>
                <w:sz w:val="20"/>
              </w:rPr>
              <w:t xml:space="preserve"> </w:t>
            </w:r>
            <w:r w:rsidRPr="00940750">
              <w:rPr>
                <w:color w:val="231F20"/>
                <w:sz w:val="20"/>
              </w:rPr>
              <w:t>Inc.</w:t>
            </w:r>
            <w:r w:rsidRPr="00940750">
              <w:rPr>
                <w:color w:val="231F20"/>
                <w:spacing w:val="-4"/>
                <w:sz w:val="20"/>
              </w:rPr>
              <w:t xml:space="preserve"> </w:t>
            </w:r>
            <w:r w:rsidRPr="00940750">
              <w:rPr>
                <w:color w:val="231F20"/>
                <w:sz w:val="20"/>
              </w:rPr>
              <w:t>dba</w:t>
            </w:r>
            <w:r w:rsidRPr="00940750">
              <w:rPr>
                <w:color w:val="231F20"/>
                <w:spacing w:val="-4"/>
                <w:sz w:val="20"/>
              </w:rPr>
              <w:t xml:space="preserve"> </w:t>
            </w:r>
            <w:r w:rsidRPr="00940750">
              <w:rPr>
                <w:color w:val="231F20"/>
                <w:sz w:val="20"/>
              </w:rPr>
              <w:t>Timber</w:t>
            </w:r>
            <w:r w:rsidRPr="00940750">
              <w:rPr>
                <w:color w:val="231F20"/>
                <w:spacing w:val="-4"/>
                <w:sz w:val="20"/>
              </w:rPr>
              <w:t xml:space="preserve"> </w:t>
            </w:r>
            <w:r w:rsidRPr="00940750">
              <w:rPr>
                <w:color w:val="231F20"/>
                <w:sz w:val="20"/>
              </w:rPr>
              <w:t>Ridge</w:t>
            </w:r>
            <w:r w:rsidRPr="00940750">
              <w:rPr>
                <w:color w:val="231F20"/>
                <w:spacing w:val="-3"/>
                <w:sz w:val="20"/>
              </w:rPr>
              <w:t xml:space="preserve"> </w:t>
            </w:r>
            <w:r w:rsidRPr="00940750">
              <w:rPr>
                <w:color w:val="231F20"/>
                <w:spacing w:val="-2"/>
                <w:sz w:val="20"/>
              </w:rPr>
              <w:t>School</w:t>
            </w:r>
          </w:p>
        </w:tc>
        <w:tc>
          <w:tcPr>
            <w:tcW w:w="3533" w:type="dxa"/>
            <w:tcBorders>
              <w:top w:val="single" w:sz="4" w:space="0" w:color="231F20"/>
              <w:bottom w:val="single" w:sz="4" w:space="0" w:color="231F20"/>
            </w:tcBorders>
            <w:shd w:val="clear" w:color="auto" w:fill="FFFFFF" w:themeFill="background1"/>
          </w:tcPr>
          <w:p w14:paraId="663A9AF1" w14:textId="6F40804D" w:rsidR="00DB7792" w:rsidRPr="00940750" w:rsidRDefault="160E3871" w:rsidP="129CD095">
            <w:pPr>
              <w:pStyle w:val="TableParagraph"/>
              <w:ind w:right="144"/>
              <w:jc w:val="center"/>
              <w:rPr>
                <w:sz w:val="20"/>
                <w:szCs w:val="20"/>
              </w:rPr>
            </w:pPr>
            <w:r w:rsidRPr="129CD095">
              <w:rPr>
                <w:sz w:val="20"/>
                <w:szCs w:val="20"/>
              </w:rPr>
              <w:t>215</w:t>
            </w:r>
            <w:r w:rsidR="6605B2AC" w:rsidRPr="129CD095">
              <w:rPr>
                <w:sz w:val="20"/>
                <w:szCs w:val="20"/>
              </w:rPr>
              <w:t>,</w:t>
            </w:r>
            <w:r w:rsidRPr="129CD095">
              <w:rPr>
                <w:spacing w:val="-2"/>
                <w:sz w:val="20"/>
                <w:szCs w:val="20"/>
              </w:rPr>
              <w:t>8</w:t>
            </w:r>
            <w:r w:rsidR="544C6D63" w:rsidRPr="129CD095">
              <w:rPr>
                <w:spacing w:val="-2"/>
                <w:sz w:val="20"/>
                <w:szCs w:val="20"/>
              </w:rPr>
              <w:t>7</w:t>
            </w:r>
            <w:r w:rsidRPr="129CD095">
              <w:rPr>
                <w:spacing w:val="-2"/>
                <w:sz w:val="20"/>
                <w:szCs w:val="20"/>
              </w:rPr>
              <w:t>6</w:t>
            </w:r>
            <w:r w:rsidR="02F83BC4" w:rsidRPr="129CD095">
              <w:rPr>
                <w:spacing w:val="-2"/>
                <w:sz w:val="20"/>
                <w:szCs w:val="20"/>
              </w:rPr>
              <w:t>.80</w:t>
            </w:r>
          </w:p>
        </w:tc>
        <w:tc>
          <w:tcPr>
            <w:tcW w:w="2376" w:type="dxa"/>
            <w:tcBorders>
              <w:top w:val="single" w:sz="4" w:space="0" w:color="231F20"/>
              <w:bottom w:val="single" w:sz="4" w:space="0" w:color="231F20"/>
            </w:tcBorders>
            <w:shd w:val="clear" w:color="auto" w:fill="FFFFFF" w:themeFill="background1"/>
          </w:tcPr>
          <w:p w14:paraId="7156F1A1" w14:textId="0CDC92FE" w:rsidR="00DB7792" w:rsidRPr="00940750" w:rsidRDefault="5606E5D5" w:rsidP="0C15F29C">
            <w:pPr>
              <w:pStyle w:val="TableParagraph"/>
              <w:ind w:left="128" w:right="196"/>
              <w:jc w:val="center"/>
              <w:rPr>
                <w:sz w:val="20"/>
                <w:szCs w:val="20"/>
              </w:rPr>
            </w:pPr>
            <w:r w:rsidRPr="0C15F29C">
              <w:rPr>
                <w:color w:val="231F20"/>
                <w:spacing w:val="-5"/>
                <w:sz w:val="20"/>
                <w:szCs w:val="20"/>
              </w:rPr>
              <w:t>2</w:t>
            </w:r>
            <w:r w:rsidR="30086B70" w:rsidRPr="0C15F29C">
              <w:rPr>
                <w:color w:val="231F20"/>
                <w:spacing w:val="-5"/>
                <w:sz w:val="20"/>
                <w:szCs w:val="20"/>
              </w:rPr>
              <w:t>0</w:t>
            </w:r>
          </w:p>
        </w:tc>
      </w:tr>
      <w:tr w:rsidR="00DB7792" w:rsidRPr="00940750" w14:paraId="4025F61C"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753E205C" w14:textId="77777777" w:rsidR="00DB7792" w:rsidRPr="00940750" w:rsidRDefault="00915BFB" w:rsidP="00577149">
            <w:pPr>
              <w:pStyle w:val="TableParagraph"/>
              <w:rPr>
                <w:sz w:val="20"/>
              </w:rPr>
            </w:pPr>
            <w:r w:rsidRPr="00940750">
              <w:rPr>
                <w:color w:val="231F20"/>
                <w:sz w:val="20"/>
              </w:rPr>
              <w:t>Liberty</w:t>
            </w:r>
            <w:r w:rsidRPr="00940750">
              <w:rPr>
                <w:color w:val="231F20"/>
                <w:spacing w:val="-9"/>
                <w:sz w:val="20"/>
              </w:rPr>
              <w:t xml:space="preserve"> </w:t>
            </w:r>
            <w:r w:rsidRPr="00940750">
              <w:rPr>
                <w:color w:val="231F20"/>
                <w:sz w:val="20"/>
              </w:rPr>
              <w:t>Point</w:t>
            </w:r>
            <w:r w:rsidRPr="00940750">
              <w:rPr>
                <w:color w:val="231F20"/>
                <w:spacing w:val="-9"/>
                <w:sz w:val="20"/>
              </w:rPr>
              <w:t xml:space="preserve"> </w:t>
            </w:r>
            <w:r w:rsidRPr="00940750">
              <w:rPr>
                <w:color w:val="231F20"/>
                <w:sz w:val="20"/>
              </w:rPr>
              <w:t>Behavioral</w:t>
            </w:r>
            <w:r w:rsidRPr="00940750">
              <w:rPr>
                <w:color w:val="231F20"/>
                <w:spacing w:val="-9"/>
                <w:sz w:val="20"/>
              </w:rPr>
              <w:t xml:space="preserve"> </w:t>
            </w:r>
            <w:r w:rsidRPr="00940750">
              <w:rPr>
                <w:color w:val="231F20"/>
                <w:sz w:val="20"/>
              </w:rPr>
              <w:t>Healthcare,</w:t>
            </w:r>
            <w:r w:rsidRPr="00940750">
              <w:rPr>
                <w:color w:val="231F20"/>
                <w:spacing w:val="-9"/>
                <w:sz w:val="20"/>
              </w:rPr>
              <w:t xml:space="preserve"> </w:t>
            </w:r>
            <w:r w:rsidRPr="00940750">
              <w:rPr>
                <w:color w:val="231F20"/>
                <w:spacing w:val="-5"/>
                <w:sz w:val="20"/>
              </w:rPr>
              <w:t>LLC</w:t>
            </w:r>
          </w:p>
        </w:tc>
        <w:tc>
          <w:tcPr>
            <w:tcW w:w="3533" w:type="dxa"/>
            <w:tcBorders>
              <w:top w:val="single" w:sz="4" w:space="0" w:color="231F20"/>
              <w:bottom w:val="single" w:sz="4" w:space="0" w:color="231F20"/>
            </w:tcBorders>
            <w:shd w:val="clear" w:color="auto" w:fill="FFFFFF" w:themeFill="background1"/>
          </w:tcPr>
          <w:p w14:paraId="6B6C60DB" w14:textId="17E6A109" w:rsidR="00DB7792" w:rsidRPr="00940750" w:rsidRDefault="6472CB9C" w:rsidP="129CD095">
            <w:pPr>
              <w:pStyle w:val="TableParagraph"/>
              <w:ind w:right="144"/>
              <w:jc w:val="center"/>
              <w:rPr>
                <w:sz w:val="20"/>
                <w:szCs w:val="20"/>
              </w:rPr>
            </w:pPr>
            <w:r w:rsidRPr="129CD095">
              <w:rPr>
                <w:spacing w:val="-2"/>
                <w:sz w:val="20"/>
                <w:szCs w:val="20"/>
              </w:rPr>
              <w:t>652,897.50</w:t>
            </w:r>
          </w:p>
        </w:tc>
        <w:tc>
          <w:tcPr>
            <w:tcW w:w="2376" w:type="dxa"/>
            <w:tcBorders>
              <w:top w:val="single" w:sz="4" w:space="0" w:color="231F20"/>
              <w:bottom w:val="single" w:sz="4" w:space="0" w:color="231F20"/>
            </w:tcBorders>
            <w:shd w:val="clear" w:color="auto" w:fill="FFFFFF" w:themeFill="background1"/>
          </w:tcPr>
          <w:p w14:paraId="37CCA014" w14:textId="66105C56" w:rsidR="00DB7792" w:rsidRPr="00940750" w:rsidRDefault="6A9ADEAF" w:rsidP="0C15F29C">
            <w:pPr>
              <w:pStyle w:val="TableParagraph"/>
              <w:ind w:left="132" w:right="196"/>
              <w:jc w:val="center"/>
              <w:rPr>
                <w:color w:val="231F20"/>
                <w:sz w:val="20"/>
                <w:szCs w:val="20"/>
              </w:rPr>
            </w:pPr>
            <w:r w:rsidRPr="0C15F29C">
              <w:rPr>
                <w:color w:val="231F20"/>
                <w:spacing w:val="-5"/>
                <w:sz w:val="20"/>
                <w:szCs w:val="20"/>
              </w:rPr>
              <w:t>16</w:t>
            </w:r>
          </w:p>
        </w:tc>
      </w:tr>
      <w:tr w:rsidR="00DB7792" w:rsidRPr="00940750" w14:paraId="11C8DFF5"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6268B8C" w14:textId="77777777" w:rsidR="00DB7792" w:rsidRPr="00940750" w:rsidRDefault="00915BFB" w:rsidP="00577149">
            <w:pPr>
              <w:pStyle w:val="TableParagraph"/>
              <w:rPr>
                <w:sz w:val="20"/>
              </w:rPr>
            </w:pPr>
            <w:r w:rsidRPr="00940750">
              <w:rPr>
                <w:color w:val="231F20"/>
                <w:sz w:val="20"/>
              </w:rPr>
              <w:t>New</w:t>
            </w:r>
            <w:r w:rsidRPr="00940750">
              <w:rPr>
                <w:color w:val="231F20"/>
                <w:spacing w:val="-4"/>
                <w:sz w:val="20"/>
              </w:rPr>
              <w:t xml:space="preserve"> </w:t>
            </w:r>
            <w:r w:rsidRPr="00940750">
              <w:rPr>
                <w:color w:val="231F20"/>
                <w:sz w:val="20"/>
              </w:rPr>
              <w:t>Hope</w:t>
            </w:r>
            <w:r w:rsidRPr="00940750">
              <w:rPr>
                <w:color w:val="231F20"/>
                <w:spacing w:val="-4"/>
                <w:sz w:val="20"/>
              </w:rPr>
              <w:t xml:space="preserve"> </w:t>
            </w:r>
            <w:r w:rsidRPr="00940750">
              <w:rPr>
                <w:color w:val="231F20"/>
                <w:sz w:val="20"/>
              </w:rPr>
              <w:t>Carolinas,</w:t>
            </w:r>
            <w:r w:rsidRPr="00940750">
              <w:rPr>
                <w:color w:val="231F20"/>
                <w:spacing w:val="-3"/>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0FC41F40" w14:textId="7DCB4BE4" w:rsidR="00DB7792" w:rsidRPr="00940750" w:rsidRDefault="5D620429" w:rsidP="129CD095">
            <w:pPr>
              <w:pStyle w:val="TableParagraph"/>
              <w:ind w:right="143"/>
              <w:jc w:val="center"/>
              <w:rPr>
                <w:sz w:val="20"/>
                <w:szCs w:val="20"/>
              </w:rPr>
            </w:pPr>
            <w:r w:rsidRPr="129CD095">
              <w:rPr>
                <w:spacing w:val="-2"/>
                <w:sz w:val="20"/>
                <w:szCs w:val="20"/>
              </w:rPr>
              <w:t>105,004.48</w:t>
            </w:r>
          </w:p>
        </w:tc>
        <w:tc>
          <w:tcPr>
            <w:tcW w:w="2376" w:type="dxa"/>
            <w:tcBorders>
              <w:top w:val="single" w:sz="4" w:space="0" w:color="231F20"/>
              <w:bottom w:val="single" w:sz="4" w:space="0" w:color="231F20"/>
            </w:tcBorders>
            <w:shd w:val="clear" w:color="auto" w:fill="FFFFFF" w:themeFill="background1"/>
          </w:tcPr>
          <w:p w14:paraId="71EFA639" w14:textId="6DF85E8F" w:rsidR="00DB7792" w:rsidRPr="00940750" w:rsidRDefault="5606E5D5" w:rsidP="0C15F29C">
            <w:pPr>
              <w:pStyle w:val="TableParagraph"/>
              <w:ind w:left="132" w:right="196"/>
              <w:jc w:val="center"/>
              <w:rPr>
                <w:color w:val="231F20"/>
                <w:sz w:val="20"/>
                <w:szCs w:val="20"/>
              </w:rPr>
            </w:pPr>
            <w:r w:rsidRPr="0C15F29C">
              <w:rPr>
                <w:color w:val="231F20"/>
                <w:spacing w:val="-5"/>
                <w:sz w:val="20"/>
                <w:szCs w:val="20"/>
              </w:rPr>
              <w:t>1</w:t>
            </w:r>
            <w:r w:rsidR="6805D5FF" w:rsidRPr="0C15F29C">
              <w:rPr>
                <w:color w:val="231F20"/>
                <w:spacing w:val="-5"/>
                <w:sz w:val="20"/>
                <w:szCs w:val="20"/>
              </w:rPr>
              <w:t>2</w:t>
            </w:r>
          </w:p>
        </w:tc>
      </w:tr>
      <w:tr w:rsidR="00DB7792" w:rsidRPr="00940750" w14:paraId="508E88E2"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6244683C" w14:textId="441A30EC" w:rsidR="00DB7792" w:rsidRPr="00940750" w:rsidRDefault="3C9E8EB5" w:rsidP="00577149">
            <w:pPr>
              <w:pStyle w:val="TableParagraph"/>
              <w:spacing w:line="259" w:lineRule="auto"/>
              <w:rPr>
                <w:color w:val="231F20"/>
                <w:sz w:val="20"/>
                <w:szCs w:val="20"/>
              </w:rPr>
            </w:pPr>
            <w:r w:rsidRPr="00940750">
              <w:rPr>
                <w:color w:val="231F20"/>
                <w:sz w:val="20"/>
                <w:szCs w:val="20"/>
              </w:rPr>
              <w:t xml:space="preserve">Options Treatment Center Acquisition Corporation dba Option Behavioral </w:t>
            </w:r>
            <w:r w:rsidR="225797B2" w:rsidRPr="00940750">
              <w:rPr>
                <w:color w:val="231F20"/>
                <w:sz w:val="20"/>
                <w:szCs w:val="20"/>
              </w:rPr>
              <w:t>Health</w:t>
            </w:r>
          </w:p>
        </w:tc>
        <w:tc>
          <w:tcPr>
            <w:tcW w:w="3533" w:type="dxa"/>
            <w:tcBorders>
              <w:top w:val="single" w:sz="4" w:space="0" w:color="231F20"/>
              <w:bottom w:val="single" w:sz="4" w:space="0" w:color="231F20"/>
            </w:tcBorders>
            <w:shd w:val="clear" w:color="auto" w:fill="FFFFFF" w:themeFill="background1"/>
          </w:tcPr>
          <w:p w14:paraId="755FA268" w14:textId="19B13051" w:rsidR="00DB7792" w:rsidRPr="00940750" w:rsidRDefault="00DB7792" w:rsidP="129CD095">
            <w:pPr>
              <w:pStyle w:val="TableParagraph"/>
              <w:ind w:right="145"/>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70E65D19" w14:textId="61E7F0B0" w:rsidR="00DB7792" w:rsidRPr="00940750" w:rsidRDefault="2DDEE5AB" w:rsidP="0C15F29C">
            <w:pPr>
              <w:pStyle w:val="TableParagraph"/>
              <w:ind w:right="64"/>
              <w:jc w:val="center"/>
              <w:rPr>
                <w:color w:val="231F20"/>
                <w:sz w:val="20"/>
                <w:szCs w:val="20"/>
              </w:rPr>
            </w:pPr>
            <w:r w:rsidRPr="0C15F29C">
              <w:rPr>
                <w:color w:val="231F20"/>
                <w:sz w:val="20"/>
                <w:szCs w:val="20"/>
              </w:rPr>
              <w:t>1</w:t>
            </w:r>
          </w:p>
        </w:tc>
      </w:tr>
      <w:tr w:rsidR="76AEA5CD" w:rsidRPr="00940750" w14:paraId="345C1A96"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5475460" w14:textId="28AD21D9" w:rsidR="75610FA4" w:rsidRPr="00940750" w:rsidRDefault="75610FA4" w:rsidP="76AEA5CD">
            <w:pPr>
              <w:pStyle w:val="TableParagraph"/>
              <w:rPr>
                <w:color w:val="231F20"/>
                <w:sz w:val="20"/>
                <w:szCs w:val="20"/>
              </w:rPr>
            </w:pPr>
            <w:r w:rsidRPr="00940750">
              <w:rPr>
                <w:color w:val="231F20"/>
                <w:sz w:val="20"/>
                <w:szCs w:val="20"/>
              </w:rPr>
              <w:t xml:space="preserve">Pediatric Specialty Care at Hopewell Area School District </w:t>
            </w:r>
          </w:p>
        </w:tc>
        <w:tc>
          <w:tcPr>
            <w:tcW w:w="3533" w:type="dxa"/>
            <w:tcBorders>
              <w:top w:val="single" w:sz="4" w:space="0" w:color="231F20"/>
              <w:bottom w:val="single" w:sz="4" w:space="0" w:color="231F20"/>
            </w:tcBorders>
            <w:shd w:val="clear" w:color="auto" w:fill="FFFFFF" w:themeFill="background1"/>
          </w:tcPr>
          <w:p w14:paraId="543F7403" w14:textId="66AD826B" w:rsidR="76AEA5CD" w:rsidRPr="00940750" w:rsidRDefault="36DD8E50" w:rsidP="129CD095">
            <w:pPr>
              <w:pStyle w:val="TableParagraph"/>
              <w:jc w:val="center"/>
              <w:rPr>
                <w:sz w:val="20"/>
                <w:szCs w:val="20"/>
              </w:rPr>
            </w:pPr>
            <w:r w:rsidRPr="129CD095">
              <w:rPr>
                <w:sz w:val="20"/>
                <w:szCs w:val="20"/>
              </w:rPr>
              <w:t>38,325.00</w:t>
            </w:r>
          </w:p>
        </w:tc>
        <w:tc>
          <w:tcPr>
            <w:tcW w:w="2376" w:type="dxa"/>
            <w:tcBorders>
              <w:top w:val="single" w:sz="4" w:space="0" w:color="231F20"/>
              <w:bottom w:val="single" w:sz="4" w:space="0" w:color="231F20"/>
            </w:tcBorders>
            <w:shd w:val="clear" w:color="auto" w:fill="FFFFFF" w:themeFill="background1"/>
          </w:tcPr>
          <w:p w14:paraId="193758BE" w14:textId="1A772B30" w:rsidR="75610FA4" w:rsidRPr="00940750" w:rsidRDefault="2DDEE5AB" w:rsidP="0C15F29C">
            <w:pPr>
              <w:pStyle w:val="TableParagraph"/>
              <w:jc w:val="center"/>
              <w:rPr>
                <w:color w:val="231F20"/>
                <w:sz w:val="20"/>
                <w:szCs w:val="20"/>
              </w:rPr>
            </w:pPr>
            <w:r w:rsidRPr="0C15F29C">
              <w:rPr>
                <w:color w:val="231F20"/>
                <w:sz w:val="20"/>
                <w:szCs w:val="20"/>
              </w:rPr>
              <w:t>2</w:t>
            </w:r>
          </w:p>
        </w:tc>
      </w:tr>
      <w:tr w:rsidR="18F6DC93" w14:paraId="4419BA5F"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303BC8D7" w14:textId="76ABEAD3" w:rsidR="3524E2D5" w:rsidRDefault="3524E2D5" w:rsidP="18F6DC93">
            <w:pPr>
              <w:pStyle w:val="TableParagraph"/>
              <w:spacing w:line="259" w:lineRule="auto"/>
              <w:rPr>
                <w:color w:val="231F20"/>
                <w:sz w:val="20"/>
                <w:szCs w:val="20"/>
              </w:rPr>
            </w:pPr>
            <w:r w:rsidRPr="18F6DC93">
              <w:rPr>
                <w:color w:val="231F20"/>
                <w:sz w:val="20"/>
                <w:szCs w:val="20"/>
              </w:rPr>
              <w:t>Piney Ridge Treatment Center, LLC</w:t>
            </w:r>
          </w:p>
        </w:tc>
        <w:tc>
          <w:tcPr>
            <w:tcW w:w="3533" w:type="dxa"/>
            <w:tcBorders>
              <w:top w:val="single" w:sz="4" w:space="0" w:color="231F20"/>
              <w:bottom w:val="single" w:sz="4" w:space="0" w:color="231F20"/>
            </w:tcBorders>
            <w:shd w:val="clear" w:color="auto" w:fill="FFFFFF" w:themeFill="background1"/>
          </w:tcPr>
          <w:p w14:paraId="6559669E" w14:textId="5BD0E92A"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7A5903E4" w14:textId="70B59DCB" w:rsidR="3524E2D5" w:rsidRDefault="471C0C77" w:rsidP="0C15F29C">
            <w:pPr>
              <w:pStyle w:val="TableParagraph"/>
              <w:jc w:val="center"/>
              <w:rPr>
                <w:color w:val="231F20"/>
                <w:sz w:val="20"/>
                <w:szCs w:val="20"/>
              </w:rPr>
            </w:pPr>
            <w:r w:rsidRPr="0C15F29C">
              <w:rPr>
                <w:color w:val="231F20"/>
                <w:sz w:val="20"/>
                <w:szCs w:val="20"/>
              </w:rPr>
              <w:t>4</w:t>
            </w:r>
          </w:p>
        </w:tc>
      </w:tr>
      <w:tr w:rsidR="18F6DC93" w14:paraId="6F2DC74B"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2DB2C70B" w14:textId="32291093" w:rsidR="00C86BF7" w:rsidRDefault="00C86BF7" w:rsidP="18F6DC93">
            <w:pPr>
              <w:pStyle w:val="TableParagraph"/>
              <w:spacing w:line="259" w:lineRule="auto"/>
              <w:rPr>
                <w:color w:val="231F20"/>
                <w:sz w:val="20"/>
                <w:szCs w:val="20"/>
              </w:rPr>
            </w:pPr>
            <w:r w:rsidRPr="18F6DC93">
              <w:rPr>
                <w:color w:val="231F20"/>
                <w:sz w:val="20"/>
                <w:szCs w:val="20"/>
              </w:rPr>
              <w:t>Rehabilitation Centers, LLC dba Millcreek of Pontotoc</w:t>
            </w:r>
          </w:p>
        </w:tc>
        <w:tc>
          <w:tcPr>
            <w:tcW w:w="3533" w:type="dxa"/>
            <w:tcBorders>
              <w:top w:val="single" w:sz="4" w:space="0" w:color="231F20"/>
              <w:bottom w:val="single" w:sz="4" w:space="0" w:color="231F20"/>
            </w:tcBorders>
            <w:shd w:val="clear" w:color="auto" w:fill="FFFFFF" w:themeFill="background1"/>
          </w:tcPr>
          <w:p w14:paraId="5ED30B6A" w14:textId="43FFEA52"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65B86DC4" w14:textId="484C4FAE" w:rsidR="00C86BF7" w:rsidRDefault="5907AF6A" w:rsidP="0C15F29C">
            <w:pPr>
              <w:pStyle w:val="TableParagraph"/>
              <w:jc w:val="center"/>
              <w:rPr>
                <w:color w:val="231F20"/>
                <w:sz w:val="20"/>
                <w:szCs w:val="20"/>
              </w:rPr>
            </w:pPr>
            <w:r w:rsidRPr="0C15F29C">
              <w:rPr>
                <w:color w:val="231F20"/>
                <w:sz w:val="20"/>
                <w:szCs w:val="20"/>
              </w:rPr>
              <w:t>3</w:t>
            </w:r>
          </w:p>
        </w:tc>
      </w:tr>
      <w:tr w:rsidR="18F6DC93" w14:paraId="4A4F040F"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0F3CDE5" w14:textId="52751170" w:rsidR="00C86BF7" w:rsidRDefault="4AD66DFB" w:rsidP="129CD095">
            <w:pPr>
              <w:pStyle w:val="TableParagraph"/>
              <w:spacing w:line="259" w:lineRule="auto"/>
              <w:rPr>
                <w:color w:val="231F20"/>
                <w:sz w:val="20"/>
                <w:szCs w:val="20"/>
              </w:rPr>
            </w:pPr>
            <w:r w:rsidRPr="129CD095">
              <w:rPr>
                <w:color w:val="231F20"/>
                <w:sz w:val="20"/>
                <w:szCs w:val="20"/>
              </w:rPr>
              <w:t>Rite of Passage, Inc dba</w:t>
            </w:r>
            <w:r w:rsidR="39BB4AA2" w:rsidRPr="129CD095">
              <w:rPr>
                <w:color w:val="231F20"/>
                <w:sz w:val="20"/>
                <w:szCs w:val="20"/>
              </w:rPr>
              <w:t xml:space="preserve"> Norris Academy</w:t>
            </w:r>
          </w:p>
          <w:p w14:paraId="456747EE" w14:textId="18B90236" w:rsidR="00C86BF7" w:rsidRDefault="42795EB7" w:rsidP="18F6DC93">
            <w:pPr>
              <w:pStyle w:val="TableParagraph"/>
              <w:spacing w:line="259" w:lineRule="auto"/>
              <w:rPr>
                <w:color w:val="231F20"/>
                <w:sz w:val="20"/>
                <w:szCs w:val="20"/>
              </w:rPr>
            </w:pPr>
            <w:r w:rsidRPr="129CD095">
              <w:rPr>
                <w:color w:val="231F20"/>
                <w:sz w:val="20"/>
                <w:szCs w:val="20"/>
              </w:rPr>
              <w:t>Sorenson Holdings LLC</w:t>
            </w:r>
          </w:p>
        </w:tc>
        <w:tc>
          <w:tcPr>
            <w:tcW w:w="3533" w:type="dxa"/>
            <w:tcBorders>
              <w:top w:val="single" w:sz="4" w:space="0" w:color="231F20"/>
              <w:bottom w:val="single" w:sz="4" w:space="0" w:color="231F20"/>
            </w:tcBorders>
            <w:shd w:val="clear" w:color="auto" w:fill="FFFFFF" w:themeFill="background1"/>
          </w:tcPr>
          <w:p w14:paraId="50037610" w14:textId="21958EBD" w:rsidR="18F6DC93" w:rsidRDefault="18F6DC93" w:rsidP="129CD095">
            <w:pPr>
              <w:pStyle w:val="TableParagraph"/>
              <w:jc w:val="center"/>
              <w:rPr>
                <w:sz w:val="20"/>
                <w:szCs w:val="20"/>
              </w:rPr>
            </w:pPr>
          </w:p>
          <w:p w14:paraId="1EA756CF" w14:textId="1BEDB316" w:rsidR="18F6DC93" w:rsidRDefault="2F0F5CF7" w:rsidP="129CD095">
            <w:pPr>
              <w:pStyle w:val="TableParagraph"/>
              <w:jc w:val="center"/>
              <w:rPr>
                <w:sz w:val="20"/>
                <w:szCs w:val="20"/>
              </w:rPr>
            </w:pPr>
            <w:r w:rsidRPr="129CD095">
              <w:rPr>
                <w:sz w:val="20"/>
                <w:szCs w:val="20"/>
              </w:rPr>
              <w:t>9</w:t>
            </w:r>
            <w:r w:rsidR="07A45515" w:rsidRPr="129CD095">
              <w:rPr>
                <w:sz w:val="20"/>
                <w:szCs w:val="20"/>
              </w:rPr>
              <w:t>,</w:t>
            </w:r>
            <w:r w:rsidRPr="129CD095">
              <w:rPr>
                <w:sz w:val="20"/>
                <w:szCs w:val="20"/>
              </w:rPr>
              <w:t>587.50</w:t>
            </w:r>
          </w:p>
        </w:tc>
        <w:tc>
          <w:tcPr>
            <w:tcW w:w="2376" w:type="dxa"/>
            <w:tcBorders>
              <w:top w:val="single" w:sz="4" w:space="0" w:color="231F20"/>
              <w:bottom w:val="single" w:sz="4" w:space="0" w:color="231F20"/>
            </w:tcBorders>
            <w:shd w:val="clear" w:color="auto" w:fill="FFFFFF" w:themeFill="background1"/>
          </w:tcPr>
          <w:p w14:paraId="0862EE9E" w14:textId="5674E248" w:rsidR="00C86BF7" w:rsidRDefault="4AD66DFB" w:rsidP="0C15F29C">
            <w:pPr>
              <w:pStyle w:val="TableParagraph"/>
              <w:jc w:val="center"/>
              <w:rPr>
                <w:color w:val="231F20"/>
                <w:sz w:val="20"/>
                <w:szCs w:val="20"/>
              </w:rPr>
            </w:pPr>
            <w:r w:rsidRPr="129CD095">
              <w:rPr>
                <w:color w:val="231F20"/>
                <w:sz w:val="20"/>
                <w:szCs w:val="20"/>
              </w:rPr>
              <w:t>1</w:t>
            </w:r>
          </w:p>
        </w:tc>
      </w:tr>
      <w:tr w:rsidR="18F6DC93" w14:paraId="072CA29F"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21E9904" w14:textId="7B215EC7" w:rsidR="00C86BF7" w:rsidRDefault="00C86BF7" w:rsidP="18F6DC93">
            <w:pPr>
              <w:pStyle w:val="TableParagraph"/>
              <w:spacing w:line="259" w:lineRule="auto"/>
              <w:rPr>
                <w:color w:val="231F20"/>
                <w:sz w:val="20"/>
                <w:szCs w:val="20"/>
              </w:rPr>
            </w:pPr>
            <w:r w:rsidRPr="18F6DC93">
              <w:rPr>
                <w:color w:val="231F20"/>
                <w:sz w:val="20"/>
                <w:szCs w:val="20"/>
              </w:rPr>
              <w:t>Southwood Psychiatric Hospital</w:t>
            </w:r>
          </w:p>
        </w:tc>
        <w:tc>
          <w:tcPr>
            <w:tcW w:w="3533" w:type="dxa"/>
            <w:tcBorders>
              <w:top w:val="single" w:sz="4" w:space="0" w:color="231F20"/>
              <w:bottom w:val="single" w:sz="4" w:space="0" w:color="231F20"/>
            </w:tcBorders>
            <w:shd w:val="clear" w:color="auto" w:fill="FFFFFF" w:themeFill="background1"/>
          </w:tcPr>
          <w:p w14:paraId="5ADC0CC1" w14:textId="4871A43C"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28501AF1" w14:textId="450C1753" w:rsidR="00C86BF7" w:rsidRDefault="5907AF6A" w:rsidP="0C15F29C">
            <w:pPr>
              <w:pStyle w:val="TableParagraph"/>
              <w:jc w:val="center"/>
              <w:rPr>
                <w:color w:val="231F20"/>
                <w:sz w:val="20"/>
                <w:szCs w:val="20"/>
              </w:rPr>
            </w:pPr>
            <w:r w:rsidRPr="0C15F29C">
              <w:rPr>
                <w:color w:val="231F20"/>
                <w:sz w:val="20"/>
                <w:szCs w:val="20"/>
              </w:rPr>
              <w:t>1</w:t>
            </w:r>
          </w:p>
        </w:tc>
      </w:tr>
      <w:tr w:rsidR="00DB7792" w:rsidRPr="00940750" w14:paraId="0F4A57AF"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11D6AB36" w14:textId="5BDA6340" w:rsidR="00DB7792" w:rsidRPr="00940750" w:rsidRDefault="307753EC" w:rsidP="00577149">
            <w:pPr>
              <w:pStyle w:val="TableParagraph"/>
              <w:rPr>
                <w:sz w:val="20"/>
                <w:szCs w:val="20"/>
              </w:rPr>
            </w:pPr>
            <w:r w:rsidRPr="18F6DC93">
              <w:rPr>
                <w:color w:val="231F20"/>
                <w:sz w:val="20"/>
                <w:szCs w:val="20"/>
              </w:rPr>
              <w:t>SP/</w:t>
            </w:r>
            <w:r w:rsidR="328858FF" w:rsidRPr="18F6DC93">
              <w:rPr>
                <w:color w:val="231F20"/>
                <w:sz w:val="20"/>
                <w:szCs w:val="20"/>
              </w:rPr>
              <w:t xml:space="preserve">Behavioral LLC dba </w:t>
            </w:r>
            <w:r w:rsidRPr="18F6DC93">
              <w:rPr>
                <w:color w:val="231F20"/>
                <w:sz w:val="20"/>
                <w:szCs w:val="20"/>
              </w:rPr>
              <w:t>Sandy</w:t>
            </w:r>
            <w:r w:rsidRPr="18F6DC93">
              <w:rPr>
                <w:color w:val="231F20"/>
                <w:spacing w:val="-10"/>
                <w:sz w:val="20"/>
                <w:szCs w:val="20"/>
              </w:rPr>
              <w:t xml:space="preserve"> </w:t>
            </w:r>
            <w:r w:rsidRPr="18F6DC93">
              <w:rPr>
                <w:color w:val="231F20"/>
                <w:spacing w:val="-2"/>
                <w:sz w:val="20"/>
                <w:szCs w:val="20"/>
              </w:rPr>
              <w:t>Pines</w:t>
            </w:r>
          </w:p>
        </w:tc>
        <w:tc>
          <w:tcPr>
            <w:tcW w:w="3533" w:type="dxa"/>
            <w:tcBorders>
              <w:top w:val="single" w:sz="4" w:space="0" w:color="231F20"/>
              <w:bottom w:val="single" w:sz="4" w:space="0" w:color="231F20"/>
            </w:tcBorders>
            <w:shd w:val="clear" w:color="auto" w:fill="FFFFFF" w:themeFill="background1"/>
          </w:tcPr>
          <w:p w14:paraId="7372EB97" w14:textId="4941C2D6" w:rsidR="00DB7792" w:rsidRPr="00940750" w:rsidRDefault="1CCBC309" w:rsidP="129CD095">
            <w:pPr>
              <w:pStyle w:val="TableParagraph"/>
              <w:ind w:right="143"/>
              <w:jc w:val="center"/>
              <w:rPr>
                <w:sz w:val="20"/>
                <w:szCs w:val="20"/>
              </w:rPr>
            </w:pPr>
            <w:r w:rsidRPr="129CD095">
              <w:rPr>
                <w:sz w:val="20"/>
                <w:szCs w:val="20"/>
              </w:rPr>
              <w:t>73,260.00</w:t>
            </w:r>
          </w:p>
        </w:tc>
        <w:tc>
          <w:tcPr>
            <w:tcW w:w="2376" w:type="dxa"/>
            <w:tcBorders>
              <w:top w:val="single" w:sz="4" w:space="0" w:color="231F20"/>
              <w:bottom w:val="single" w:sz="4" w:space="0" w:color="231F20"/>
            </w:tcBorders>
            <w:shd w:val="clear" w:color="auto" w:fill="FFFFFF" w:themeFill="background1"/>
          </w:tcPr>
          <w:p w14:paraId="1AC4E9CF" w14:textId="11CEFE77" w:rsidR="00DB7792" w:rsidRPr="00940750" w:rsidRDefault="3FCB98F5" w:rsidP="0C15F29C">
            <w:pPr>
              <w:pStyle w:val="TableParagraph"/>
              <w:ind w:right="64"/>
              <w:jc w:val="center"/>
              <w:rPr>
                <w:color w:val="231F20"/>
                <w:sz w:val="20"/>
                <w:szCs w:val="20"/>
              </w:rPr>
            </w:pPr>
            <w:r w:rsidRPr="0C15F29C">
              <w:rPr>
                <w:color w:val="231F20"/>
                <w:sz w:val="20"/>
                <w:szCs w:val="20"/>
              </w:rPr>
              <w:t>10</w:t>
            </w:r>
          </w:p>
        </w:tc>
      </w:tr>
      <w:tr w:rsidR="00DB7792" w:rsidRPr="00940750" w14:paraId="1AA0D1A7" w14:textId="77777777" w:rsidTr="129CD095">
        <w:trPr>
          <w:trHeight w:val="537"/>
        </w:trPr>
        <w:tc>
          <w:tcPr>
            <w:tcW w:w="4170" w:type="dxa"/>
            <w:tcBorders>
              <w:top w:val="single" w:sz="4" w:space="0" w:color="231F20"/>
              <w:bottom w:val="single" w:sz="4" w:space="0" w:color="231F20"/>
            </w:tcBorders>
            <w:shd w:val="clear" w:color="auto" w:fill="FFFFFF" w:themeFill="background1"/>
          </w:tcPr>
          <w:p w14:paraId="321291DE" w14:textId="77777777" w:rsidR="00DB7792" w:rsidRPr="00940750" w:rsidRDefault="307753EC" w:rsidP="00577149">
            <w:pPr>
              <w:pStyle w:val="TableParagraph"/>
              <w:rPr>
                <w:color w:val="231F20"/>
                <w:sz w:val="20"/>
                <w:szCs w:val="20"/>
              </w:rPr>
            </w:pPr>
            <w:r w:rsidRPr="18F6DC93">
              <w:rPr>
                <w:color w:val="231F20"/>
                <w:sz w:val="20"/>
                <w:szCs w:val="20"/>
              </w:rPr>
              <w:t xml:space="preserve">Summit School Inc. </w:t>
            </w:r>
          </w:p>
        </w:tc>
        <w:tc>
          <w:tcPr>
            <w:tcW w:w="3533" w:type="dxa"/>
            <w:tcBorders>
              <w:top w:val="single" w:sz="4" w:space="0" w:color="231F20"/>
              <w:bottom w:val="single" w:sz="4" w:space="0" w:color="231F20"/>
            </w:tcBorders>
            <w:shd w:val="clear" w:color="auto" w:fill="FFFFFF" w:themeFill="background1"/>
          </w:tcPr>
          <w:p w14:paraId="0D72BB75" w14:textId="3BD4BB89" w:rsidR="00DB7792" w:rsidRPr="00940750" w:rsidRDefault="111A01BC" w:rsidP="129CD095">
            <w:pPr>
              <w:pStyle w:val="TableParagraph"/>
              <w:ind w:right="143"/>
              <w:jc w:val="center"/>
              <w:rPr>
                <w:sz w:val="20"/>
                <w:szCs w:val="20"/>
              </w:rPr>
            </w:pPr>
            <w:r w:rsidRPr="129CD095">
              <w:rPr>
                <w:spacing w:val="-2"/>
                <w:sz w:val="20"/>
                <w:szCs w:val="20"/>
              </w:rPr>
              <w:t>77,107.35</w:t>
            </w:r>
          </w:p>
        </w:tc>
        <w:tc>
          <w:tcPr>
            <w:tcW w:w="2376" w:type="dxa"/>
            <w:tcBorders>
              <w:top w:val="single" w:sz="4" w:space="0" w:color="231F20"/>
              <w:bottom w:val="single" w:sz="4" w:space="0" w:color="231F20"/>
            </w:tcBorders>
            <w:shd w:val="clear" w:color="auto" w:fill="FFFFFF" w:themeFill="background1"/>
          </w:tcPr>
          <w:p w14:paraId="3998166B" w14:textId="1EDE776F" w:rsidR="00DB7792" w:rsidRPr="00940750" w:rsidRDefault="73C289B2" w:rsidP="0C15F29C">
            <w:pPr>
              <w:pStyle w:val="TableParagraph"/>
              <w:spacing w:line="220" w:lineRule="exact"/>
              <w:ind w:left="132" w:right="196"/>
              <w:jc w:val="center"/>
              <w:rPr>
                <w:color w:val="231F20"/>
                <w:sz w:val="20"/>
                <w:szCs w:val="20"/>
              </w:rPr>
            </w:pPr>
            <w:r w:rsidRPr="0C15F29C">
              <w:rPr>
                <w:color w:val="231F20"/>
                <w:sz w:val="20"/>
                <w:szCs w:val="20"/>
              </w:rPr>
              <w:t>5</w:t>
            </w:r>
          </w:p>
        </w:tc>
      </w:tr>
      <w:tr w:rsidR="18F6DC93" w14:paraId="6FAE3445"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670C7AE" w14:textId="6600578E" w:rsidR="46393455" w:rsidRDefault="46393455" w:rsidP="18F6DC93">
            <w:pPr>
              <w:pStyle w:val="TableParagraph"/>
              <w:rPr>
                <w:color w:val="231F20"/>
                <w:sz w:val="20"/>
                <w:szCs w:val="20"/>
              </w:rPr>
            </w:pPr>
            <w:r w:rsidRPr="18F6DC93">
              <w:rPr>
                <w:color w:val="231F20"/>
                <w:sz w:val="20"/>
                <w:szCs w:val="20"/>
              </w:rPr>
              <w:t>Texas Neuro Rehab Center</w:t>
            </w:r>
          </w:p>
        </w:tc>
        <w:tc>
          <w:tcPr>
            <w:tcW w:w="3533" w:type="dxa"/>
            <w:tcBorders>
              <w:top w:val="single" w:sz="4" w:space="0" w:color="231F20"/>
              <w:bottom w:val="single" w:sz="4" w:space="0" w:color="231F20"/>
            </w:tcBorders>
            <w:shd w:val="clear" w:color="auto" w:fill="FFFFFF" w:themeFill="background1"/>
          </w:tcPr>
          <w:p w14:paraId="369ED021" w14:textId="41FFBC73"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1A97E3D0" w14:textId="48BEA21F" w:rsidR="46393455" w:rsidRDefault="73C289B2" w:rsidP="0C15F29C">
            <w:pPr>
              <w:pStyle w:val="TableParagraph"/>
              <w:jc w:val="center"/>
              <w:rPr>
                <w:color w:val="231F20"/>
                <w:sz w:val="20"/>
                <w:szCs w:val="20"/>
              </w:rPr>
            </w:pPr>
            <w:r w:rsidRPr="0C15F29C">
              <w:rPr>
                <w:color w:val="231F20"/>
                <w:sz w:val="20"/>
                <w:szCs w:val="20"/>
              </w:rPr>
              <w:t>1</w:t>
            </w:r>
          </w:p>
        </w:tc>
      </w:tr>
      <w:tr w:rsidR="18F6DC93" w14:paraId="0A2F7F44"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1E5306B4" w14:textId="49F0905A" w:rsidR="093A2B97" w:rsidRDefault="093A2B97" w:rsidP="18F6DC93">
            <w:pPr>
              <w:pStyle w:val="TableParagraph"/>
              <w:rPr>
                <w:color w:val="231F20"/>
                <w:sz w:val="20"/>
                <w:szCs w:val="20"/>
              </w:rPr>
            </w:pPr>
            <w:r w:rsidRPr="18F6DC93">
              <w:rPr>
                <w:color w:val="231F20"/>
                <w:sz w:val="20"/>
                <w:szCs w:val="20"/>
              </w:rPr>
              <w:t>The Village Network Level 3, Boys Village Campus</w:t>
            </w:r>
          </w:p>
        </w:tc>
        <w:tc>
          <w:tcPr>
            <w:tcW w:w="3533" w:type="dxa"/>
            <w:tcBorders>
              <w:top w:val="single" w:sz="4" w:space="0" w:color="231F20"/>
              <w:bottom w:val="single" w:sz="4" w:space="0" w:color="231F20"/>
            </w:tcBorders>
            <w:shd w:val="clear" w:color="auto" w:fill="FFFFFF" w:themeFill="background1"/>
          </w:tcPr>
          <w:p w14:paraId="647373B4" w14:textId="49A41A1E"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6FB3F787" w14:textId="63D0B177" w:rsidR="093A2B97" w:rsidRDefault="7AB75A3C" w:rsidP="0C15F29C">
            <w:pPr>
              <w:pStyle w:val="TableParagraph"/>
              <w:jc w:val="center"/>
              <w:rPr>
                <w:color w:val="231F20"/>
                <w:sz w:val="20"/>
                <w:szCs w:val="20"/>
              </w:rPr>
            </w:pPr>
            <w:r w:rsidRPr="0C15F29C">
              <w:rPr>
                <w:color w:val="231F20"/>
                <w:sz w:val="20"/>
                <w:szCs w:val="20"/>
              </w:rPr>
              <w:t>1</w:t>
            </w:r>
          </w:p>
        </w:tc>
      </w:tr>
      <w:tr w:rsidR="00DB7792" w:rsidRPr="00940750" w14:paraId="658BE41D"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2697B1C9" w14:textId="77777777" w:rsidR="00DB7792" w:rsidRPr="00940750" w:rsidRDefault="00915BFB" w:rsidP="00577149">
            <w:pPr>
              <w:pStyle w:val="TableParagraph"/>
              <w:rPr>
                <w:sz w:val="20"/>
              </w:rPr>
            </w:pPr>
            <w:r w:rsidRPr="00940750">
              <w:rPr>
                <w:color w:val="231F20"/>
                <w:sz w:val="20"/>
              </w:rPr>
              <w:t>Tennessee</w:t>
            </w:r>
            <w:r w:rsidRPr="00940750">
              <w:rPr>
                <w:color w:val="231F20"/>
                <w:spacing w:val="-7"/>
                <w:sz w:val="20"/>
              </w:rPr>
              <w:t xml:space="preserve"> </w:t>
            </w:r>
            <w:r w:rsidRPr="00940750">
              <w:rPr>
                <w:color w:val="231F20"/>
                <w:sz w:val="20"/>
              </w:rPr>
              <w:t>Clinical</w:t>
            </w:r>
            <w:r w:rsidRPr="00940750">
              <w:rPr>
                <w:color w:val="231F20"/>
                <w:spacing w:val="-7"/>
                <w:sz w:val="20"/>
              </w:rPr>
              <w:t xml:space="preserve"> </w:t>
            </w:r>
            <w:r w:rsidRPr="00940750">
              <w:rPr>
                <w:color w:val="231F20"/>
                <w:sz w:val="20"/>
              </w:rPr>
              <w:t>Schools,</w:t>
            </w:r>
            <w:r w:rsidRPr="00940750">
              <w:rPr>
                <w:color w:val="231F20"/>
                <w:spacing w:val="-7"/>
                <w:sz w:val="20"/>
              </w:rPr>
              <w:t xml:space="preserve"> </w:t>
            </w:r>
            <w:r w:rsidRPr="00940750">
              <w:rPr>
                <w:color w:val="231F20"/>
                <w:sz w:val="20"/>
              </w:rPr>
              <w:t>LLC</w:t>
            </w:r>
            <w:r w:rsidRPr="00940750">
              <w:rPr>
                <w:color w:val="231F20"/>
                <w:spacing w:val="-7"/>
                <w:sz w:val="20"/>
              </w:rPr>
              <w:t xml:space="preserve"> </w:t>
            </w:r>
            <w:r w:rsidRPr="00940750">
              <w:rPr>
                <w:color w:val="231F20"/>
                <w:sz w:val="20"/>
              </w:rPr>
              <w:t>dba</w:t>
            </w:r>
            <w:r w:rsidRPr="00940750">
              <w:rPr>
                <w:color w:val="231F20"/>
                <w:spacing w:val="-7"/>
                <w:sz w:val="20"/>
              </w:rPr>
              <w:t xml:space="preserve"> </w:t>
            </w:r>
            <w:r w:rsidRPr="00940750">
              <w:rPr>
                <w:color w:val="231F20"/>
                <w:sz w:val="20"/>
              </w:rPr>
              <w:t>Hermitage</w:t>
            </w:r>
            <w:r w:rsidRPr="00940750">
              <w:rPr>
                <w:color w:val="231F20"/>
                <w:spacing w:val="-6"/>
                <w:sz w:val="20"/>
              </w:rPr>
              <w:t xml:space="preserve"> </w:t>
            </w:r>
            <w:r w:rsidRPr="00940750">
              <w:rPr>
                <w:color w:val="231F20"/>
                <w:spacing w:val="-4"/>
                <w:sz w:val="20"/>
              </w:rPr>
              <w:t>Hall</w:t>
            </w:r>
          </w:p>
        </w:tc>
        <w:tc>
          <w:tcPr>
            <w:tcW w:w="3533" w:type="dxa"/>
            <w:tcBorders>
              <w:top w:val="single" w:sz="4" w:space="0" w:color="231F20"/>
              <w:bottom w:val="single" w:sz="4" w:space="0" w:color="231F20"/>
            </w:tcBorders>
            <w:shd w:val="clear" w:color="auto" w:fill="FFFFFF" w:themeFill="background1"/>
          </w:tcPr>
          <w:p w14:paraId="248C35C0" w14:textId="1EBE8D6D" w:rsidR="00DB7792" w:rsidRPr="00940750" w:rsidRDefault="2D5C89F7" w:rsidP="129CD095">
            <w:pPr>
              <w:pStyle w:val="TableParagraph"/>
              <w:ind w:right="145"/>
              <w:jc w:val="center"/>
              <w:rPr>
                <w:sz w:val="20"/>
                <w:szCs w:val="20"/>
              </w:rPr>
            </w:pPr>
            <w:r w:rsidRPr="129CD095">
              <w:rPr>
                <w:spacing w:val="-2"/>
                <w:sz w:val="20"/>
                <w:szCs w:val="20"/>
              </w:rPr>
              <w:t>471,042.00</w:t>
            </w:r>
          </w:p>
        </w:tc>
        <w:tc>
          <w:tcPr>
            <w:tcW w:w="2376" w:type="dxa"/>
            <w:tcBorders>
              <w:top w:val="single" w:sz="4" w:space="0" w:color="231F20"/>
              <w:bottom w:val="single" w:sz="4" w:space="0" w:color="231F20"/>
            </w:tcBorders>
            <w:shd w:val="clear" w:color="auto" w:fill="FFFFFF" w:themeFill="background1"/>
          </w:tcPr>
          <w:p w14:paraId="31F6D666" w14:textId="57B32D5D" w:rsidR="00DB7792" w:rsidRPr="00940750" w:rsidRDefault="5606E5D5" w:rsidP="0C15F29C">
            <w:pPr>
              <w:pStyle w:val="TableParagraph"/>
              <w:ind w:left="132" w:right="196"/>
              <w:jc w:val="center"/>
              <w:rPr>
                <w:color w:val="231F20"/>
                <w:sz w:val="20"/>
                <w:szCs w:val="20"/>
              </w:rPr>
            </w:pPr>
            <w:r w:rsidRPr="0C15F29C">
              <w:rPr>
                <w:color w:val="231F20"/>
                <w:spacing w:val="-5"/>
                <w:sz w:val="20"/>
                <w:szCs w:val="20"/>
              </w:rPr>
              <w:t>1</w:t>
            </w:r>
            <w:r w:rsidR="61ABD74E" w:rsidRPr="0C15F29C">
              <w:rPr>
                <w:color w:val="231F20"/>
                <w:spacing w:val="-5"/>
                <w:sz w:val="20"/>
                <w:szCs w:val="20"/>
              </w:rPr>
              <w:t>3</w:t>
            </w:r>
          </w:p>
        </w:tc>
      </w:tr>
      <w:tr w:rsidR="00DB7792" w:rsidRPr="00940750" w14:paraId="73273985" w14:textId="77777777" w:rsidTr="129CD095">
        <w:trPr>
          <w:trHeight w:val="300"/>
        </w:trPr>
        <w:tc>
          <w:tcPr>
            <w:tcW w:w="4170" w:type="dxa"/>
            <w:tcBorders>
              <w:top w:val="single" w:sz="4" w:space="0" w:color="231F20"/>
              <w:bottom w:val="single" w:sz="4" w:space="0" w:color="231F20"/>
            </w:tcBorders>
            <w:shd w:val="clear" w:color="auto" w:fill="FFFFFF" w:themeFill="background1"/>
          </w:tcPr>
          <w:p w14:paraId="42BB1D4D" w14:textId="67216E41" w:rsidR="00DB7792" w:rsidRPr="00940750" w:rsidRDefault="7FAB8A1B" w:rsidP="00577149">
            <w:pPr>
              <w:pStyle w:val="TableParagraph"/>
              <w:spacing w:line="259" w:lineRule="auto"/>
              <w:rPr>
                <w:color w:val="231F20"/>
                <w:sz w:val="20"/>
                <w:szCs w:val="20"/>
              </w:rPr>
            </w:pPr>
            <w:r w:rsidRPr="00940750">
              <w:rPr>
                <w:color w:val="231F20"/>
                <w:sz w:val="20"/>
                <w:szCs w:val="20"/>
              </w:rPr>
              <w:t xml:space="preserve">UHS of Doylestown dba Foundations Behavioral Health </w:t>
            </w:r>
          </w:p>
        </w:tc>
        <w:tc>
          <w:tcPr>
            <w:tcW w:w="3533" w:type="dxa"/>
            <w:tcBorders>
              <w:top w:val="single" w:sz="4" w:space="0" w:color="231F20"/>
              <w:bottom w:val="single" w:sz="4" w:space="0" w:color="231F20"/>
            </w:tcBorders>
            <w:shd w:val="clear" w:color="auto" w:fill="FFFFFF" w:themeFill="background1"/>
          </w:tcPr>
          <w:p w14:paraId="1F5FFAFA" w14:textId="78D63B97" w:rsidR="00DB7792" w:rsidRPr="00940750" w:rsidRDefault="79A0F4A2" w:rsidP="129CD095">
            <w:pPr>
              <w:pStyle w:val="TableParagraph"/>
              <w:ind w:right="144"/>
              <w:jc w:val="center"/>
              <w:rPr>
                <w:sz w:val="20"/>
                <w:szCs w:val="20"/>
              </w:rPr>
            </w:pPr>
            <w:r w:rsidRPr="129CD095">
              <w:rPr>
                <w:sz w:val="20"/>
                <w:szCs w:val="20"/>
              </w:rPr>
              <w:t>98,500.00</w:t>
            </w:r>
          </w:p>
        </w:tc>
        <w:tc>
          <w:tcPr>
            <w:tcW w:w="2376" w:type="dxa"/>
            <w:tcBorders>
              <w:top w:val="single" w:sz="4" w:space="0" w:color="231F20"/>
              <w:bottom w:val="single" w:sz="4" w:space="0" w:color="231F20"/>
            </w:tcBorders>
            <w:shd w:val="clear" w:color="auto" w:fill="FFFFFF" w:themeFill="background1"/>
          </w:tcPr>
          <w:p w14:paraId="402C00CB" w14:textId="0392221E" w:rsidR="00DB7792" w:rsidRPr="00940750" w:rsidRDefault="0BC37538" w:rsidP="0C15F29C">
            <w:pPr>
              <w:pStyle w:val="TableParagraph"/>
              <w:spacing w:line="259" w:lineRule="auto"/>
              <w:ind w:right="64"/>
              <w:jc w:val="center"/>
              <w:rPr>
                <w:color w:val="231F20"/>
                <w:sz w:val="20"/>
                <w:szCs w:val="20"/>
              </w:rPr>
            </w:pPr>
            <w:r w:rsidRPr="0C15F29C">
              <w:rPr>
                <w:color w:val="231F20"/>
                <w:sz w:val="20"/>
                <w:szCs w:val="20"/>
              </w:rPr>
              <w:t>1</w:t>
            </w:r>
          </w:p>
        </w:tc>
      </w:tr>
      <w:tr w:rsidR="18F6DC93" w14:paraId="452DF6B1"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7B2A360A" w14:textId="2CDEA5F0" w:rsidR="14E8E9DD" w:rsidRDefault="1A63453E" w:rsidP="18F6DC93">
            <w:pPr>
              <w:pStyle w:val="TableParagraph"/>
              <w:spacing w:line="259" w:lineRule="auto"/>
              <w:rPr>
                <w:color w:val="231F20"/>
                <w:sz w:val="20"/>
                <w:szCs w:val="20"/>
              </w:rPr>
            </w:pPr>
            <w:r w:rsidRPr="0C15F29C">
              <w:rPr>
                <w:color w:val="231F20"/>
                <w:sz w:val="20"/>
                <w:szCs w:val="20"/>
              </w:rPr>
              <w:t>Woodridge of Forrest City, LLC dba Per</w:t>
            </w:r>
            <w:r w:rsidR="68AD9248" w:rsidRPr="0C15F29C">
              <w:rPr>
                <w:color w:val="231F20"/>
                <w:sz w:val="20"/>
                <w:szCs w:val="20"/>
              </w:rPr>
              <w:t>imeter Behavioral Health</w:t>
            </w:r>
          </w:p>
        </w:tc>
        <w:tc>
          <w:tcPr>
            <w:tcW w:w="3533" w:type="dxa"/>
            <w:tcBorders>
              <w:top w:val="single" w:sz="4" w:space="0" w:color="231F20"/>
              <w:bottom w:val="single" w:sz="4" w:space="0" w:color="231F20"/>
            </w:tcBorders>
            <w:shd w:val="clear" w:color="auto" w:fill="FFFFFF" w:themeFill="background1"/>
          </w:tcPr>
          <w:p w14:paraId="40999DCE" w14:textId="00887A06"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7C323771" w14:textId="742BFB19" w:rsidR="0E6AA179" w:rsidRDefault="7F78BFC7" w:rsidP="0C15F29C">
            <w:pPr>
              <w:pStyle w:val="TableParagraph"/>
              <w:jc w:val="center"/>
              <w:rPr>
                <w:color w:val="231F20"/>
                <w:sz w:val="20"/>
                <w:szCs w:val="20"/>
              </w:rPr>
            </w:pPr>
            <w:r w:rsidRPr="0C15F29C">
              <w:rPr>
                <w:color w:val="231F20"/>
                <w:sz w:val="20"/>
                <w:szCs w:val="20"/>
              </w:rPr>
              <w:t>1</w:t>
            </w:r>
          </w:p>
        </w:tc>
      </w:tr>
      <w:tr w:rsidR="00DB7792" w:rsidRPr="00940750" w14:paraId="00425278"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2CC1C524" w14:textId="77777777" w:rsidR="00DB7792" w:rsidRPr="00940750" w:rsidRDefault="00915BFB" w:rsidP="00577149">
            <w:pPr>
              <w:pStyle w:val="TableParagraph"/>
              <w:rPr>
                <w:sz w:val="20"/>
              </w:rPr>
            </w:pPr>
            <w:r w:rsidRPr="00940750">
              <w:rPr>
                <w:color w:val="231F20"/>
                <w:sz w:val="20"/>
              </w:rPr>
              <w:t>Woods</w:t>
            </w:r>
            <w:r w:rsidRPr="00940750">
              <w:rPr>
                <w:color w:val="231F20"/>
                <w:spacing w:val="-3"/>
                <w:sz w:val="20"/>
              </w:rPr>
              <w:t xml:space="preserve"> </w:t>
            </w:r>
            <w:r w:rsidRPr="00940750">
              <w:rPr>
                <w:color w:val="231F20"/>
                <w:sz w:val="20"/>
              </w:rPr>
              <w:t>Services,</w:t>
            </w:r>
            <w:r w:rsidRPr="00940750">
              <w:rPr>
                <w:color w:val="231F20"/>
                <w:spacing w:val="-3"/>
                <w:sz w:val="20"/>
              </w:rPr>
              <w:t xml:space="preserve"> </w:t>
            </w:r>
            <w:r w:rsidRPr="00940750">
              <w:rPr>
                <w:color w:val="231F20"/>
                <w:spacing w:val="-4"/>
                <w:sz w:val="20"/>
              </w:rPr>
              <w:t>Inc.</w:t>
            </w:r>
          </w:p>
        </w:tc>
        <w:tc>
          <w:tcPr>
            <w:tcW w:w="3533" w:type="dxa"/>
            <w:tcBorders>
              <w:top w:val="single" w:sz="4" w:space="0" w:color="231F20"/>
              <w:bottom w:val="single" w:sz="4" w:space="0" w:color="231F20"/>
            </w:tcBorders>
            <w:shd w:val="clear" w:color="auto" w:fill="FFFFFF" w:themeFill="background1"/>
          </w:tcPr>
          <w:p w14:paraId="20B4B266" w14:textId="77777777" w:rsidR="00DB7792" w:rsidRPr="00940750" w:rsidRDefault="00DB7792" w:rsidP="129CD095">
            <w:pPr>
              <w:pStyle w:val="TableParagraph"/>
              <w:ind w:right="145"/>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4F2CAEFF" w14:textId="02BDCD2C" w:rsidR="00DB7792" w:rsidRPr="00940750" w:rsidRDefault="473AAA31" w:rsidP="0C15F29C">
            <w:pPr>
              <w:pStyle w:val="TableParagraph"/>
              <w:ind w:right="64"/>
              <w:jc w:val="center"/>
              <w:rPr>
                <w:color w:val="231F20"/>
                <w:sz w:val="20"/>
                <w:szCs w:val="20"/>
              </w:rPr>
            </w:pPr>
            <w:r w:rsidRPr="0C15F29C">
              <w:rPr>
                <w:color w:val="231F20"/>
                <w:sz w:val="20"/>
                <w:szCs w:val="20"/>
              </w:rPr>
              <w:t>5</w:t>
            </w:r>
          </w:p>
        </w:tc>
      </w:tr>
      <w:tr w:rsidR="00DB7792" w:rsidRPr="00940750" w14:paraId="23B91480" w14:textId="77777777" w:rsidTr="129CD095">
        <w:trPr>
          <w:trHeight w:val="336"/>
        </w:trPr>
        <w:tc>
          <w:tcPr>
            <w:tcW w:w="4170" w:type="dxa"/>
            <w:tcBorders>
              <w:top w:val="single" w:sz="4" w:space="0" w:color="231F20"/>
              <w:bottom w:val="single" w:sz="4" w:space="0" w:color="231F20"/>
            </w:tcBorders>
            <w:shd w:val="clear" w:color="auto" w:fill="FFFFFF" w:themeFill="background1"/>
          </w:tcPr>
          <w:p w14:paraId="0B62734E" w14:textId="77777777" w:rsidR="00DB7792" w:rsidRPr="00940750" w:rsidRDefault="00915BFB" w:rsidP="00577149">
            <w:pPr>
              <w:pStyle w:val="TableParagraph"/>
              <w:rPr>
                <w:sz w:val="20"/>
              </w:rPr>
            </w:pPr>
            <w:r w:rsidRPr="00940750">
              <w:rPr>
                <w:color w:val="231F20"/>
                <w:sz w:val="20"/>
              </w:rPr>
              <w:t>Woodward</w:t>
            </w:r>
            <w:r w:rsidRPr="00940750">
              <w:rPr>
                <w:color w:val="231F20"/>
                <w:spacing w:val="-11"/>
                <w:sz w:val="20"/>
              </w:rPr>
              <w:t xml:space="preserve"> </w:t>
            </w:r>
            <w:r w:rsidRPr="00940750">
              <w:rPr>
                <w:color w:val="231F20"/>
                <w:spacing w:val="-2"/>
                <w:sz w:val="20"/>
              </w:rPr>
              <w:t>Academy</w:t>
            </w:r>
          </w:p>
        </w:tc>
        <w:tc>
          <w:tcPr>
            <w:tcW w:w="3533" w:type="dxa"/>
            <w:tcBorders>
              <w:top w:val="single" w:sz="4" w:space="0" w:color="231F20"/>
              <w:bottom w:val="single" w:sz="4" w:space="0" w:color="231F20"/>
            </w:tcBorders>
            <w:shd w:val="clear" w:color="auto" w:fill="FFFFFF" w:themeFill="background1"/>
          </w:tcPr>
          <w:p w14:paraId="5AEE232B" w14:textId="77777777" w:rsidR="00DB7792" w:rsidRPr="00940750" w:rsidRDefault="00DB7792" w:rsidP="129CD095">
            <w:pPr>
              <w:pStyle w:val="TableParagraph"/>
              <w:ind w:right="143"/>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7CC81ACD" w14:textId="6F792BFB" w:rsidR="00DB7792" w:rsidRPr="00940750" w:rsidRDefault="13E10E74" w:rsidP="0C15F29C">
            <w:pPr>
              <w:pStyle w:val="TableParagraph"/>
              <w:ind w:right="64"/>
              <w:jc w:val="center"/>
              <w:rPr>
                <w:color w:val="231F20"/>
                <w:sz w:val="20"/>
                <w:szCs w:val="20"/>
              </w:rPr>
            </w:pPr>
            <w:r w:rsidRPr="0C15F29C">
              <w:rPr>
                <w:color w:val="231F20"/>
                <w:sz w:val="20"/>
                <w:szCs w:val="20"/>
              </w:rPr>
              <w:t>2</w:t>
            </w:r>
          </w:p>
        </w:tc>
      </w:tr>
      <w:tr w:rsidR="18F6DC93" w14:paraId="5679B036" w14:textId="77777777" w:rsidTr="129CD095">
        <w:trPr>
          <w:trHeight w:val="77"/>
        </w:trPr>
        <w:tc>
          <w:tcPr>
            <w:tcW w:w="4170" w:type="dxa"/>
            <w:tcBorders>
              <w:top w:val="single" w:sz="4" w:space="0" w:color="231F20"/>
              <w:bottom w:val="single" w:sz="4" w:space="0" w:color="231F20"/>
            </w:tcBorders>
            <w:shd w:val="clear" w:color="auto" w:fill="FFFFFF" w:themeFill="background1"/>
          </w:tcPr>
          <w:p w14:paraId="63C9CA3F" w14:textId="474AE48B" w:rsidR="18C4CEBD" w:rsidRDefault="13E10E74" w:rsidP="0C15F29C">
            <w:pPr>
              <w:pStyle w:val="TableParagraph"/>
              <w:rPr>
                <w:color w:val="231F20"/>
                <w:sz w:val="20"/>
                <w:szCs w:val="20"/>
              </w:rPr>
            </w:pPr>
            <w:r w:rsidRPr="0C15F29C">
              <w:rPr>
                <w:color w:val="231F20"/>
                <w:sz w:val="20"/>
                <w:szCs w:val="20"/>
              </w:rPr>
              <w:t>Youth Health Associates, Inc.</w:t>
            </w:r>
          </w:p>
        </w:tc>
        <w:tc>
          <w:tcPr>
            <w:tcW w:w="3533" w:type="dxa"/>
            <w:tcBorders>
              <w:top w:val="single" w:sz="4" w:space="0" w:color="231F20"/>
              <w:bottom w:val="single" w:sz="4" w:space="0" w:color="231F20"/>
            </w:tcBorders>
            <w:shd w:val="clear" w:color="auto" w:fill="FFFFFF" w:themeFill="background1"/>
          </w:tcPr>
          <w:p w14:paraId="593A8F93" w14:textId="7F3A9255"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1FFCE5FF" w14:textId="6D87133A" w:rsidR="18C4CEBD" w:rsidRDefault="13E10E74" w:rsidP="0C15F29C">
            <w:pPr>
              <w:pStyle w:val="TableParagraph"/>
              <w:jc w:val="center"/>
              <w:rPr>
                <w:color w:val="231F20"/>
                <w:sz w:val="20"/>
                <w:szCs w:val="20"/>
              </w:rPr>
            </w:pPr>
            <w:r w:rsidRPr="0C15F29C">
              <w:rPr>
                <w:color w:val="231F20"/>
                <w:sz w:val="20"/>
                <w:szCs w:val="20"/>
              </w:rPr>
              <w:t>1</w:t>
            </w:r>
          </w:p>
        </w:tc>
      </w:tr>
      <w:tr w:rsidR="18F6DC93" w14:paraId="36930E82" w14:textId="77777777" w:rsidTr="129CD095">
        <w:trPr>
          <w:trHeight w:val="77"/>
        </w:trPr>
        <w:tc>
          <w:tcPr>
            <w:tcW w:w="4170" w:type="dxa"/>
            <w:tcBorders>
              <w:top w:val="single" w:sz="4" w:space="0" w:color="231F20"/>
              <w:bottom w:val="single" w:sz="4" w:space="0" w:color="231F20"/>
            </w:tcBorders>
            <w:shd w:val="clear" w:color="auto" w:fill="FFFFFF" w:themeFill="background1"/>
          </w:tcPr>
          <w:p w14:paraId="41AB7EAD" w14:textId="63572235" w:rsidR="09971A6E" w:rsidRDefault="3B01C855" w:rsidP="0C15F29C">
            <w:pPr>
              <w:pStyle w:val="TableParagraph"/>
              <w:rPr>
                <w:color w:val="231F20"/>
                <w:sz w:val="20"/>
                <w:szCs w:val="20"/>
              </w:rPr>
            </w:pPr>
            <w:r w:rsidRPr="0C15F29C">
              <w:rPr>
                <w:color w:val="231F20"/>
                <w:sz w:val="20"/>
                <w:szCs w:val="20"/>
              </w:rPr>
              <w:t>Youth Opportunity Investments, LLC</w:t>
            </w:r>
          </w:p>
        </w:tc>
        <w:tc>
          <w:tcPr>
            <w:tcW w:w="3533" w:type="dxa"/>
            <w:tcBorders>
              <w:top w:val="single" w:sz="4" w:space="0" w:color="231F20"/>
              <w:bottom w:val="single" w:sz="4" w:space="0" w:color="231F20"/>
            </w:tcBorders>
            <w:shd w:val="clear" w:color="auto" w:fill="FFFFFF" w:themeFill="background1"/>
          </w:tcPr>
          <w:p w14:paraId="5557AB89" w14:textId="7ABFC383" w:rsidR="18F6DC93" w:rsidRDefault="18F6DC93" w:rsidP="129CD095">
            <w:pPr>
              <w:pStyle w:val="TableParagraph"/>
              <w:jc w:val="center"/>
              <w:rPr>
                <w:sz w:val="20"/>
                <w:szCs w:val="20"/>
              </w:rPr>
            </w:pPr>
          </w:p>
        </w:tc>
        <w:tc>
          <w:tcPr>
            <w:tcW w:w="2376" w:type="dxa"/>
            <w:tcBorders>
              <w:top w:val="single" w:sz="4" w:space="0" w:color="231F20"/>
              <w:bottom w:val="single" w:sz="4" w:space="0" w:color="231F20"/>
            </w:tcBorders>
            <w:shd w:val="clear" w:color="auto" w:fill="FFFFFF" w:themeFill="background1"/>
          </w:tcPr>
          <w:p w14:paraId="1AAE80C4" w14:textId="1DA8E998" w:rsidR="09971A6E" w:rsidRDefault="3B01C855" w:rsidP="0C15F29C">
            <w:pPr>
              <w:pStyle w:val="TableParagraph"/>
              <w:jc w:val="center"/>
              <w:rPr>
                <w:color w:val="231F20"/>
                <w:sz w:val="20"/>
                <w:szCs w:val="20"/>
              </w:rPr>
            </w:pPr>
            <w:r w:rsidRPr="0C15F29C">
              <w:rPr>
                <w:color w:val="231F20"/>
                <w:sz w:val="20"/>
                <w:szCs w:val="20"/>
              </w:rPr>
              <w:t>2</w:t>
            </w:r>
          </w:p>
        </w:tc>
      </w:tr>
      <w:tr w:rsidR="76AEA5CD" w:rsidRPr="00940750" w14:paraId="46AED200" w14:textId="77777777" w:rsidTr="129CD095">
        <w:trPr>
          <w:trHeight w:val="77"/>
        </w:trPr>
        <w:tc>
          <w:tcPr>
            <w:tcW w:w="4170" w:type="dxa"/>
            <w:tcBorders>
              <w:top w:val="single" w:sz="4" w:space="0" w:color="231F20"/>
              <w:bottom w:val="single" w:sz="4" w:space="0" w:color="231F20"/>
            </w:tcBorders>
            <w:shd w:val="clear" w:color="auto" w:fill="FFFFFF" w:themeFill="background1"/>
          </w:tcPr>
          <w:p w14:paraId="13C88E33" w14:textId="7FFDB8D6" w:rsidR="21BAC55F" w:rsidRPr="00940750" w:rsidRDefault="03FED3E6" w:rsidP="76AEA5CD">
            <w:pPr>
              <w:pStyle w:val="TableParagraph"/>
              <w:rPr>
                <w:color w:val="231F20"/>
                <w:sz w:val="20"/>
                <w:szCs w:val="20"/>
              </w:rPr>
            </w:pPr>
            <w:r w:rsidRPr="18F6DC93">
              <w:rPr>
                <w:color w:val="231F20"/>
                <w:sz w:val="20"/>
                <w:szCs w:val="20"/>
              </w:rPr>
              <w:t>Youth Vil</w:t>
            </w:r>
            <w:r w:rsidR="39458641" w:rsidRPr="18F6DC93">
              <w:rPr>
                <w:color w:val="231F20"/>
                <w:sz w:val="20"/>
                <w:szCs w:val="20"/>
              </w:rPr>
              <w:t>l</w:t>
            </w:r>
            <w:r w:rsidRPr="18F6DC93">
              <w:rPr>
                <w:color w:val="231F20"/>
                <w:sz w:val="20"/>
                <w:szCs w:val="20"/>
              </w:rPr>
              <w:t xml:space="preserve">ages, Inc. </w:t>
            </w:r>
          </w:p>
        </w:tc>
        <w:tc>
          <w:tcPr>
            <w:tcW w:w="3533" w:type="dxa"/>
            <w:tcBorders>
              <w:top w:val="single" w:sz="4" w:space="0" w:color="231F20"/>
              <w:bottom w:val="single" w:sz="4" w:space="0" w:color="231F20"/>
            </w:tcBorders>
            <w:shd w:val="clear" w:color="auto" w:fill="FFFFFF" w:themeFill="background1"/>
          </w:tcPr>
          <w:p w14:paraId="62918DD4" w14:textId="01407BCB" w:rsidR="76AEA5CD" w:rsidRPr="00940750" w:rsidRDefault="6BE01846" w:rsidP="129CD095">
            <w:pPr>
              <w:pStyle w:val="TableParagraph"/>
              <w:jc w:val="center"/>
              <w:rPr>
                <w:sz w:val="20"/>
                <w:szCs w:val="20"/>
              </w:rPr>
            </w:pPr>
            <w:r w:rsidRPr="129CD095">
              <w:rPr>
                <w:sz w:val="20"/>
                <w:szCs w:val="20"/>
              </w:rPr>
              <w:t>4</w:t>
            </w:r>
            <w:r w:rsidR="468CE2A8" w:rsidRPr="129CD095">
              <w:rPr>
                <w:sz w:val="20"/>
                <w:szCs w:val="20"/>
              </w:rPr>
              <w:t>,</w:t>
            </w:r>
            <w:r w:rsidRPr="129CD095">
              <w:rPr>
                <w:sz w:val="20"/>
                <w:szCs w:val="20"/>
              </w:rPr>
              <w:t>780.78</w:t>
            </w:r>
          </w:p>
        </w:tc>
        <w:tc>
          <w:tcPr>
            <w:tcW w:w="2376" w:type="dxa"/>
            <w:tcBorders>
              <w:top w:val="single" w:sz="4" w:space="0" w:color="231F20"/>
              <w:bottom w:val="single" w:sz="4" w:space="0" w:color="231F20"/>
            </w:tcBorders>
            <w:shd w:val="clear" w:color="auto" w:fill="FFFFFF" w:themeFill="background1"/>
          </w:tcPr>
          <w:p w14:paraId="5A683170" w14:textId="68FE3E00" w:rsidR="7F5E0147" w:rsidRPr="00940750" w:rsidRDefault="167E9BC3" w:rsidP="0C15F29C">
            <w:pPr>
              <w:pStyle w:val="TableParagraph"/>
              <w:jc w:val="center"/>
              <w:rPr>
                <w:color w:val="231F20"/>
                <w:sz w:val="20"/>
                <w:szCs w:val="20"/>
              </w:rPr>
            </w:pPr>
            <w:r w:rsidRPr="0C15F29C">
              <w:rPr>
                <w:color w:val="231F20"/>
                <w:sz w:val="20"/>
                <w:szCs w:val="20"/>
              </w:rPr>
              <w:t>2</w:t>
            </w:r>
          </w:p>
        </w:tc>
      </w:tr>
      <w:tr w:rsidR="00DB7792" w14:paraId="081F0BEB" w14:textId="77777777" w:rsidTr="129CD095">
        <w:trPr>
          <w:trHeight w:val="337"/>
        </w:trPr>
        <w:tc>
          <w:tcPr>
            <w:tcW w:w="4170" w:type="dxa"/>
            <w:tcBorders>
              <w:top w:val="single" w:sz="4" w:space="0" w:color="231F20"/>
              <w:bottom w:val="single" w:sz="4" w:space="0" w:color="231F20"/>
            </w:tcBorders>
            <w:shd w:val="clear" w:color="auto" w:fill="FFFFFF" w:themeFill="background1"/>
          </w:tcPr>
          <w:p w14:paraId="0E5426E1" w14:textId="77777777" w:rsidR="00DB7792" w:rsidRPr="00940750" w:rsidRDefault="00915BFB" w:rsidP="00577149">
            <w:pPr>
              <w:pStyle w:val="TableParagraph"/>
              <w:rPr>
                <w:rFonts w:ascii="FiraSans-ExtraBold"/>
                <w:b/>
                <w:sz w:val="20"/>
              </w:rPr>
            </w:pPr>
            <w:r w:rsidRPr="00940750">
              <w:rPr>
                <w:rFonts w:ascii="FiraSans-ExtraBold"/>
                <w:b/>
                <w:color w:val="231F20"/>
                <w:spacing w:val="-2"/>
                <w:sz w:val="20"/>
              </w:rPr>
              <w:t>Total</w:t>
            </w:r>
          </w:p>
        </w:tc>
        <w:tc>
          <w:tcPr>
            <w:tcW w:w="3533" w:type="dxa"/>
            <w:tcBorders>
              <w:top w:val="single" w:sz="4" w:space="0" w:color="231F20"/>
              <w:bottom w:val="single" w:sz="4" w:space="0" w:color="231F20"/>
            </w:tcBorders>
            <w:shd w:val="clear" w:color="auto" w:fill="FFFFFF" w:themeFill="background1"/>
          </w:tcPr>
          <w:p w14:paraId="4D6437F1" w14:textId="4ADEBF67" w:rsidR="00DB7792" w:rsidRPr="00940750" w:rsidRDefault="0080CFB9" w:rsidP="129CD095">
            <w:pPr>
              <w:pStyle w:val="TableParagraph"/>
              <w:spacing w:line="259" w:lineRule="auto"/>
              <w:ind w:right="144"/>
              <w:jc w:val="center"/>
              <w:rPr>
                <w:rFonts w:ascii="FiraSans-ExtraBold"/>
                <w:b/>
                <w:bCs/>
                <w:sz w:val="20"/>
                <w:szCs w:val="20"/>
              </w:rPr>
            </w:pPr>
            <w:r w:rsidRPr="129CD095">
              <w:rPr>
                <w:rFonts w:ascii="FiraSans-ExtraBold"/>
                <w:b/>
                <w:bCs/>
                <w:sz w:val="20"/>
                <w:szCs w:val="20"/>
              </w:rPr>
              <w:t>$</w:t>
            </w:r>
            <w:r w:rsidR="24296B31" w:rsidRPr="129CD095">
              <w:rPr>
                <w:rFonts w:ascii="FiraSans-ExtraBold"/>
                <w:b/>
                <w:bCs/>
                <w:sz w:val="20"/>
                <w:szCs w:val="20"/>
              </w:rPr>
              <w:t>6,419,325.48</w:t>
            </w:r>
          </w:p>
        </w:tc>
        <w:tc>
          <w:tcPr>
            <w:tcW w:w="2376" w:type="dxa"/>
            <w:tcBorders>
              <w:top w:val="single" w:sz="4" w:space="0" w:color="231F20"/>
              <w:bottom w:val="single" w:sz="4" w:space="0" w:color="231F20"/>
            </w:tcBorders>
            <w:shd w:val="clear" w:color="auto" w:fill="FFFFFF" w:themeFill="background1"/>
          </w:tcPr>
          <w:p w14:paraId="18C2E6DB" w14:textId="394CFADE" w:rsidR="00DB7792" w:rsidRPr="00940750" w:rsidRDefault="6F235FC5" w:rsidP="0C15F29C">
            <w:pPr>
              <w:pStyle w:val="TableParagraph"/>
              <w:ind w:left="129" w:right="196"/>
              <w:jc w:val="center"/>
              <w:rPr>
                <w:rFonts w:ascii="FiraSans-ExtraBold"/>
                <w:b/>
                <w:bCs/>
                <w:color w:val="231F20"/>
                <w:sz w:val="20"/>
                <w:szCs w:val="20"/>
              </w:rPr>
            </w:pPr>
            <w:r w:rsidRPr="0C15F29C">
              <w:rPr>
                <w:rFonts w:ascii="FiraSans-ExtraBold"/>
                <w:b/>
                <w:bCs/>
                <w:color w:val="231F20"/>
                <w:spacing w:val="-5"/>
                <w:sz w:val="20"/>
                <w:szCs w:val="20"/>
              </w:rPr>
              <w:t>3</w:t>
            </w:r>
            <w:r w:rsidR="11D34CEF">
              <w:rPr>
                <w:rFonts w:ascii="FiraSans-ExtraBold"/>
                <w:b/>
                <w:bCs/>
                <w:color w:val="231F20"/>
                <w:spacing w:val="-5"/>
                <w:sz w:val="20"/>
                <w:szCs w:val="20"/>
              </w:rPr>
              <w:t>60</w:t>
            </w:r>
          </w:p>
        </w:tc>
      </w:tr>
    </w:tbl>
    <w:p w14:paraId="2783AB63" w14:textId="50FBCA7D" w:rsidR="0C15F29C" w:rsidRDefault="0C15F29C"/>
    <w:p w14:paraId="2A18FE3B" w14:textId="14AE3D4C" w:rsidR="00DB7792" w:rsidRDefault="00DB7792" w:rsidP="59D2F8CE">
      <w:pPr>
        <w:pStyle w:val="BodyText"/>
        <w:spacing w:before="10"/>
        <w:rPr>
          <w:sz w:val="18"/>
          <w:szCs w:val="18"/>
        </w:rPr>
      </w:pPr>
    </w:p>
    <w:p w14:paraId="28C0DF84" w14:textId="77777777" w:rsidR="00DB7792" w:rsidRDefault="00DB7792">
      <w:pPr>
        <w:pStyle w:val="BodyText"/>
        <w:rPr>
          <w:rFonts w:ascii="FiraSans-LightItalic"/>
          <w:i/>
        </w:rPr>
      </w:pPr>
    </w:p>
    <w:p w14:paraId="0A4B8BFF" w14:textId="77777777" w:rsidR="00DB7792" w:rsidRDefault="00DB7792">
      <w:pPr>
        <w:pStyle w:val="BodyText"/>
        <w:spacing w:before="7"/>
        <w:rPr>
          <w:rFonts w:ascii="FiraSans-LightItalic"/>
          <w:i/>
          <w:sz w:val="26"/>
        </w:rPr>
      </w:pPr>
    </w:p>
    <w:p w14:paraId="3D18CFFF" w14:textId="77777777" w:rsidR="00AF5FF3" w:rsidRDefault="00AF5FF3">
      <w:pPr>
        <w:rPr>
          <w:rFonts w:ascii="Vollkorn" w:eastAsia="Vollkorn" w:hAnsi="Vollkorn" w:cs="Vollkorn"/>
          <w:color w:val="004071"/>
          <w:spacing w:val="-2"/>
          <w:sz w:val="40"/>
          <w:szCs w:val="40"/>
        </w:rPr>
      </w:pPr>
      <w:r>
        <w:rPr>
          <w:color w:val="004071"/>
          <w:spacing w:val="-2"/>
        </w:rPr>
        <w:br w:type="page"/>
      </w:r>
    </w:p>
    <w:p w14:paraId="0F465C3A" w14:textId="52823435" w:rsidR="00DB7792" w:rsidRDefault="69C3DE36" w:rsidP="00B96189">
      <w:pPr>
        <w:pStyle w:val="Heading1"/>
        <w:spacing w:before="1" w:line="170" w:lineRule="auto"/>
        <w:ind w:right="120"/>
      </w:pPr>
      <w:r>
        <w:rPr>
          <w:color w:val="004071"/>
          <w:spacing w:val="-2"/>
        </w:rPr>
        <w:t>WV</w:t>
      </w:r>
      <w:r>
        <w:rPr>
          <w:color w:val="004071"/>
          <w:spacing w:val="-18"/>
        </w:rPr>
        <w:t xml:space="preserve"> </w:t>
      </w:r>
      <w:r>
        <w:rPr>
          <w:color w:val="004071"/>
          <w:spacing w:val="-2"/>
        </w:rPr>
        <w:t>DEPARTMENT</w:t>
      </w:r>
      <w:r>
        <w:rPr>
          <w:color w:val="004071"/>
          <w:spacing w:val="-18"/>
        </w:rPr>
        <w:t xml:space="preserve"> </w:t>
      </w:r>
      <w:r>
        <w:rPr>
          <w:color w:val="004071"/>
          <w:spacing w:val="-2"/>
        </w:rPr>
        <w:t>OF</w:t>
      </w:r>
      <w:r>
        <w:rPr>
          <w:color w:val="004071"/>
          <w:spacing w:val="-18"/>
        </w:rPr>
        <w:t xml:space="preserve"> </w:t>
      </w:r>
      <w:r>
        <w:rPr>
          <w:color w:val="004071"/>
          <w:spacing w:val="-2"/>
        </w:rPr>
        <w:t>EDUCATION</w:t>
      </w:r>
      <w:r>
        <w:rPr>
          <w:color w:val="004071"/>
          <w:spacing w:val="-18"/>
        </w:rPr>
        <w:t xml:space="preserve"> </w:t>
      </w:r>
      <w:r>
        <w:rPr>
          <w:color w:val="004071"/>
          <w:spacing w:val="-2"/>
        </w:rPr>
        <w:t>INVOICES</w:t>
      </w:r>
      <w:r>
        <w:rPr>
          <w:color w:val="004071"/>
          <w:spacing w:val="-18"/>
        </w:rPr>
        <w:t xml:space="preserve"> </w:t>
      </w:r>
      <w:r>
        <w:rPr>
          <w:color w:val="004071"/>
          <w:spacing w:val="-2"/>
        </w:rPr>
        <w:t xml:space="preserve">PAID </w:t>
      </w:r>
      <w:r>
        <w:rPr>
          <w:color w:val="004071"/>
        </w:rPr>
        <w:t xml:space="preserve">FOR </w:t>
      </w:r>
      <w:r w:rsidRPr="00940750">
        <w:rPr>
          <w:color w:val="004071"/>
        </w:rPr>
        <w:t xml:space="preserve">STUDENTS PLACED IN OUT-OF-STATE, FISCAL YEARS </w:t>
      </w:r>
      <w:r w:rsidRPr="0C15F29C">
        <w:rPr>
          <w:color w:val="004071"/>
        </w:rPr>
        <w:t>199</w:t>
      </w:r>
      <w:r w:rsidR="57B90443" w:rsidRPr="0C15F29C">
        <w:rPr>
          <w:color w:val="004071"/>
        </w:rPr>
        <w:t>9</w:t>
      </w:r>
      <w:r w:rsidRPr="0C15F29C">
        <w:rPr>
          <w:color w:val="004071"/>
        </w:rPr>
        <w:t xml:space="preserve"> THROUGH 202</w:t>
      </w:r>
      <w:r w:rsidR="57B90443" w:rsidRPr="0C15F29C">
        <w:rPr>
          <w:color w:val="004071"/>
        </w:rPr>
        <w:t>2</w:t>
      </w:r>
    </w:p>
    <w:p w14:paraId="194CE574" w14:textId="001665F0" w:rsidR="00DB7792" w:rsidRDefault="00DB7792" w:rsidP="59D2F8CE">
      <w:pPr>
        <w:pStyle w:val="BodyText"/>
        <w:spacing w:before="6"/>
      </w:pPr>
    </w:p>
    <w:p w14:paraId="73F599F9" w14:textId="588763D6" w:rsidR="176CC6B5" w:rsidRDefault="176CC6B5" w:rsidP="248CA340">
      <w:pPr>
        <w:pStyle w:val="BodyText"/>
        <w:spacing w:before="6"/>
      </w:pPr>
      <w:r>
        <w:rPr>
          <w:noProof/>
        </w:rPr>
        <w:drawing>
          <wp:inline distT="0" distB="0" distL="0" distR="0" wp14:anchorId="21B00171" wp14:editId="1A72299A">
            <wp:extent cx="6475095" cy="3371850"/>
            <wp:effectExtent l="0" t="0" r="1905" b="0"/>
            <wp:docPr id="829975576" name="Picture 82997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475095" cy="3371850"/>
                    </a:xfrm>
                    <a:prstGeom prst="rect">
                      <a:avLst/>
                    </a:prstGeom>
                  </pic:spPr>
                </pic:pic>
              </a:graphicData>
            </a:graphic>
          </wp:inline>
        </w:drawing>
      </w:r>
    </w:p>
    <w:p w14:paraId="360B5873" w14:textId="77777777" w:rsidR="00DB7792" w:rsidRDefault="00DB7792">
      <w:pPr>
        <w:pStyle w:val="BodyText"/>
        <w:spacing w:before="4"/>
        <w:rPr>
          <w:rFonts w:ascii="Vollkorn"/>
          <w:sz w:val="35"/>
        </w:rPr>
      </w:pPr>
    </w:p>
    <w:p w14:paraId="6C4D0E4A" w14:textId="77777777" w:rsidR="00DB7792" w:rsidRDefault="00915BFB">
      <w:pPr>
        <w:ind w:left="2005"/>
        <w:rPr>
          <w:rFonts w:ascii="FiraSans-LightItalic"/>
          <w:i/>
          <w:color w:val="60636B"/>
          <w:spacing w:val="-2"/>
        </w:rPr>
      </w:pPr>
      <w:r>
        <w:rPr>
          <w:rFonts w:ascii="FiraSans-LightItalic"/>
          <w:i/>
          <w:color w:val="60636B"/>
        </w:rPr>
        <w:t>Note:</w:t>
      </w:r>
      <w:r>
        <w:rPr>
          <w:rFonts w:ascii="FiraSans-LightItalic"/>
          <w:i/>
          <w:color w:val="60636B"/>
          <w:spacing w:val="-7"/>
        </w:rPr>
        <w:t xml:space="preserve"> </w:t>
      </w:r>
      <w:r>
        <w:rPr>
          <w:rFonts w:ascii="FiraSans-LightItalic"/>
          <w:i/>
          <w:color w:val="60636B"/>
        </w:rPr>
        <w:t>Subject</w:t>
      </w:r>
      <w:r>
        <w:rPr>
          <w:rFonts w:ascii="FiraSans-LightItalic"/>
          <w:i/>
          <w:color w:val="60636B"/>
          <w:spacing w:val="-4"/>
        </w:rPr>
        <w:t xml:space="preserve"> </w:t>
      </w:r>
      <w:r>
        <w:rPr>
          <w:rFonts w:ascii="FiraSans-LightItalic"/>
          <w:i/>
          <w:color w:val="60636B"/>
        </w:rPr>
        <w:t>to</w:t>
      </w:r>
      <w:r>
        <w:rPr>
          <w:rFonts w:ascii="FiraSans-LightItalic"/>
          <w:i/>
          <w:color w:val="60636B"/>
          <w:spacing w:val="-5"/>
        </w:rPr>
        <w:t xml:space="preserve"> </w:t>
      </w:r>
      <w:r>
        <w:rPr>
          <w:rFonts w:ascii="FiraSans-LightItalic"/>
          <w:i/>
          <w:color w:val="60636B"/>
        </w:rPr>
        <w:t>increase</w:t>
      </w:r>
      <w:r>
        <w:rPr>
          <w:rFonts w:ascii="FiraSans-LightItalic"/>
          <w:i/>
          <w:color w:val="60636B"/>
          <w:spacing w:val="-4"/>
        </w:rPr>
        <w:t xml:space="preserve"> </w:t>
      </w:r>
      <w:r>
        <w:rPr>
          <w:rFonts w:ascii="FiraSans-LightItalic"/>
          <w:i/>
          <w:color w:val="60636B"/>
        </w:rPr>
        <w:t>with</w:t>
      </w:r>
      <w:r>
        <w:rPr>
          <w:rFonts w:ascii="FiraSans-LightItalic"/>
          <w:i/>
          <w:color w:val="60636B"/>
          <w:spacing w:val="-4"/>
        </w:rPr>
        <w:t xml:space="preserve"> </w:t>
      </w:r>
      <w:r>
        <w:rPr>
          <w:rFonts w:ascii="FiraSans-LightItalic"/>
          <w:i/>
          <w:color w:val="60636B"/>
        </w:rPr>
        <w:t>receipt</w:t>
      </w:r>
      <w:r>
        <w:rPr>
          <w:rFonts w:ascii="FiraSans-LightItalic"/>
          <w:i/>
          <w:color w:val="60636B"/>
          <w:spacing w:val="-5"/>
        </w:rPr>
        <w:t xml:space="preserve"> </w:t>
      </w:r>
      <w:r>
        <w:rPr>
          <w:rFonts w:ascii="FiraSans-LightItalic"/>
          <w:i/>
          <w:color w:val="60636B"/>
        </w:rPr>
        <w:t>of</w:t>
      </w:r>
      <w:r>
        <w:rPr>
          <w:rFonts w:ascii="FiraSans-LightItalic"/>
          <w:i/>
          <w:color w:val="60636B"/>
          <w:spacing w:val="-4"/>
        </w:rPr>
        <w:t xml:space="preserve"> </w:t>
      </w:r>
      <w:r>
        <w:rPr>
          <w:rFonts w:ascii="FiraSans-LightItalic"/>
          <w:i/>
          <w:color w:val="60636B"/>
        </w:rPr>
        <w:t>additional</w:t>
      </w:r>
      <w:r>
        <w:rPr>
          <w:rFonts w:ascii="FiraSans-LightItalic"/>
          <w:i/>
          <w:color w:val="60636B"/>
          <w:spacing w:val="-4"/>
        </w:rPr>
        <w:t xml:space="preserve"> </w:t>
      </w:r>
      <w:r>
        <w:rPr>
          <w:rFonts w:ascii="FiraSans-LightItalic"/>
          <w:i/>
          <w:color w:val="60636B"/>
          <w:spacing w:val="-2"/>
        </w:rPr>
        <w:t>invoices.</w:t>
      </w:r>
    </w:p>
    <w:p w14:paraId="233EAF11" w14:textId="77777777" w:rsidR="00B96189" w:rsidRDefault="00B96189">
      <w:pPr>
        <w:ind w:left="2005"/>
        <w:rPr>
          <w:rFonts w:ascii="FiraSans-LightItalic"/>
          <w:i/>
        </w:rPr>
      </w:pPr>
    </w:p>
    <w:p w14:paraId="632A16E8" w14:textId="77777777" w:rsidR="00DB7792" w:rsidRDefault="00DB7792">
      <w:pPr>
        <w:rPr>
          <w:rFonts w:ascii="FiraSans-LightItalic"/>
        </w:rPr>
        <w:sectPr w:rsidR="00DB7792" w:rsidSect="00E664B1">
          <w:headerReference w:type="even" r:id="rId47"/>
          <w:headerReference w:type="default" r:id="rId48"/>
          <w:type w:val="continuous"/>
          <w:pgSz w:w="12240" w:h="15840"/>
          <w:pgMar w:top="1180" w:right="900" w:bottom="1120" w:left="960" w:header="0" w:footer="928" w:gutter="0"/>
          <w:cols w:space="720"/>
        </w:sectPr>
      </w:pPr>
    </w:p>
    <w:p w14:paraId="60BD9D05" w14:textId="77777777" w:rsidR="00DB7792" w:rsidRDefault="00915BFB">
      <w:pPr>
        <w:spacing w:before="80"/>
        <w:ind w:left="120"/>
        <w:rPr>
          <w:rFonts w:ascii="FiraSans-Black"/>
          <w:b/>
          <w:sz w:val="24"/>
        </w:rPr>
      </w:pPr>
      <w:r>
        <w:rPr>
          <w:rFonts w:ascii="FiraSans-Black"/>
          <w:b/>
          <w:color w:val="007BAF"/>
          <w:spacing w:val="-6"/>
          <w:sz w:val="24"/>
        </w:rPr>
        <w:t>Invoices</w:t>
      </w:r>
      <w:r>
        <w:rPr>
          <w:rFonts w:ascii="FiraSans-Black"/>
          <w:b/>
          <w:color w:val="007BAF"/>
          <w:spacing w:val="-3"/>
          <w:sz w:val="24"/>
        </w:rPr>
        <w:t xml:space="preserve"> </w:t>
      </w:r>
      <w:r>
        <w:rPr>
          <w:rFonts w:ascii="FiraSans-Black"/>
          <w:b/>
          <w:color w:val="007BAF"/>
          <w:spacing w:val="-6"/>
          <w:sz w:val="24"/>
        </w:rPr>
        <w:t>Paid</w:t>
      </w:r>
      <w:r>
        <w:rPr>
          <w:rFonts w:ascii="FiraSans-Black"/>
          <w:b/>
          <w:color w:val="007BAF"/>
          <w:spacing w:val="-1"/>
          <w:sz w:val="24"/>
        </w:rPr>
        <w:t xml:space="preserve"> </w:t>
      </w:r>
      <w:r>
        <w:rPr>
          <w:rFonts w:ascii="FiraSans-Black"/>
          <w:b/>
          <w:color w:val="007BAF"/>
          <w:spacing w:val="-6"/>
          <w:sz w:val="24"/>
        </w:rPr>
        <w:t>for</w:t>
      </w:r>
      <w:r>
        <w:rPr>
          <w:rFonts w:ascii="FiraSans-Black"/>
          <w:b/>
          <w:color w:val="007BAF"/>
          <w:spacing w:val="-1"/>
          <w:sz w:val="24"/>
        </w:rPr>
        <w:t xml:space="preserve"> </w:t>
      </w:r>
      <w:r>
        <w:rPr>
          <w:rFonts w:ascii="FiraSans-Black"/>
          <w:b/>
          <w:color w:val="007BAF"/>
          <w:spacing w:val="-6"/>
          <w:sz w:val="24"/>
        </w:rPr>
        <w:t>Services</w:t>
      </w:r>
      <w:r>
        <w:rPr>
          <w:rFonts w:ascii="FiraSans-Black"/>
          <w:b/>
          <w:color w:val="007BAF"/>
          <w:spacing w:val="-1"/>
          <w:sz w:val="24"/>
        </w:rPr>
        <w:t xml:space="preserve"> </w:t>
      </w:r>
      <w:r>
        <w:rPr>
          <w:rFonts w:ascii="FiraSans-Black"/>
          <w:b/>
          <w:color w:val="007BAF"/>
          <w:spacing w:val="-6"/>
          <w:sz w:val="24"/>
        </w:rPr>
        <w:t>by</w:t>
      </w:r>
      <w:r>
        <w:rPr>
          <w:rFonts w:ascii="FiraSans-Black"/>
          <w:b/>
          <w:color w:val="007BAF"/>
          <w:spacing w:val="-1"/>
          <w:sz w:val="24"/>
        </w:rPr>
        <w:t xml:space="preserve"> </w:t>
      </w:r>
      <w:r>
        <w:rPr>
          <w:rFonts w:ascii="FiraSans-Black"/>
          <w:b/>
          <w:color w:val="007BAF"/>
          <w:spacing w:val="-6"/>
          <w:sz w:val="24"/>
        </w:rPr>
        <w:t>Fiscal</w:t>
      </w:r>
      <w:r>
        <w:rPr>
          <w:rFonts w:ascii="FiraSans-Black"/>
          <w:b/>
          <w:color w:val="007BAF"/>
          <w:spacing w:val="-1"/>
          <w:sz w:val="24"/>
        </w:rPr>
        <w:t xml:space="preserve"> </w:t>
      </w:r>
      <w:r>
        <w:rPr>
          <w:rFonts w:ascii="FiraSans-Black"/>
          <w:b/>
          <w:color w:val="007BAF"/>
          <w:spacing w:val="-6"/>
          <w:sz w:val="24"/>
        </w:rPr>
        <w:t>Year</w:t>
      </w:r>
    </w:p>
    <w:p w14:paraId="653DA161" w14:textId="77777777" w:rsidR="00DB7792" w:rsidRDefault="00DB7792">
      <w:pPr>
        <w:pStyle w:val="BodyText"/>
        <w:spacing w:before="8"/>
        <w:rPr>
          <w:rFonts w:ascii="FiraSans-Black"/>
          <w:b/>
          <w:sz w:val="24"/>
        </w:rPr>
      </w:pPr>
    </w:p>
    <w:tbl>
      <w:tblPr>
        <w:tblW w:w="0" w:type="auto"/>
        <w:tblInd w:w="2065" w:type="dxa"/>
        <w:tblLayout w:type="fixed"/>
        <w:tblCellMar>
          <w:left w:w="0" w:type="dxa"/>
          <w:right w:w="0" w:type="dxa"/>
        </w:tblCellMar>
        <w:tblLook w:val="01E0" w:firstRow="1" w:lastRow="1" w:firstColumn="1" w:lastColumn="1" w:noHBand="0" w:noVBand="0"/>
      </w:tblPr>
      <w:tblGrid>
        <w:gridCol w:w="2770"/>
        <w:gridCol w:w="3434"/>
      </w:tblGrid>
      <w:tr w:rsidR="00DB7792" w14:paraId="3769ECC7" w14:textId="77777777" w:rsidTr="129CD095">
        <w:trPr>
          <w:trHeight w:val="355"/>
        </w:trPr>
        <w:tc>
          <w:tcPr>
            <w:tcW w:w="2770" w:type="dxa"/>
            <w:tcBorders>
              <w:top w:val="single" w:sz="4" w:space="0" w:color="231F20"/>
              <w:bottom w:val="single" w:sz="4" w:space="0" w:color="231F20"/>
            </w:tcBorders>
          </w:tcPr>
          <w:p w14:paraId="6D25E17E" w14:textId="77777777" w:rsidR="00DB7792" w:rsidRDefault="00915BFB">
            <w:pPr>
              <w:pStyle w:val="TableParagraph"/>
              <w:spacing w:line="261" w:lineRule="exact"/>
              <w:ind w:left="999"/>
            </w:pPr>
            <w:r>
              <w:rPr>
                <w:color w:val="231F20"/>
                <w:spacing w:val="-4"/>
              </w:rPr>
              <w:t>FY99</w:t>
            </w:r>
          </w:p>
        </w:tc>
        <w:tc>
          <w:tcPr>
            <w:tcW w:w="3434" w:type="dxa"/>
            <w:tcBorders>
              <w:top w:val="single" w:sz="4" w:space="0" w:color="231F20"/>
              <w:bottom w:val="single" w:sz="4" w:space="0" w:color="231F20"/>
            </w:tcBorders>
          </w:tcPr>
          <w:p w14:paraId="61488D84" w14:textId="77777777" w:rsidR="00DB7792" w:rsidRDefault="00915BFB">
            <w:pPr>
              <w:pStyle w:val="TableParagraph"/>
              <w:spacing w:line="261" w:lineRule="exact"/>
              <w:ind w:right="838"/>
              <w:jc w:val="right"/>
            </w:pPr>
            <w:r>
              <w:rPr>
                <w:color w:val="231F20"/>
                <w:spacing w:val="-2"/>
              </w:rPr>
              <w:t>$1,593,688.64</w:t>
            </w:r>
          </w:p>
        </w:tc>
      </w:tr>
      <w:tr w:rsidR="00DB7792" w14:paraId="0F094A4F" w14:textId="77777777" w:rsidTr="129CD095">
        <w:trPr>
          <w:trHeight w:val="355"/>
        </w:trPr>
        <w:tc>
          <w:tcPr>
            <w:tcW w:w="2770" w:type="dxa"/>
            <w:tcBorders>
              <w:top w:val="single" w:sz="4" w:space="0" w:color="231F20"/>
              <w:bottom w:val="single" w:sz="4" w:space="0" w:color="231F20"/>
            </w:tcBorders>
            <w:shd w:val="clear" w:color="auto" w:fill="D7D9DE"/>
          </w:tcPr>
          <w:p w14:paraId="75AD5060" w14:textId="77777777" w:rsidR="00DB7792" w:rsidRDefault="00915BFB">
            <w:pPr>
              <w:pStyle w:val="TableParagraph"/>
              <w:spacing w:line="261" w:lineRule="exact"/>
              <w:ind w:left="990"/>
            </w:pPr>
            <w:r>
              <w:rPr>
                <w:color w:val="231F20"/>
                <w:spacing w:val="-4"/>
              </w:rPr>
              <w:t>FY00</w:t>
            </w:r>
          </w:p>
        </w:tc>
        <w:tc>
          <w:tcPr>
            <w:tcW w:w="3434" w:type="dxa"/>
            <w:tcBorders>
              <w:top w:val="single" w:sz="4" w:space="0" w:color="231F20"/>
              <w:bottom w:val="single" w:sz="4" w:space="0" w:color="231F20"/>
            </w:tcBorders>
            <w:shd w:val="clear" w:color="auto" w:fill="D7D9DE"/>
          </w:tcPr>
          <w:p w14:paraId="14F17B06" w14:textId="77777777" w:rsidR="00DB7792" w:rsidRDefault="00915BFB">
            <w:pPr>
              <w:pStyle w:val="TableParagraph"/>
              <w:spacing w:line="261" w:lineRule="exact"/>
              <w:ind w:right="838"/>
              <w:jc w:val="right"/>
            </w:pPr>
            <w:r>
              <w:rPr>
                <w:color w:val="231F20"/>
                <w:spacing w:val="-2"/>
              </w:rPr>
              <w:t>$1,321,605.40</w:t>
            </w:r>
          </w:p>
        </w:tc>
      </w:tr>
      <w:tr w:rsidR="00DB7792" w14:paraId="6D25CB6A" w14:textId="77777777" w:rsidTr="129CD095">
        <w:trPr>
          <w:trHeight w:val="355"/>
        </w:trPr>
        <w:tc>
          <w:tcPr>
            <w:tcW w:w="2770" w:type="dxa"/>
            <w:tcBorders>
              <w:top w:val="single" w:sz="4" w:space="0" w:color="231F20"/>
              <w:bottom w:val="single" w:sz="4" w:space="0" w:color="231F20"/>
            </w:tcBorders>
          </w:tcPr>
          <w:p w14:paraId="727463DB" w14:textId="77777777" w:rsidR="00DB7792" w:rsidRDefault="00915BFB">
            <w:pPr>
              <w:pStyle w:val="TableParagraph"/>
              <w:spacing w:line="261" w:lineRule="exact"/>
              <w:ind w:left="1008"/>
            </w:pPr>
            <w:r>
              <w:rPr>
                <w:color w:val="231F20"/>
                <w:spacing w:val="-4"/>
              </w:rPr>
              <w:t>FY01</w:t>
            </w:r>
          </w:p>
        </w:tc>
        <w:tc>
          <w:tcPr>
            <w:tcW w:w="3434" w:type="dxa"/>
            <w:tcBorders>
              <w:top w:val="single" w:sz="4" w:space="0" w:color="231F20"/>
              <w:bottom w:val="single" w:sz="4" w:space="0" w:color="231F20"/>
            </w:tcBorders>
          </w:tcPr>
          <w:p w14:paraId="7627BA5F" w14:textId="77777777" w:rsidR="00DB7792" w:rsidRDefault="00915BFB">
            <w:pPr>
              <w:pStyle w:val="TableParagraph"/>
              <w:spacing w:line="261" w:lineRule="exact"/>
              <w:ind w:right="837"/>
              <w:jc w:val="right"/>
            </w:pPr>
            <w:r>
              <w:rPr>
                <w:color w:val="231F20"/>
                <w:spacing w:val="-2"/>
              </w:rPr>
              <w:t>$1,854,138.50</w:t>
            </w:r>
          </w:p>
        </w:tc>
      </w:tr>
      <w:tr w:rsidR="00DB7792" w14:paraId="5369BE03" w14:textId="77777777" w:rsidTr="129CD095">
        <w:trPr>
          <w:trHeight w:val="355"/>
        </w:trPr>
        <w:tc>
          <w:tcPr>
            <w:tcW w:w="2770" w:type="dxa"/>
            <w:tcBorders>
              <w:top w:val="single" w:sz="4" w:space="0" w:color="231F20"/>
              <w:bottom w:val="single" w:sz="4" w:space="0" w:color="231F20"/>
            </w:tcBorders>
            <w:shd w:val="clear" w:color="auto" w:fill="D7D9DE"/>
          </w:tcPr>
          <w:p w14:paraId="5DF999EB" w14:textId="77777777" w:rsidR="00DB7792" w:rsidRDefault="00915BFB">
            <w:pPr>
              <w:pStyle w:val="TableParagraph"/>
              <w:spacing w:line="261" w:lineRule="exact"/>
              <w:ind w:left="999"/>
            </w:pPr>
            <w:r>
              <w:rPr>
                <w:color w:val="231F20"/>
                <w:spacing w:val="-4"/>
              </w:rPr>
              <w:t>FY02</w:t>
            </w:r>
          </w:p>
        </w:tc>
        <w:tc>
          <w:tcPr>
            <w:tcW w:w="3434" w:type="dxa"/>
            <w:tcBorders>
              <w:top w:val="single" w:sz="4" w:space="0" w:color="231F20"/>
              <w:bottom w:val="single" w:sz="4" w:space="0" w:color="231F20"/>
            </w:tcBorders>
            <w:shd w:val="clear" w:color="auto" w:fill="D7D9DE"/>
          </w:tcPr>
          <w:p w14:paraId="4B92A250" w14:textId="77777777" w:rsidR="00DB7792" w:rsidRDefault="00915BFB">
            <w:pPr>
              <w:pStyle w:val="TableParagraph"/>
              <w:spacing w:line="261" w:lineRule="exact"/>
              <w:ind w:right="838"/>
              <w:jc w:val="right"/>
            </w:pPr>
            <w:r>
              <w:rPr>
                <w:color w:val="231F20"/>
                <w:spacing w:val="-2"/>
              </w:rPr>
              <w:t>$2,994,093.06</w:t>
            </w:r>
          </w:p>
        </w:tc>
      </w:tr>
      <w:tr w:rsidR="00DB7792" w14:paraId="6D01FB98" w14:textId="77777777" w:rsidTr="129CD095">
        <w:trPr>
          <w:trHeight w:val="355"/>
        </w:trPr>
        <w:tc>
          <w:tcPr>
            <w:tcW w:w="2770" w:type="dxa"/>
            <w:tcBorders>
              <w:top w:val="single" w:sz="4" w:space="0" w:color="231F20"/>
              <w:bottom w:val="single" w:sz="4" w:space="0" w:color="231F20"/>
            </w:tcBorders>
          </w:tcPr>
          <w:p w14:paraId="1AAB68F6" w14:textId="77777777" w:rsidR="00DB7792" w:rsidRDefault="00915BFB">
            <w:pPr>
              <w:pStyle w:val="TableParagraph"/>
              <w:spacing w:line="261" w:lineRule="exact"/>
              <w:ind w:left="998"/>
            </w:pPr>
            <w:r>
              <w:rPr>
                <w:color w:val="231F20"/>
                <w:spacing w:val="-4"/>
              </w:rPr>
              <w:t>FY03</w:t>
            </w:r>
          </w:p>
        </w:tc>
        <w:tc>
          <w:tcPr>
            <w:tcW w:w="3434" w:type="dxa"/>
            <w:tcBorders>
              <w:top w:val="single" w:sz="4" w:space="0" w:color="231F20"/>
              <w:bottom w:val="single" w:sz="4" w:space="0" w:color="231F20"/>
            </w:tcBorders>
          </w:tcPr>
          <w:p w14:paraId="3CE6601D" w14:textId="77777777" w:rsidR="00DB7792" w:rsidRDefault="00915BFB">
            <w:pPr>
              <w:pStyle w:val="TableParagraph"/>
              <w:spacing w:line="261" w:lineRule="exact"/>
              <w:ind w:right="838"/>
              <w:jc w:val="right"/>
            </w:pPr>
            <w:r>
              <w:rPr>
                <w:color w:val="231F20"/>
                <w:spacing w:val="-2"/>
              </w:rPr>
              <w:t>$3,021,642.61</w:t>
            </w:r>
          </w:p>
        </w:tc>
      </w:tr>
      <w:tr w:rsidR="00DB7792" w14:paraId="50191994" w14:textId="77777777" w:rsidTr="129CD095">
        <w:trPr>
          <w:trHeight w:val="355"/>
        </w:trPr>
        <w:tc>
          <w:tcPr>
            <w:tcW w:w="2770" w:type="dxa"/>
            <w:tcBorders>
              <w:top w:val="single" w:sz="4" w:space="0" w:color="231F20"/>
              <w:bottom w:val="single" w:sz="4" w:space="0" w:color="231F20"/>
            </w:tcBorders>
            <w:shd w:val="clear" w:color="auto" w:fill="D7D9DE"/>
          </w:tcPr>
          <w:p w14:paraId="001DE5DE" w14:textId="77777777" w:rsidR="00DB7792" w:rsidRDefault="00915BFB">
            <w:pPr>
              <w:pStyle w:val="TableParagraph"/>
              <w:spacing w:line="261" w:lineRule="exact"/>
              <w:ind w:left="993"/>
            </w:pPr>
            <w:r>
              <w:rPr>
                <w:color w:val="231F20"/>
                <w:spacing w:val="-4"/>
              </w:rPr>
              <w:t>FY04</w:t>
            </w:r>
          </w:p>
        </w:tc>
        <w:tc>
          <w:tcPr>
            <w:tcW w:w="3434" w:type="dxa"/>
            <w:tcBorders>
              <w:top w:val="single" w:sz="4" w:space="0" w:color="231F20"/>
              <w:bottom w:val="single" w:sz="4" w:space="0" w:color="231F20"/>
            </w:tcBorders>
            <w:shd w:val="clear" w:color="auto" w:fill="D7D9DE"/>
          </w:tcPr>
          <w:p w14:paraId="16081BA4" w14:textId="77777777" w:rsidR="00DB7792" w:rsidRDefault="00915BFB">
            <w:pPr>
              <w:pStyle w:val="TableParagraph"/>
              <w:spacing w:line="261" w:lineRule="exact"/>
              <w:ind w:right="837"/>
              <w:jc w:val="right"/>
            </w:pPr>
            <w:r>
              <w:rPr>
                <w:color w:val="231F20"/>
                <w:spacing w:val="-2"/>
              </w:rPr>
              <w:t>$3,421,851.09</w:t>
            </w:r>
          </w:p>
        </w:tc>
      </w:tr>
      <w:tr w:rsidR="00DB7792" w14:paraId="09B0DBFC" w14:textId="77777777" w:rsidTr="129CD095">
        <w:trPr>
          <w:trHeight w:val="355"/>
        </w:trPr>
        <w:tc>
          <w:tcPr>
            <w:tcW w:w="2770" w:type="dxa"/>
            <w:tcBorders>
              <w:top w:val="single" w:sz="4" w:space="0" w:color="231F20"/>
              <w:bottom w:val="single" w:sz="4" w:space="0" w:color="231F20"/>
            </w:tcBorders>
          </w:tcPr>
          <w:p w14:paraId="6DF7110B" w14:textId="77777777" w:rsidR="00DB7792" w:rsidRDefault="00915BFB">
            <w:pPr>
              <w:pStyle w:val="TableParagraph"/>
              <w:spacing w:line="261" w:lineRule="exact"/>
              <w:ind w:left="997"/>
            </w:pPr>
            <w:r>
              <w:rPr>
                <w:color w:val="231F20"/>
                <w:spacing w:val="-4"/>
              </w:rPr>
              <w:t>FY05</w:t>
            </w:r>
          </w:p>
        </w:tc>
        <w:tc>
          <w:tcPr>
            <w:tcW w:w="3434" w:type="dxa"/>
            <w:tcBorders>
              <w:top w:val="single" w:sz="4" w:space="0" w:color="231F20"/>
              <w:bottom w:val="single" w:sz="4" w:space="0" w:color="231F20"/>
            </w:tcBorders>
          </w:tcPr>
          <w:p w14:paraId="3A55D3F3" w14:textId="77777777" w:rsidR="00DB7792" w:rsidRDefault="00915BFB">
            <w:pPr>
              <w:pStyle w:val="TableParagraph"/>
              <w:spacing w:line="261" w:lineRule="exact"/>
              <w:ind w:right="838"/>
              <w:jc w:val="right"/>
            </w:pPr>
            <w:r>
              <w:rPr>
                <w:color w:val="231F20"/>
                <w:spacing w:val="-2"/>
              </w:rPr>
              <w:t>$3,338,084.36</w:t>
            </w:r>
          </w:p>
        </w:tc>
      </w:tr>
      <w:tr w:rsidR="00DB7792" w14:paraId="55D3FA3A" w14:textId="77777777" w:rsidTr="129CD095">
        <w:trPr>
          <w:trHeight w:val="355"/>
        </w:trPr>
        <w:tc>
          <w:tcPr>
            <w:tcW w:w="2770" w:type="dxa"/>
            <w:tcBorders>
              <w:top w:val="single" w:sz="4" w:space="0" w:color="231F20"/>
              <w:bottom w:val="single" w:sz="4" w:space="0" w:color="231F20"/>
            </w:tcBorders>
            <w:shd w:val="clear" w:color="auto" w:fill="D7D9DE"/>
          </w:tcPr>
          <w:p w14:paraId="60F409B1" w14:textId="77777777" w:rsidR="00DB7792" w:rsidRDefault="00915BFB">
            <w:pPr>
              <w:pStyle w:val="TableParagraph"/>
              <w:spacing w:line="261" w:lineRule="exact"/>
              <w:ind w:left="993"/>
            </w:pPr>
            <w:r>
              <w:rPr>
                <w:color w:val="231F20"/>
                <w:spacing w:val="-4"/>
              </w:rPr>
              <w:t>FY06</w:t>
            </w:r>
          </w:p>
        </w:tc>
        <w:tc>
          <w:tcPr>
            <w:tcW w:w="3434" w:type="dxa"/>
            <w:tcBorders>
              <w:top w:val="single" w:sz="4" w:space="0" w:color="231F20"/>
              <w:bottom w:val="single" w:sz="4" w:space="0" w:color="231F20"/>
            </w:tcBorders>
            <w:shd w:val="clear" w:color="auto" w:fill="D7D9DE"/>
          </w:tcPr>
          <w:p w14:paraId="0D24BF85" w14:textId="77777777" w:rsidR="00DB7792" w:rsidRDefault="00915BFB">
            <w:pPr>
              <w:pStyle w:val="TableParagraph"/>
              <w:spacing w:line="261" w:lineRule="exact"/>
              <w:ind w:right="836"/>
              <w:jc w:val="right"/>
            </w:pPr>
            <w:r>
              <w:rPr>
                <w:color w:val="231F20"/>
                <w:spacing w:val="-2"/>
              </w:rPr>
              <w:t>$3,573,157.95</w:t>
            </w:r>
          </w:p>
        </w:tc>
      </w:tr>
      <w:tr w:rsidR="00DB7792" w14:paraId="4D58BEF9" w14:textId="77777777" w:rsidTr="129CD095">
        <w:trPr>
          <w:trHeight w:val="355"/>
        </w:trPr>
        <w:tc>
          <w:tcPr>
            <w:tcW w:w="2770" w:type="dxa"/>
            <w:tcBorders>
              <w:top w:val="single" w:sz="4" w:space="0" w:color="231F20"/>
              <w:bottom w:val="single" w:sz="4" w:space="0" w:color="231F20"/>
            </w:tcBorders>
          </w:tcPr>
          <w:p w14:paraId="403363A7" w14:textId="77777777" w:rsidR="00DB7792" w:rsidRDefault="00915BFB">
            <w:pPr>
              <w:pStyle w:val="TableParagraph"/>
              <w:spacing w:line="261" w:lineRule="exact"/>
              <w:ind w:left="1004"/>
            </w:pPr>
            <w:r>
              <w:rPr>
                <w:color w:val="231F20"/>
                <w:spacing w:val="-4"/>
              </w:rPr>
              <w:t>FY07</w:t>
            </w:r>
          </w:p>
        </w:tc>
        <w:tc>
          <w:tcPr>
            <w:tcW w:w="3434" w:type="dxa"/>
            <w:tcBorders>
              <w:top w:val="single" w:sz="4" w:space="0" w:color="231F20"/>
              <w:bottom w:val="single" w:sz="4" w:space="0" w:color="231F20"/>
            </w:tcBorders>
          </w:tcPr>
          <w:p w14:paraId="0E82DCAE" w14:textId="77777777" w:rsidR="00DB7792" w:rsidRDefault="00915BFB">
            <w:pPr>
              <w:pStyle w:val="TableParagraph"/>
              <w:spacing w:line="261" w:lineRule="exact"/>
              <w:ind w:right="838"/>
              <w:jc w:val="right"/>
            </w:pPr>
            <w:r>
              <w:rPr>
                <w:color w:val="231F20"/>
                <w:spacing w:val="-2"/>
              </w:rPr>
              <w:t>$3,232,936.53</w:t>
            </w:r>
          </w:p>
        </w:tc>
      </w:tr>
      <w:tr w:rsidR="00DB7792" w14:paraId="48759A4B" w14:textId="77777777" w:rsidTr="129CD095">
        <w:trPr>
          <w:trHeight w:val="355"/>
        </w:trPr>
        <w:tc>
          <w:tcPr>
            <w:tcW w:w="2770" w:type="dxa"/>
            <w:tcBorders>
              <w:top w:val="single" w:sz="4" w:space="0" w:color="231F20"/>
              <w:bottom w:val="single" w:sz="4" w:space="0" w:color="231F20"/>
            </w:tcBorders>
            <w:shd w:val="clear" w:color="auto" w:fill="D7D9DE"/>
          </w:tcPr>
          <w:p w14:paraId="60A34666" w14:textId="77777777" w:rsidR="00DB7792" w:rsidRDefault="00915BFB">
            <w:pPr>
              <w:pStyle w:val="TableParagraph"/>
              <w:spacing w:line="261" w:lineRule="exact"/>
              <w:ind w:left="991"/>
            </w:pPr>
            <w:r>
              <w:rPr>
                <w:color w:val="231F20"/>
                <w:spacing w:val="-4"/>
              </w:rPr>
              <w:t>FY08</w:t>
            </w:r>
          </w:p>
        </w:tc>
        <w:tc>
          <w:tcPr>
            <w:tcW w:w="3434" w:type="dxa"/>
            <w:tcBorders>
              <w:top w:val="single" w:sz="4" w:space="0" w:color="231F20"/>
              <w:bottom w:val="single" w:sz="4" w:space="0" w:color="231F20"/>
            </w:tcBorders>
            <w:shd w:val="clear" w:color="auto" w:fill="D7D9DE"/>
          </w:tcPr>
          <w:p w14:paraId="72D09F21" w14:textId="77777777" w:rsidR="00DB7792" w:rsidRDefault="00915BFB">
            <w:pPr>
              <w:pStyle w:val="TableParagraph"/>
              <w:spacing w:line="261" w:lineRule="exact"/>
              <w:ind w:right="838"/>
              <w:jc w:val="right"/>
            </w:pPr>
            <w:r>
              <w:rPr>
                <w:color w:val="231F20"/>
                <w:spacing w:val="-2"/>
              </w:rPr>
              <w:t>$4,008,369.83</w:t>
            </w:r>
          </w:p>
        </w:tc>
      </w:tr>
      <w:tr w:rsidR="00DB7792" w14:paraId="396694C4" w14:textId="77777777" w:rsidTr="129CD095">
        <w:trPr>
          <w:trHeight w:val="355"/>
        </w:trPr>
        <w:tc>
          <w:tcPr>
            <w:tcW w:w="2770" w:type="dxa"/>
            <w:tcBorders>
              <w:top w:val="single" w:sz="4" w:space="0" w:color="231F20"/>
              <w:bottom w:val="single" w:sz="4" w:space="0" w:color="231F20"/>
            </w:tcBorders>
          </w:tcPr>
          <w:p w14:paraId="62ACF8E6" w14:textId="77777777" w:rsidR="00DB7792" w:rsidRDefault="00915BFB">
            <w:pPr>
              <w:pStyle w:val="TableParagraph"/>
              <w:spacing w:line="261" w:lineRule="exact"/>
              <w:ind w:left="994"/>
            </w:pPr>
            <w:r>
              <w:rPr>
                <w:color w:val="231F20"/>
                <w:spacing w:val="-4"/>
              </w:rPr>
              <w:t>FY09</w:t>
            </w:r>
          </w:p>
        </w:tc>
        <w:tc>
          <w:tcPr>
            <w:tcW w:w="3434" w:type="dxa"/>
            <w:tcBorders>
              <w:top w:val="single" w:sz="4" w:space="0" w:color="231F20"/>
              <w:bottom w:val="single" w:sz="4" w:space="0" w:color="231F20"/>
            </w:tcBorders>
          </w:tcPr>
          <w:p w14:paraId="20D57E9A" w14:textId="77777777" w:rsidR="00DB7792" w:rsidRDefault="00915BFB">
            <w:pPr>
              <w:pStyle w:val="TableParagraph"/>
              <w:spacing w:line="261" w:lineRule="exact"/>
              <w:ind w:right="838"/>
              <w:jc w:val="right"/>
            </w:pPr>
            <w:r>
              <w:rPr>
                <w:color w:val="231F20"/>
                <w:spacing w:val="-2"/>
              </w:rPr>
              <w:t>$4,176,464.00</w:t>
            </w:r>
          </w:p>
        </w:tc>
      </w:tr>
      <w:tr w:rsidR="00DB7792" w14:paraId="76E51294" w14:textId="77777777" w:rsidTr="129CD095">
        <w:trPr>
          <w:trHeight w:val="355"/>
        </w:trPr>
        <w:tc>
          <w:tcPr>
            <w:tcW w:w="2770" w:type="dxa"/>
            <w:tcBorders>
              <w:top w:val="single" w:sz="4" w:space="0" w:color="231F20"/>
              <w:bottom w:val="single" w:sz="4" w:space="0" w:color="231F20"/>
            </w:tcBorders>
            <w:shd w:val="clear" w:color="auto" w:fill="D7D9DE"/>
          </w:tcPr>
          <w:p w14:paraId="2F65ED3C" w14:textId="77777777" w:rsidR="00DB7792" w:rsidRDefault="00915BFB">
            <w:pPr>
              <w:pStyle w:val="TableParagraph"/>
              <w:spacing w:line="261" w:lineRule="exact"/>
              <w:ind w:left="1005"/>
            </w:pPr>
            <w:r>
              <w:rPr>
                <w:color w:val="231F20"/>
                <w:spacing w:val="-4"/>
              </w:rPr>
              <w:t>FY10</w:t>
            </w:r>
          </w:p>
        </w:tc>
        <w:tc>
          <w:tcPr>
            <w:tcW w:w="3434" w:type="dxa"/>
            <w:tcBorders>
              <w:top w:val="single" w:sz="4" w:space="0" w:color="231F20"/>
              <w:bottom w:val="single" w:sz="4" w:space="0" w:color="231F20"/>
            </w:tcBorders>
            <w:shd w:val="clear" w:color="auto" w:fill="D7D9DE"/>
          </w:tcPr>
          <w:p w14:paraId="744ADBF4" w14:textId="77777777" w:rsidR="00DB7792" w:rsidRDefault="00915BFB">
            <w:pPr>
              <w:pStyle w:val="TableParagraph"/>
              <w:spacing w:line="261" w:lineRule="exact"/>
              <w:ind w:right="838"/>
              <w:jc w:val="right"/>
            </w:pPr>
            <w:r>
              <w:rPr>
                <w:color w:val="231F20"/>
                <w:spacing w:val="-2"/>
              </w:rPr>
              <w:t>$3,372,000.00</w:t>
            </w:r>
          </w:p>
        </w:tc>
      </w:tr>
      <w:tr w:rsidR="00DB7792" w14:paraId="1D5BDA95" w14:textId="77777777" w:rsidTr="129CD095">
        <w:trPr>
          <w:trHeight w:val="355"/>
        </w:trPr>
        <w:tc>
          <w:tcPr>
            <w:tcW w:w="2770" w:type="dxa"/>
            <w:tcBorders>
              <w:top w:val="single" w:sz="4" w:space="0" w:color="231F20"/>
              <w:bottom w:val="single" w:sz="4" w:space="0" w:color="231F20"/>
            </w:tcBorders>
          </w:tcPr>
          <w:p w14:paraId="4D06AA2E" w14:textId="77777777" w:rsidR="00DB7792" w:rsidRDefault="00915BFB">
            <w:pPr>
              <w:pStyle w:val="TableParagraph"/>
              <w:spacing w:line="261" w:lineRule="exact"/>
              <w:ind w:left="1022"/>
            </w:pPr>
            <w:r>
              <w:rPr>
                <w:color w:val="231F20"/>
                <w:spacing w:val="-4"/>
              </w:rPr>
              <w:t>FY11</w:t>
            </w:r>
          </w:p>
        </w:tc>
        <w:tc>
          <w:tcPr>
            <w:tcW w:w="3434" w:type="dxa"/>
            <w:tcBorders>
              <w:top w:val="single" w:sz="4" w:space="0" w:color="231F20"/>
              <w:bottom w:val="single" w:sz="4" w:space="0" w:color="231F20"/>
            </w:tcBorders>
          </w:tcPr>
          <w:p w14:paraId="13BB8EA4" w14:textId="77777777" w:rsidR="00DB7792" w:rsidRDefault="00915BFB">
            <w:pPr>
              <w:pStyle w:val="TableParagraph"/>
              <w:spacing w:line="261" w:lineRule="exact"/>
              <w:ind w:right="838"/>
              <w:jc w:val="right"/>
            </w:pPr>
            <w:r>
              <w:rPr>
                <w:color w:val="231F20"/>
                <w:spacing w:val="-2"/>
              </w:rPr>
              <w:t>$3,977,000.00</w:t>
            </w:r>
          </w:p>
        </w:tc>
      </w:tr>
      <w:tr w:rsidR="00DB7792" w14:paraId="1B5F262F" w14:textId="77777777" w:rsidTr="129CD095">
        <w:trPr>
          <w:trHeight w:val="355"/>
        </w:trPr>
        <w:tc>
          <w:tcPr>
            <w:tcW w:w="2770" w:type="dxa"/>
            <w:tcBorders>
              <w:top w:val="single" w:sz="4" w:space="0" w:color="231F20"/>
              <w:bottom w:val="single" w:sz="4" w:space="0" w:color="231F20"/>
            </w:tcBorders>
            <w:shd w:val="clear" w:color="auto" w:fill="D7D9DE"/>
          </w:tcPr>
          <w:p w14:paraId="67DD5806" w14:textId="77777777" w:rsidR="00DB7792" w:rsidRDefault="00915BFB">
            <w:pPr>
              <w:pStyle w:val="TableParagraph"/>
              <w:spacing w:line="261" w:lineRule="exact"/>
              <w:ind w:left="1013"/>
            </w:pPr>
            <w:r>
              <w:rPr>
                <w:color w:val="231F20"/>
                <w:spacing w:val="-4"/>
              </w:rPr>
              <w:t>FY12</w:t>
            </w:r>
          </w:p>
        </w:tc>
        <w:tc>
          <w:tcPr>
            <w:tcW w:w="3434" w:type="dxa"/>
            <w:tcBorders>
              <w:top w:val="single" w:sz="4" w:space="0" w:color="231F20"/>
              <w:bottom w:val="single" w:sz="4" w:space="0" w:color="231F20"/>
            </w:tcBorders>
            <w:shd w:val="clear" w:color="auto" w:fill="D7D9DE"/>
          </w:tcPr>
          <w:p w14:paraId="3186CC7A" w14:textId="77777777" w:rsidR="00DB7792" w:rsidRDefault="00915BFB">
            <w:pPr>
              <w:pStyle w:val="TableParagraph"/>
              <w:spacing w:line="261" w:lineRule="exact"/>
              <w:ind w:right="838"/>
              <w:jc w:val="right"/>
            </w:pPr>
            <w:r>
              <w:rPr>
                <w:color w:val="231F20"/>
                <w:spacing w:val="-2"/>
              </w:rPr>
              <w:t>$3,609,048.45</w:t>
            </w:r>
          </w:p>
        </w:tc>
      </w:tr>
      <w:tr w:rsidR="00DB7792" w14:paraId="50003984" w14:textId="77777777" w:rsidTr="129CD095">
        <w:trPr>
          <w:trHeight w:val="355"/>
        </w:trPr>
        <w:tc>
          <w:tcPr>
            <w:tcW w:w="2770" w:type="dxa"/>
            <w:tcBorders>
              <w:top w:val="single" w:sz="4" w:space="0" w:color="231F20"/>
              <w:bottom w:val="single" w:sz="4" w:space="0" w:color="231F20"/>
            </w:tcBorders>
          </w:tcPr>
          <w:p w14:paraId="2C48A5F4" w14:textId="77777777" w:rsidR="00DB7792" w:rsidRDefault="00915BFB">
            <w:pPr>
              <w:pStyle w:val="TableParagraph"/>
              <w:spacing w:line="261" w:lineRule="exact"/>
              <w:ind w:left="1012"/>
            </w:pPr>
            <w:r>
              <w:rPr>
                <w:color w:val="231F20"/>
                <w:spacing w:val="-4"/>
              </w:rPr>
              <w:t>FY13</w:t>
            </w:r>
          </w:p>
        </w:tc>
        <w:tc>
          <w:tcPr>
            <w:tcW w:w="3434" w:type="dxa"/>
            <w:tcBorders>
              <w:top w:val="single" w:sz="4" w:space="0" w:color="231F20"/>
              <w:bottom w:val="single" w:sz="4" w:space="0" w:color="231F20"/>
            </w:tcBorders>
          </w:tcPr>
          <w:p w14:paraId="7A13430D" w14:textId="77777777" w:rsidR="00DB7792" w:rsidRDefault="00915BFB">
            <w:pPr>
              <w:pStyle w:val="TableParagraph"/>
              <w:spacing w:line="261" w:lineRule="exact"/>
              <w:ind w:right="838"/>
              <w:jc w:val="right"/>
            </w:pPr>
            <w:r>
              <w:rPr>
                <w:color w:val="231F20"/>
                <w:spacing w:val="-2"/>
              </w:rPr>
              <w:t>$3,544,236.59</w:t>
            </w:r>
          </w:p>
        </w:tc>
      </w:tr>
      <w:tr w:rsidR="00DB7792" w14:paraId="57FE38D2" w14:textId="77777777" w:rsidTr="129CD095">
        <w:trPr>
          <w:trHeight w:val="355"/>
        </w:trPr>
        <w:tc>
          <w:tcPr>
            <w:tcW w:w="2770" w:type="dxa"/>
            <w:tcBorders>
              <w:top w:val="single" w:sz="4" w:space="0" w:color="231F20"/>
              <w:bottom w:val="single" w:sz="4" w:space="0" w:color="231F20"/>
            </w:tcBorders>
            <w:shd w:val="clear" w:color="auto" w:fill="D7D9DE"/>
          </w:tcPr>
          <w:p w14:paraId="33AB5718" w14:textId="77777777" w:rsidR="00DB7792" w:rsidRDefault="00915BFB">
            <w:pPr>
              <w:pStyle w:val="TableParagraph"/>
              <w:spacing w:line="261" w:lineRule="exact"/>
              <w:ind w:left="1009"/>
            </w:pPr>
            <w:r>
              <w:rPr>
                <w:color w:val="231F20"/>
                <w:spacing w:val="-4"/>
              </w:rPr>
              <w:t>FY14</w:t>
            </w:r>
          </w:p>
        </w:tc>
        <w:tc>
          <w:tcPr>
            <w:tcW w:w="3434" w:type="dxa"/>
            <w:tcBorders>
              <w:top w:val="single" w:sz="4" w:space="0" w:color="231F20"/>
              <w:bottom w:val="single" w:sz="4" w:space="0" w:color="231F20"/>
            </w:tcBorders>
            <w:shd w:val="clear" w:color="auto" w:fill="D7D9DE"/>
          </w:tcPr>
          <w:p w14:paraId="4F38FAE6" w14:textId="77777777" w:rsidR="00DB7792" w:rsidRDefault="00915BFB">
            <w:pPr>
              <w:pStyle w:val="TableParagraph"/>
              <w:spacing w:line="261" w:lineRule="exact"/>
              <w:ind w:right="838"/>
              <w:jc w:val="right"/>
            </w:pPr>
            <w:r>
              <w:rPr>
                <w:color w:val="231F20"/>
                <w:spacing w:val="-2"/>
              </w:rPr>
              <w:t>$3,881,336.94</w:t>
            </w:r>
          </w:p>
        </w:tc>
      </w:tr>
      <w:tr w:rsidR="00DB7792" w14:paraId="314B6E91" w14:textId="77777777" w:rsidTr="129CD095">
        <w:trPr>
          <w:trHeight w:val="355"/>
        </w:trPr>
        <w:tc>
          <w:tcPr>
            <w:tcW w:w="2770" w:type="dxa"/>
            <w:tcBorders>
              <w:top w:val="single" w:sz="4" w:space="0" w:color="231F20"/>
              <w:bottom w:val="single" w:sz="4" w:space="0" w:color="231F20"/>
            </w:tcBorders>
          </w:tcPr>
          <w:p w14:paraId="4ED6C660" w14:textId="77777777" w:rsidR="00DB7792" w:rsidRDefault="00915BFB">
            <w:pPr>
              <w:pStyle w:val="TableParagraph"/>
              <w:spacing w:line="261" w:lineRule="exact"/>
              <w:ind w:left="1012"/>
            </w:pPr>
            <w:r>
              <w:rPr>
                <w:color w:val="231F20"/>
                <w:spacing w:val="-4"/>
              </w:rPr>
              <w:t>FY15</w:t>
            </w:r>
          </w:p>
        </w:tc>
        <w:tc>
          <w:tcPr>
            <w:tcW w:w="3434" w:type="dxa"/>
            <w:tcBorders>
              <w:top w:val="single" w:sz="4" w:space="0" w:color="231F20"/>
              <w:bottom w:val="single" w:sz="4" w:space="0" w:color="231F20"/>
            </w:tcBorders>
          </w:tcPr>
          <w:p w14:paraId="208534E8" w14:textId="77777777" w:rsidR="00DB7792" w:rsidRDefault="00915BFB">
            <w:pPr>
              <w:pStyle w:val="TableParagraph"/>
              <w:spacing w:line="261" w:lineRule="exact"/>
              <w:ind w:right="838"/>
              <w:jc w:val="right"/>
            </w:pPr>
            <w:r>
              <w:rPr>
                <w:color w:val="231F20"/>
                <w:spacing w:val="-2"/>
              </w:rPr>
              <w:t>$4,016,404.43</w:t>
            </w:r>
          </w:p>
        </w:tc>
      </w:tr>
      <w:tr w:rsidR="00DB7792" w14:paraId="210E3949" w14:textId="77777777" w:rsidTr="129CD095">
        <w:trPr>
          <w:trHeight w:val="355"/>
        </w:trPr>
        <w:tc>
          <w:tcPr>
            <w:tcW w:w="2770" w:type="dxa"/>
            <w:tcBorders>
              <w:top w:val="single" w:sz="4" w:space="0" w:color="231F20"/>
              <w:bottom w:val="single" w:sz="4" w:space="0" w:color="231F20"/>
            </w:tcBorders>
            <w:shd w:val="clear" w:color="auto" w:fill="D7D9DE"/>
          </w:tcPr>
          <w:p w14:paraId="35DD72B0" w14:textId="77777777" w:rsidR="00DB7792" w:rsidRDefault="78BB29B8">
            <w:pPr>
              <w:pStyle w:val="TableParagraph"/>
              <w:spacing w:line="261" w:lineRule="exact"/>
              <w:ind w:left="975"/>
            </w:pPr>
            <w:r>
              <w:rPr>
                <w:color w:val="231F20"/>
              </w:rPr>
              <w:t>FY</w:t>
            </w:r>
            <w:r>
              <w:rPr>
                <w:color w:val="231F20"/>
                <w:spacing w:val="-5"/>
              </w:rPr>
              <w:t>16</w:t>
            </w:r>
          </w:p>
        </w:tc>
        <w:tc>
          <w:tcPr>
            <w:tcW w:w="3434" w:type="dxa"/>
            <w:tcBorders>
              <w:top w:val="single" w:sz="4" w:space="0" w:color="231F20"/>
              <w:bottom w:val="single" w:sz="4" w:space="0" w:color="231F20"/>
            </w:tcBorders>
            <w:shd w:val="clear" w:color="auto" w:fill="D7D9DE"/>
          </w:tcPr>
          <w:p w14:paraId="0B85A4C1" w14:textId="77777777" w:rsidR="00DB7792" w:rsidRDefault="00915BFB">
            <w:pPr>
              <w:pStyle w:val="TableParagraph"/>
              <w:spacing w:line="261" w:lineRule="exact"/>
              <w:ind w:right="838"/>
              <w:jc w:val="right"/>
            </w:pPr>
            <w:r>
              <w:rPr>
                <w:color w:val="231F20"/>
                <w:spacing w:val="-2"/>
              </w:rPr>
              <w:t>$3,716,884.53</w:t>
            </w:r>
          </w:p>
        </w:tc>
      </w:tr>
      <w:tr w:rsidR="00DB7792" w14:paraId="27DF04F6" w14:textId="77777777" w:rsidTr="129CD095">
        <w:trPr>
          <w:trHeight w:val="355"/>
        </w:trPr>
        <w:tc>
          <w:tcPr>
            <w:tcW w:w="2770" w:type="dxa"/>
            <w:tcBorders>
              <w:top w:val="single" w:sz="4" w:space="0" w:color="231F20"/>
              <w:bottom w:val="single" w:sz="4" w:space="0" w:color="231F20"/>
            </w:tcBorders>
          </w:tcPr>
          <w:p w14:paraId="39B86FB3" w14:textId="77777777" w:rsidR="00DB7792" w:rsidRDefault="00915BFB">
            <w:pPr>
              <w:pStyle w:val="TableParagraph"/>
              <w:spacing w:line="261" w:lineRule="exact"/>
              <w:ind w:left="1018"/>
            </w:pPr>
            <w:r>
              <w:rPr>
                <w:color w:val="231F20"/>
                <w:spacing w:val="-4"/>
              </w:rPr>
              <w:t>FY17</w:t>
            </w:r>
          </w:p>
        </w:tc>
        <w:tc>
          <w:tcPr>
            <w:tcW w:w="3434" w:type="dxa"/>
            <w:tcBorders>
              <w:top w:val="single" w:sz="4" w:space="0" w:color="231F20"/>
              <w:bottom w:val="single" w:sz="4" w:space="0" w:color="231F20"/>
            </w:tcBorders>
          </w:tcPr>
          <w:p w14:paraId="73A1F91F" w14:textId="77777777" w:rsidR="00DB7792" w:rsidRDefault="00915BFB">
            <w:pPr>
              <w:pStyle w:val="TableParagraph"/>
              <w:spacing w:line="261" w:lineRule="exact"/>
              <w:ind w:right="838"/>
              <w:jc w:val="right"/>
            </w:pPr>
            <w:r>
              <w:rPr>
                <w:color w:val="231F20"/>
                <w:spacing w:val="-2"/>
              </w:rPr>
              <w:t>$3,637,838.98</w:t>
            </w:r>
          </w:p>
        </w:tc>
      </w:tr>
      <w:tr w:rsidR="00DB7792" w14:paraId="1BBCCDBC" w14:textId="77777777" w:rsidTr="129CD095">
        <w:trPr>
          <w:trHeight w:val="355"/>
        </w:trPr>
        <w:tc>
          <w:tcPr>
            <w:tcW w:w="2770" w:type="dxa"/>
            <w:tcBorders>
              <w:top w:val="single" w:sz="4" w:space="0" w:color="231F20"/>
              <w:bottom w:val="single" w:sz="4" w:space="0" w:color="231F20"/>
            </w:tcBorders>
            <w:shd w:val="clear" w:color="auto" w:fill="D7D9DE"/>
          </w:tcPr>
          <w:p w14:paraId="31CE1E05" w14:textId="77777777" w:rsidR="00DB7792" w:rsidRDefault="00915BFB">
            <w:pPr>
              <w:pStyle w:val="TableParagraph"/>
              <w:spacing w:line="261" w:lineRule="exact"/>
              <w:ind w:left="1007"/>
            </w:pPr>
            <w:r>
              <w:rPr>
                <w:color w:val="231F20"/>
                <w:spacing w:val="-4"/>
              </w:rPr>
              <w:t>FY18</w:t>
            </w:r>
          </w:p>
        </w:tc>
        <w:tc>
          <w:tcPr>
            <w:tcW w:w="3434" w:type="dxa"/>
            <w:tcBorders>
              <w:top w:val="single" w:sz="4" w:space="0" w:color="231F20"/>
              <w:bottom w:val="single" w:sz="4" w:space="0" w:color="231F20"/>
            </w:tcBorders>
            <w:shd w:val="clear" w:color="auto" w:fill="D7D9DE"/>
          </w:tcPr>
          <w:p w14:paraId="4B6278B0" w14:textId="77777777" w:rsidR="00DB7792" w:rsidRDefault="00915BFB">
            <w:pPr>
              <w:pStyle w:val="TableParagraph"/>
              <w:spacing w:line="261" w:lineRule="exact"/>
              <w:ind w:right="838"/>
              <w:jc w:val="right"/>
            </w:pPr>
            <w:r>
              <w:rPr>
                <w:color w:val="231F20"/>
                <w:spacing w:val="-2"/>
              </w:rPr>
              <w:t>$4,862,788.02</w:t>
            </w:r>
          </w:p>
        </w:tc>
      </w:tr>
      <w:tr w:rsidR="00DB7792" w14:paraId="6DACE189" w14:textId="77777777" w:rsidTr="129CD095">
        <w:trPr>
          <w:trHeight w:val="355"/>
        </w:trPr>
        <w:tc>
          <w:tcPr>
            <w:tcW w:w="2770" w:type="dxa"/>
            <w:tcBorders>
              <w:top w:val="single" w:sz="4" w:space="0" w:color="231F20"/>
              <w:bottom w:val="single" w:sz="4" w:space="0" w:color="231F20"/>
            </w:tcBorders>
          </w:tcPr>
          <w:p w14:paraId="352D57F3" w14:textId="77777777" w:rsidR="00DB7792" w:rsidRDefault="00915BFB">
            <w:pPr>
              <w:pStyle w:val="TableParagraph"/>
              <w:spacing w:line="261" w:lineRule="exact"/>
              <w:ind w:left="1009"/>
            </w:pPr>
            <w:r>
              <w:rPr>
                <w:color w:val="231F20"/>
                <w:spacing w:val="-4"/>
              </w:rPr>
              <w:t>FY19</w:t>
            </w:r>
          </w:p>
        </w:tc>
        <w:tc>
          <w:tcPr>
            <w:tcW w:w="3434" w:type="dxa"/>
            <w:tcBorders>
              <w:top w:val="single" w:sz="4" w:space="0" w:color="231F20"/>
              <w:bottom w:val="single" w:sz="4" w:space="0" w:color="231F20"/>
            </w:tcBorders>
          </w:tcPr>
          <w:p w14:paraId="2793D707" w14:textId="77777777" w:rsidR="00DB7792" w:rsidRDefault="00915BFB">
            <w:pPr>
              <w:pStyle w:val="TableParagraph"/>
              <w:spacing w:line="261" w:lineRule="exact"/>
              <w:ind w:right="838"/>
              <w:jc w:val="right"/>
            </w:pPr>
            <w:r>
              <w:rPr>
                <w:color w:val="231F20"/>
                <w:spacing w:val="-2"/>
              </w:rPr>
              <w:t>$5,951,313.87</w:t>
            </w:r>
          </w:p>
        </w:tc>
      </w:tr>
      <w:tr w:rsidR="00DB7792" w:rsidRPr="00940750" w14:paraId="65BA8C35" w14:textId="77777777" w:rsidTr="129CD095">
        <w:trPr>
          <w:trHeight w:val="355"/>
        </w:trPr>
        <w:tc>
          <w:tcPr>
            <w:tcW w:w="2770" w:type="dxa"/>
            <w:tcBorders>
              <w:top w:val="single" w:sz="4" w:space="0" w:color="231F20"/>
              <w:bottom w:val="single" w:sz="4" w:space="0" w:color="231F20"/>
            </w:tcBorders>
            <w:shd w:val="clear" w:color="auto" w:fill="D7D9DE"/>
          </w:tcPr>
          <w:p w14:paraId="1C55353D" w14:textId="77777777" w:rsidR="00DB7792" w:rsidRPr="00940750" w:rsidRDefault="00915BFB">
            <w:pPr>
              <w:pStyle w:val="TableParagraph"/>
              <w:spacing w:line="261" w:lineRule="exact"/>
              <w:ind w:left="998"/>
            </w:pPr>
            <w:r w:rsidRPr="00940750">
              <w:rPr>
                <w:color w:val="231F20"/>
                <w:spacing w:val="-4"/>
              </w:rPr>
              <w:t>FY20</w:t>
            </w:r>
          </w:p>
        </w:tc>
        <w:tc>
          <w:tcPr>
            <w:tcW w:w="3434" w:type="dxa"/>
            <w:tcBorders>
              <w:top w:val="single" w:sz="4" w:space="0" w:color="231F20"/>
              <w:bottom w:val="single" w:sz="4" w:space="0" w:color="231F20"/>
            </w:tcBorders>
            <w:shd w:val="clear" w:color="auto" w:fill="D7D9DE"/>
          </w:tcPr>
          <w:p w14:paraId="0BE8315E" w14:textId="77777777" w:rsidR="00DB7792" w:rsidRPr="00940750" w:rsidRDefault="78BB29B8">
            <w:pPr>
              <w:pStyle w:val="TableParagraph"/>
              <w:spacing w:line="261" w:lineRule="exact"/>
              <w:ind w:right="837"/>
              <w:jc w:val="right"/>
            </w:pPr>
            <w:r w:rsidRPr="00940750">
              <w:rPr>
                <w:color w:val="231F20"/>
                <w:spacing w:val="-2"/>
              </w:rPr>
              <w:t>$5,691,364.16</w:t>
            </w:r>
          </w:p>
        </w:tc>
      </w:tr>
      <w:tr w:rsidR="76AEA5CD" w:rsidRPr="00940750" w14:paraId="24B05A8B" w14:textId="77777777" w:rsidTr="129CD095">
        <w:trPr>
          <w:trHeight w:val="355"/>
        </w:trPr>
        <w:tc>
          <w:tcPr>
            <w:tcW w:w="2770" w:type="dxa"/>
            <w:tcBorders>
              <w:top w:val="single" w:sz="4" w:space="0" w:color="231F20"/>
              <w:bottom w:val="single" w:sz="4" w:space="0" w:color="231F20"/>
            </w:tcBorders>
            <w:shd w:val="clear" w:color="auto" w:fill="FFFFFF" w:themeFill="background1"/>
          </w:tcPr>
          <w:p w14:paraId="306FEFDB" w14:textId="4C72FB7B" w:rsidR="0331CCC4" w:rsidRPr="00940750" w:rsidRDefault="005833F1" w:rsidP="76AEA5CD">
            <w:pPr>
              <w:pStyle w:val="TableParagraph"/>
              <w:spacing w:line="261" w:lineRule="exact"/>
              <w:rPr>
                <w:color w:val="231F20"/>
              </w:rPr>
            </w:pPr>
            <w:r w:rsidRPr="129CD095">
              <w:rPr>
                <w:color w:val="231F20"/>
              </w:rPr>
              <w:t xml:space="preserve">           </w:t>
            </w:r>
            <w:r w:rsidR="6EC930F8" w:rsidRPr="129CD095">
              <w:rPr>
                <w:color w:val="231F20"/>
              </w:rPr>
              <w:t xml:space="preserve">  </w:t>
            </w:r>
            <w:r w:rsidR="4A35AAF1" w:rsidRPr="129CD095">
              <w:rPr>
                <w:color w:val="231F20"/>
              </w:rPr>
              <w:t xml:space="preserve"> </w:t>
            </w:r>
            <w:r w:rsidR="00B93F5D">
              <w:rPr>
                <w:color w:val="231F20"/>
              </w:rPr>
              <w:t xml:space="preserve">    </w:t>
            </w:r>
            <w:r w:rsidR="4A35AAF1" w:rsidRPr="129CD095">
              <w:rPr>
                <w:color w:val="231F20"/>
              </w:rPr>
              <w:t xml:space="preserve"> </w:t>
            </w:r>
            <w:r w:rsidR="2C6152DA" w:rsidRPr="129CD095">
              <w:rPr>
                <w:color w:val="231F20"/>
              </w:rPr>
              <w:t xml:space="preserve"> </w:t>
            </w:r>
            <w:r w:rsidRPr="129CD095">
              <w:rPr>
                <w:color w:val="231F20"/>
              </w:rPr>
              <w:t>FY</w:t>
            </w:r>
            <w:r w:rsidR="4A35AAF1" w:rsidRPr="129CD095">
              <w:rPr>
                <w:color w:val="231F20"/>
              </w:rPr>
              <w:t>21</w:t>
            </w:r>
          </w:p>
        </w:tc>
        <w:tc>
          <w:tcPr>
            <w:tcW w:w="3434" w:type="dxa"/>
            <w:tcBorders>
              <w:top w:val="single" w:sz="4" w:space="0" w:color="231F20"/>
              <w:bottom w:val="single" w:sz="4" w:space="0" w:color="231F20"/>
            </w:tcBorders>
            <w:shd w:val="clear" w:color="auto" w:fill="FFFFFF" w:themeFill="background1"/>
          </w:tcPr>
          <w:p w14:paraId="1BB033E1" w14:textId="72B74784" w:rsidR="76AEA5CD" w:rsidRPr="00940750" w:rsidRDefault="2C6152DA" w:rsidP="59D2F8CE">
            <w:pPr>
              <w:pStyle w:val="TableParagraph"/>
              <w:spacing w:line="261" w:lineRule="exact"/>
              <w:jc w:val="center"/>
              <w:rPr>
                <w:color w:val="231F20"/>
              </w:rPr>
            </w:pPr>
            <w:r w:rsidRPr="129CD095">
              <w:rPr>
                <w:color w:val="231F20"/>
              </w:rPr>
              <w:t xml:space="preserve"> </w:t>
            </w:r>
            <w:r w:rsidR="4596B1B8" w:rsidRPr="129CD095">
              <w:rPr>
                <w:color w:val="231F20"/>
              </w:rPr>
              <w:t xml:space="preserve">  </w:t>
            </w:r>
            <w:r w:rsidR="00B93F5D">
              <w:rPr>
                <w:color w:val="231F20"/>
              </w:rPr>
              <w:t xml:space="preserve">    </w:t>
            </w:r>
            <w:r w:rsidR="4596B1B8" w:rsidRPr="129CD095">
              <w:rPr>
                <w:color w:val="231F20"/>
              </w:rPr>
              <w:t xml:space="preserve">  $6,580,236.34</w:t>
            </w:r>
          </w:p>
        </w:tc>
      </w:tr>
      <w:tr w:rsidR="004C4B78" w:rsidRPr="00940750" w14:paraId="44737A70" w14:textId="77777777" w:rsidTr="129CD095">
        <w:trPr>
          <w:trHeight w:val="300"/>
        </w:trPr>
        <w:tc>
          <w:tcPr>
            <w:tcW w:w="2770" w:type="dxa"/>
            <w:tcBorders>
              <w:top w:val="single" w:sz="4" w:space="0" w:color="231F20"/>
              <w:bottom w:val="single" w:sz="4" w:space="0" w:color="231F20"/>
            </w:tcBorders>
            <w:shd w:val="clear" w:color="auto" w:fill="FFFFFF" w:themeFill="background1"/>
          </w:tcPr>
          <w:p w14:paraId="6222DAF4" w14:textId="08150AB2" w:rsidR="004C4B78" w:rsidRPr="00940750" w:rsidRDefault="791F34D9" w:rsidP="76AEA5CD">
            <w:pPr>
              <w:pStyle w:val="TableParagraph"/>
              <w:spacing w:line="261" w:lineRule="exact"/>
              <w:rPr>
                <w:color w:val="231F20"/>
              </w:rPr>
            </w:pPr>
            <w:r w:rsidRPr="129CD095">
              <w:rPr>
                <w:color w:val="231F20"/>
              </w:rPr>
              <w:t xml:space="preserve">              </w:t>
            </w:r>
            <w:r w:rsidR="00B93F5D">
              <w:rPr>
                <w:color w:val="231F20"/>
              </w:rPr>
              <w:t xml:space="preserve">    </w:t>
            </w:r>
            <w:r w:rsidRPr="129CD095">
              <w:rPr>
                <w:color w:val="231F20"/>
              </w:rPr>
              <w:t xml:space="preserve"> </w:t>
            </w:r>
            <w:r w:rsidR="2C6152DA" w:rsidRPr="129CD095">
              <w:rPr>
                <w:color w:val="231F20"/>
              </w:rPr>
              <w:t xml:space="preserve"> </w:t>
            </w:r>
            <w:r w:rsidRPr="129CD095">
              <w:rPr>
                <w:color w:val="231F20"/>
              </w:rPr>
              <w:t>FY22</w:t>
            </w:r>
          </w:p>
        </w:tc>
        <w:tc>
          <w:tcPr>
            <w:tcW w:w="3434" w:type="dxa"/>
            <w:tcBorders>
              <w:top w:val="single" w:sz="4" w:space="0" w:color="231F20"/>
              <w:bottom w:val="single" w:sz="4" w:space="0" w:color="231F20"/>
            </w:tcBorders>
            <w:shd w:val="clear" w:color="auto" w:fill="FFFFFF" w:themeFill="background1"/>
          </w:tcPr>
          <w:p w14:paraId="6E36B966" w14:textId="1128CDA9" w:rsidR="004C4B78" w:rsidRPr="00940750" w:rsidRDefault="2C6152DA" w:rsidP="59D2F8CE">
            <w:pPr>
              <w:pStyle w:val="TableParagraph"/>
              <w:spacing w:line="261" w:lineRule="exact"/>
              <w:jc w:val="center"/>
              <w:rPr>
                <w:color w:val="231F20"/>
              </w:rPr>
            </w:pPr>
            <w:r w:rsidRPr="129CD095">
              <w:rPr>
                <w:color w:val="231F20"/>
              </w:rPr>
              <w:t xml:space="preserve">  </w:t>
            </w:r>
            <w:r w:rsidR="748224DF" w:rsidRPr="129CD095">
              <w:rPr>
                <w:color w:val="231F20"/>
              </w:rPr>
              <w:t xml:space="preserve"> </w:t>
            </w:r>
            <w:r w:rsidRPr="129CD095">
              <w:rPr>
                <w:color w:val="231F20"/>
              </w:rPr>
              <w:t xml:space="preserve"> </w:t>
            </w:r>
            <w:r w:rsidR="00B93F5D">
              <w:rPr>
                <w:color w:val="231F20"/>
              </w:rPr>
              <w:t xml:space="preserve">    </w:t>
            </w:r>
            <w:r w:rsidRPr="129CD095">
              <w:rPr>
                <w:color w:val="231F20"/>
              </w:rPr>
              <w:t xml:space="preserve"> </w:t>
            </w:r>
            <w:r w:rsidR="67E45F32" w:rsidRPr="129CD095">
              <w:t>$6,419,325.48</w:t>
            </w:r>
          </w:p>
        </w:tc>
      </w:tr>
    </w:tbl>
    <w:p w14:paraId="17AD71B3" w14:textId="77777777" w:rsidR="00DB7792" w:rsidRPr="00940750" w:rsidRDefault="00DB7792">
      <w:pPr>
        <w:pStyle w:val="BodyText"/>
        <w:spacing w:before="4"/>
        <w:rPr>
          <w:rFonts w:ascii="FiraSans-Black"/>
          <w:b/>
          <w:sz w:val="41"/>
        </w:rPr>
      </w:pPr>
    </w:p>
    <w:p w14:paraId="5AE25318" w14:textId="7A1BDF94" w:rsidR="248CA340" w:rsidRDefault="248CA340">
      <w:r>
        <w:br w:type="page"/>
      </w:r>
    </w:p>
    <w:p w14:paraId="73EFA08A" w14:textId="665C19AD" w:rsidR="00DB7792" w:rsidRPr="00940750" w:rsidRDefault="2C63D33B" w:rsidP="76AEA5CD">
      <w:pPr>
        <w:spacing w:after="11"/>
        <w:ind w:left="120"/>
        <w:jc w:val="center"/>
        <w:rPr>
          <w:rFonts w:ascii="FiraSans-Black"/>
          <w:b/>
          <w:bCs/>
          <w:sz w:val="24"/>
          <w:szCs w:val="24"/>
        </w:rPr>
      </w:pPr>
      <w:r w:rsidRPr="00940750">
        <w:rPr>
          <w:rFonts w:ascii="FiraSans-Black"/>
          <w:b/>
          <w:bCs/>
          <w:color w:val="007BAF"/>
          <w:spacing w:val="-4"/>
          <w:sz w:val="24"/>
          <w:szCs w:val="24"/>
        </w:rPr>
        <w:t>West</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Virginia</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LEAs</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with</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Most</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DHHR</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Placements</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Out</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of</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State</w:t>
      </w:r>
      <w:r w:rsidRPr="00940750">
        <w:rPr>
          <w:rFonts w:ascii="FiraSans-Black"/>
          <w:b/>
          <w:bCs/>
          <w:color w:val="007BAF"/>
          <w:spacing w:val="-9"/>
          <w:sz w:val="24"/>
          <w:szCs w:val="24"/>
        </w:rPr>
        <w:t xml:space="preserve"> </w:t>
      </w:r>
      <w:r w:rsidRPr="00940750">
        <w:rPr>
          <w:rFonts w:ascii="FiraSans-Black"/>
          <w:b/>
          <w:bCs/>
          <w:color w:val="007BAF"/>
          <w:spacing w:val="-4"/>
          <w:sz w:val="24"/>
          <w:szCs w:val="24"/>
        </w:rPr>
        <w:t>F</w:t>
      </w:r>
      <w:r w:rsidR="53CC632D" w:rsidRPr="00940750">
        <w:rPr>
          <w:rFonts w:ascii="FiraSans-Black"/>
          <w:b/>
          <w:bCs/>
          <w:color w:val="007BAF"/>
          <w:spacing w:val="-4"/>
          <w:sz w:val="24"/>
          <w:szCs w:val="24"/>
        </w:rPr>
        <w:t>Y</w:t>
      </w:r>
      <w:r w:rsidRPr="00940750">
        <w:rPr>
          <w:rFonts w:ascii="FiraSans-Black"/>
          <w:b/>
          <w:bCs/>
          <w:color w:val="007BAF"/>
          <w:spacing w:val="-4"/>
          <w:sz w:val="24"/>
          <w:szCs w:val="24"/>
        </w:rPr>
        <w:t>2</w:t>
      </w:r>
      <w:r w:rsidR="0E17527C" w:rsidRPr="248CA340">
        <w:rPr>
          <w:rFonts w:ascii="FiraSans-Black"/>
          <w:b/>
          <w:bCs/>
          <w:color w:val="007BAF"/>
          <w:spacing w:val="-4"/>
          <w:sz w:val="24"/>
          <w:szCs w:val="24"/>
        </w:rPr>
        <w:t>2</w:t>
      </w:r>
    </w:p>
    <w:p w14:paraId="57D33340" w14:textId="2CEDFA95" w:rsidR="248CA340" w:rsidRDefault="248CA340" w:rsidP="248CA340">
      <w:pPr>
        <w:spacing w:after="11"/>
        <w:ind w:left="120"/>
        <w:jc w:val="center"/>
        <w:rPr>
          <w:rFonts w:ascii="FiraSans-Black"/>
          <w:b/>
          <w:bCs/>
          <w:color w:val="007BAF"/>
          <w:sz w:val="24"/>
          <w:szCs w:val="24"/>
        </w:rPr>
      </w:pPr>
    </w:p>
    <w:tbl>
      <w:tblPr>
        <w:tblStyle w:val="TableGrid"/>
        <w:tblW w:w="2175" w:type="dxa"/>
        <w:jc w:val="center"/>
        <w:tblLayout w:type="fixed"/>
        <w:tblLook w:val="06A0" w:firstRow="1" w:lastRow="0" w:firstColumn="1" w:lastColumn="0" w:noHBand="1" w:noVBand="1"/>
      </w:tblPr>
      <w:tblGrid>
        <w:gridCol w:w="1530"/>
        <w:gridCol w:w="645"/>
      </w:tblGrid>
      <w:tr w:rsidR="76AEA5CD" w:rsidRPr="00940750" w14:paraId="0153050C" w14:textId="77777777" w:rsidTr="248CA340">
        <w:trPr>
          <w:trHeight w:val="300"/>
          <w:jc w:val="center"/>
        </w:trPr>
        <w:tc>
          <w:tcPr>
            <w:tcW w:w="1530" w:type="dxa"/>
          </w:tcPr>
          <w:p w14:paraId="2E0BFD8B" w14:textId="1639B8F8" w:rsidR="76AEA5CD" w:rsidRPr="00940750" w:rsidRDefault="25D73D1B"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Kanawha</w:t>
            </w:r>
          </w:p>
        </w:tc>
        <w:tc>
          <w:tcPr>
            <w:tcW w:w="645" w:type="dxa"/>
          </w:tcPr>
          <w:p w14:paraId="629C52C0" w14:textId="4EB90E83" w:rsidR="76AEA5CD" w:rsidRPr="00940750" w:rsidRDefault="411F3A03"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46</w:t>
            </w:r>
          </w:p>
        </w:tc>
      </w:tr>
      <w:tr w:rsidR="76AEA5CD" w:rsidRPr="00940750" w14:paraId="425E2EA8" w14:textId="77777777" w:rsidTr="248CA340">
        <w:trPr>
          <w:trHeight w:val="300"/>
          <w:jc w:val="center"/>
        </w:trPr>
        <w:tc>
          <w:tcPr>
            <w:tcW w:w="1530" w:type="dxa"/>
          </w:tcPr>
          <w:p w14:paraId="51A2FC32" w14:textId="1F33E65A" w:rsidR="76AEA5CD" w:rsidRPr="00940750" w:rsidRDefault="4EB14981"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Cabell</w:t>
            </w:r>
          </w:p>
        </w:tc>
        <w:tc>
          <w:tcPr>
            <w:tcW w:w="645" w:type="dxa"/>
          </w:tcPr>
          <w:p w14:paraId="33E7C522" w14:textId="327E9BAC" w:rsidR="76AEA5CD" w:rsidRPr="00940750" w:rsidRDefault="4EB14981"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28</w:t>
            </w:r>
          </w:p>
        </w:tc>
      </w:tr>
      <w:tr w:rsidR="76AEA5CD" w:rsidRPr="00940750" w14:paraId="3C88AAFF" w14:textId="77777777" w:rsidTr="248CA340">
        <w:trPr>
          <w:trHeight w:val="300"/>
          <w:jc w:val="center"/>
        </w:trPr>
        <w:tc>
          <w:tcPr>
            <w:tcW w:w="1530" w:type="dxa"/>
          </w:tcPr>
          <w:p w14:paraId="7126BC2D" w14:textId="0E637EFA" w:rsidR="76AEA5CD" w:rsidRPr="00940750" w:rsidRDefault="6C0222E9"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Harrison</w:t>
            </w:r>
          </w:p>
        </w:tc>
        <w:tc>
          <w:tcPr>
            <w:tcW w:w="645" w:type="dxa"/>
          </w:tcPr>
          <w:p w14:paraId="0EDCB7D0" w14:textId="5FBD54A9" w:rsidR="76AEA5CD" w:rsidRPr="00940750" w:rsidRDefault="6C0222E9"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28</w:t>
            </w:r>
          </w:p>
        </w:tc>
      </w:tr>
      <w:tr w:rsidR="76AEA5CD" w:rsidRPr="00940750" w14:paraId="4A515769" w14:textId="77777777" w:rsidTr="248CA340">
        <w:trPr>
          <w:trHeight w:val="390"/>
          <w:jc w:val="center"/>
        </w:trPr>
        <w:tc>
          <w:tcPr>
            <w:tcW w:w="1530" w:type="dxa"/>
          </w:tcPr>
          <w:p w14:paraId="04B2995A" w14:textId="5D6D8F3E" w:rsidR="76AEA5CD" w:rsidRPr="00940750" w:rsidRDefault="4901792D"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Berkeley</w:t>
            </w:r>
          </w:p>
        </w:tc>
        <w:tc>
          <w:tcPr>
            <w:tcW w:w="645" w:type="dxa"/>
          </w:tcPr>
          <w:p w14:paraId="2B06EFE1" w14:textId="5D089BE6" w:rsidR="76AEA5CD" w:rsidRPr="00940750" w:rsidRDefault="4901792D"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27</w:t>
            </w:r>
          </w:p>
        </w:tc>
      </w:tr>
      <w:tr w:rsidR="76AEA5CD" w:rsidRPr="00940750" w14:paraId="323BBA8A" w14:textId="77777777" w:rsidTr="248CA340">
        <w:trPr>
          <w:trHeight w:val="405"/>
          <w:jc w:val="center"/>
        </w:trPr>
        <w:tc>
          <w:tcPr>
            <w:tcW w:w="1530" w:type="dxa"/>
          </w:tcPr>
          <w:p w14:paraId="64F66359" w14:textId="236071E2" w:rsidR="76AEA5CD" w:rsidRPr="00940750" w:rsidRDefault="39B1271D"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Wood</w:t>
            </w:r>
          </w:p>
        </w:tc>
        <w:tc>
          <w:tcPr>
            <w:tcW w:w="645" w:type="dxa"/>
          </w:tcPr>
          <w:p w14:paraId="296AE8EC" w14:textId="7632845E" w:rsidR="76AEA5CD" w:rsidRPr="00940750" w:rsidRDefault="07DFB75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19</w:t>
            </w:r>
          </w:p>
        </w:tc>
      </w:tr>
      <w:tr w:rsidR="76AEA5CD" w14:paraId="03C1E0F8" w14:textId="77777777" w:rsidTr="248CA340">
        <w:trPr>
          <w:trHeight w:val="300"/>
          <w:jc w:val="center"/>
        </w:trPr>
        <w:tc>
          <w:tcPr>
            <w:tcW w:w="1530" w:type="dxa"/>
          </w:tcPr>
          <w:p w14:paraId="747EDCD2" w14:textId="00BDD868" w:rsidR="76AEA5CD" w:rsidRPr="00940750" w:rsidRDefault="6608FB0B"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Monongalia</w:t>
            </w:r>
          </w:p>
        </w:tc>
        <w:tc>
          <w:tcPr>
            <w:tcW w:w="645" w:type="dxa"/>
          </w:tcPr>
          <w:p w14:paraId="146E69DA" w14:textId="4C4B316A" w:rsidR="76AEA5CD" w:rsidRPr="00940750" w:rsidRDefault="54BEA12B"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1</w:t>
            </w:r>
            <w:r w:rsidR="10B2D841" w:rsidRPr="248CA340">
              <w:rPr>
                <w:rFonts w:ascii="Calibri" w:eastAsia="Calibri" w:hAnsi="Calibri" w:cs="Calibri"/>
                <w:color w:val="000000" w:themeColor="text1"/>
                <w:sz w:val="24"/>
                <w:szCs w:val="24"/>
              </w:rPr>
              <w:t>7</w:t>
            </w:r>
          </w:p>
        </w:tc>
      </w:tr>
      <w:tr w:rsidR="248CA340" w14:paraId="090D753D" w14:textId="77777777" w:rsidTr="248CA340">
        <w:trPr>
          <w:trHeight w:val="300"/>
          <w:jc w:val="center"/>
        </w:trPr>
        <w:tc>
          <w:tcPr>
            <w:tcW w:w="1530" w:type="dxa"/>
          </w:tcPr>
          <w:p w14:paraId="535BAC19" w14:textId="11763587"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Ohio</w:t>
            </w:r>
          </w:p>
        </w:tc>
        <w:tc>
          <w:tcPr>
            <w:tcW w:w="645" w:type="dxa"/>
          </w:tcPr>
          <w:p w14:paraId="6A1691B9" w14:textId="25BFE03C"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16</w:t>
            </w:r>
          </w:p>
        </w:tc>
      </w:tr>
      <w:tr w:rsidR="248CA340" w14:paraId="7C547256" w14:textId="77777777" w:rsidTr="248CA340">
        <w:trPr>
          <w:trHeight w:val="300"/>
          <w:jc w:val="center"/>
        </w:trPr>
        <w:tc>
          <w:tcPr>
            <w:tcW w:w="1530" w:type="dxa"/>
          </w:tcPr>
          <w:p w14:paraId="548AD29D" w14:textId="2E0526DB"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Mercer</w:t>
            </w:r>
          </w:p>
        </w:tc>
        <w:tc>
          <w:tcPr>
            <w:tcW w:w="645" w:type="dxa"/>
          </w:tcPr>
          <w:p w14:paraId="32F775B9" w14:textId="443A24EE"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13</w:t>
            </w:r>
          </w:p>
        </w:tc>
      </w:tr>
      <w:tr w:rsidR="248CA340" w14:paraId="5FD3F92F" w14:textId="77777777" w:rsidTr="248CA340">
        <w:trPr>
          <w:trHeight w:val="300"/>
          <w:jc w:val="center"/>
        </w:trPr>
        <w:tc>
          <w:tcPr>
            <w:tcW w:w="1530" w:type="dxa"/>
          </w:tcPr>
          <w:p w14:paraId="0E991201" w14:textId="7DB5074C"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Raleigh</w:t>
            </w:r>
          </w:p>
        </w:tc>
        <w:tc>
          <w:tcPr>
            <w:tcW w:w="645" w:type="dxa"/>
          </w:tcPr>
          <w:p w14:paraId="282E7E46" w14:textId="63CEBD28"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11</w:t>
            </w:r>
          </w:p>
        </w:tc>
      </w:tr>
      <w:tr w:rsidR="248CA340" w14:paraId="5C5DABF5" w14:textId="77777777" w:rsidTr="248CA340">
        <w:trPr>
          <w:trHeight w:val="390"/>
          <w:jc w:val="center"/>
        </w:trPr>
        <w:tc>
          <w:tcPr>
            <w:tcW w:w="1530" w:type="dxa"/>
          </w:tcPr>
          <w:p w14:paraId="3EB0C71A" w14:textId="429A9D3B"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Hancock</w:t>
            </w:r>
          </w:p>
        </w:tc>
        <w:tc>
          <w:tcPr>
            <w:tcW w:w="645" w:type="dxa"/>
          </w:tcPr>
          <w:p w14:paraId="22458EB3" w14:textId="3232BE47"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 xml:space="preserve"> 10</w:t>
            </w:r>
          </w:p>
        </w:tc>
      </w:tr>
      <w:tr w:rsidR="248CA340" w14:paraId="000A68DB" w14:textId="77777777" w:rsidTr="248CA340">
        <w:trPr>
          <w:trHeight w:val="405"/>
          <w:jc w:val="center"/>
        </w:trPr>
        <w:tc>
          <w:tcPr>
            <w:tcW w:w="1530" w:type="dxa"/>
          </w:tcPr>
          <w:p w14:paraId="748E4295" w14:textId="2AB7841E"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Randolph</w:t>
            </w:r>
          </w:p>
        </w:tc>
        <w:tc>
          <w:tcPr>
            <w:tcW w:w="645" w:type="dxa"/>
          </w:tcPr>
          <w:p w14:paraId="39B70837" w14:textId="6C8C32E0"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 xml:space="preserve"> 7</w:t>
            </w:r>
          </w:p>
        </w:tc>
      </w:tr>
      <w:tr w:rsidR="248CA340" w14:paraId="0AF5864D" w14:textId="77777777" w:rsidTr="248CA340">
        <w:trPr>
          <w:trHeight w:val="300"/>
          <w:jc w:val="center"/>
        </w:trPr>
        <w:tc>
          <w:tcPr>
            <w:tcW w:w="1530" w:type="dxa"/>
          </w:tcPr>
          <w:p w14:paraId="3A336F5F" w14:textId="1A5641F9"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Barbour</w:t>
            </w:r>
          </w:p>
        </w:tc>
        <w:tc>
          <w:tcPr>
            <w:tcW w:w="645" w:type="dxa"/>
          </w:tcPr>
          <w:p w14:paraId="76924EEA" w14:textId="5742CFE1" w:rsidR="248CA340" w:rsidRDefault="248CA340"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 xml:space="preserve"> 6</w:t>
            </w:r>
          </w:p>
        </w:tc>
      </w:tr>
      <w:tr w:rsidR="248CA340" w14:paraId="414E68E7" w14:textId="77777777" w:rsidTr="248CA340">
        <w:trPr>
          <w:trHeight w:val="300"/>
          <w:jc w:val="center"/>
        </w:trPr>
        <w:tc>
          <w:tcPr>
            <w:tcW w:w="1530" w:type="dxa"/>
          </w:tcPr>
          <w:p w14:paraId="079AB132" w14:textId="6A0A8EF3" w:rsidR="4826B6D9" w:rsidRDefault="4826B6D9"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Mineral</w:t>
            </w:r>
          </w:p>
        </w:tc>
        <w:tc>
          <w:tcPr>
            <w:tcW w:w="645" w:type="dxa"/>
          </w:tcPr>
          <w:p w14:paraId="6A23E87C" w14:textId="5132A584" w:rsidR="4826B6D9" w:rsidRDefault="4826B6D9" w:rsidP="248CA340">
            <w:pPr>
              <w:spacing w:line="259" w:lineRule="auto"/>
              <w:rPr>
                <w:rFonts w:ascii="Calibri" w:eastAsia="Calibri" w:hAnsi="Calibri" w:cs="Calibri"/>
                <w:color w:val="000000" w:themeColor="text1"/>
                <w:sz w:val="24"/>
                <w:szCs w:val="24"/>
              </w:rPr>
            </w:pPr>
            <w:r w:rsidRPr="248CA340">
              <w:rPr>
                <w:rFonts w:ascii="Calibri" w:eastAsia="Calibri" w:hAnsi="Calibri" w:cs="Calibri"/>
                <w:color w:val="000000" w:themeColor="text1"/>
                <w:sz w:val="24"/>
                <w:szCs w:val="24"/>
              </w:rPr>
              <w:t xml:space="preserve"> 6</w:t>
            </w:r>
          </w:p>
        </w:tc>
      </w:tr>
    </w:tbl>
    <w:p w14:paraId="3120E3CE" w14:textId="77777777" w:rsidR="00DB7792" w:rsidRDefault="00DB7792" w:rsidP="248CA340">
      <w:pPr>
        <w:rPr>
          <w:sz w:val="20"/>
          <w:szCs w:val="20"/>
        </w:rPr>
      </w:pPr>
    </w:p>
    <w:p w14:paraId="2F010EAD" w14:textId="77777777" w:rsidR="003C2AF9" w:rsidRDefault="003C2AF9" w:rsidP="248CA340">
      <w:pPr>
        <w:rPr>
          <w:sz w:val="20"/>
          <w:szCs w:val="20"/>
        </w:rPr>
      </w:pPr>
    </w:p>
    <w:p w14:paraId="58A33670" w14:textId="77777777" w:rsidR="003C2AF9" w:rsidRDefault="003C2AF9" w:rsidP="248CA340">
      <w:pPr>
        <w:rPr>
          <w:sz w:val="20"/>
          <w:szCs w:val="20"/>
        </w:rPr>
      </w:pPr>
    </w:p>
    <w:p w14:paraId="2672861A" w14:textId="49D2D53D" w:rsidR="003C2AF9" w:rsidRDefault="003C2AF9" w:rsidP="248CA340">
      <w:pPr>
        <w:rPr>
          <w:sz w:val="20"/>
          <w:szCs w:val="20"/>
        </w:rPr>
        <w:sectPr w:rsidR="003C2AF9" w:rsidSect="00E664B1">
          <w:headerReference w:type="even" r:id="rId49"/>
          <w:headerReference w:type="default" r:id="rId50"/>
          <w:pgSz w:w="12240" w:h="15840"/>
          <w:pgMar w:top="1120" w:right="900" w:bottom="1120" w:left="960" w:header="0" w:footer="928" w:gutter="0"/>
          <w:cols w:space="720"/>
        </w:sectPr>
      </w:pPr>
    </w:p>
    <w:p w14:paraId="128F6412" w14:textId="77777777" w:rsidR="00DB7792" w:rsidRDefault="00915BFB" w:rsidP="73E6F68E">
      <w:pPr>
        <w:spacing w:before="80"/>
        <w:ind w:left="120"/>
        <w:rPr>
          <w:rFonts w:ascii="FiraSans-Black"/>
          <w:b/>
          <w:bCs/>
          <w:sz w:val="24"/>
          <w:szCs w:val="24"/>
        </w:rPr>
      </w:pPr>
      <w:r w:rsidRPr="73E6F68E">
        <w:rPr>
          <w:rFonts w:ascii="FiraSans-Black"/>
          <w:b/>
          <w:bCs/>
          <w:color w:val="007BAF"/>
          <w:spacing w:val="-6"/>
          <w:sz w:val="24"/>
          <w:szCs w:val="24"/>
        </w:rPr>
        <w:t>Facility</w:t>
      </w:r>
      <w:r w:rsidRPr="73E6F68E">
        <w:rPr>
          <w:rFonts w:ascii="FiraSans-Black"/>
          <w:b/>
          <w:bCs/>
          <w:color w:val="007BAF"/>
          <w:spacing w:val="-1"/>
          <w:sz w:val="24"/>
          <w:szCs w:val="24"/>
        </w:rPr>
        <w:t xml:space="preserve"> </w:t>
      </w:r>
      <w:r w:rsidRPr="73E6F68E">
        <w:rPr>
          <w:rFonts w:ascii="FiraSans-Black"/>
          <w:b/>
          <w:bCs/>
          <w:color w:val="007BAF"/>
          <w:spacing w:val="-2"/>
          <w:sz w:val="24"/>
          <w:szCs w:val="24"/>
        </w:rPr>
        <w:t>Rates:</w:t>
      </w:r>
    </w:p>
    <w:p w14:paraId="601A9A13" w14:textId="1009E88C" w:rsidR="73E6F68E" w:rsidRDefault="73E6F68E" w:rsidP="73E6F68E">
      <w:pPr>
        <w:spacing w:before="80"/>
        <w:ind w:left="120"/>
        <w:rPr>
          <w:rFonts w:ascii="FiraSans-Black"/>
          <w:b/>
          <w:bCs/>
          <w:color w:val="007BAF"/>
          <w:sz w:val="24"/>
          <w:szCs w:val="24"/>
        </w:rPr>
      </w:pPr>
    </w:p>
    <w:tbl>
      <w:tblPr>
        <w:tblStyle w:val="TableGrid"/>
        <w:tblW w:w="10620" w:type="dxa"/>
        <w:jc w:val="center"/>
        <w:tblLayout w:type="fixed"/>
        <w:tblLook w:val="06A0" w:firstRow="1" w:lastRow="0" w:firstColumn="1" w:lastColumn="0" w:noHBand="1" w:noVBand="1"/>
      </w:tblPr>
      <w:tblGrid>
        <w:gridCol w:w="2700"/>
        <w:gridCol w:w="803"/>
        <w:gridCol w:w="1365"/>
        <w:gridCol w:w="1425"/>
        <w:gridCol w:w="1425"/>
        <w:gridCol w:w="1365"/>
        <w:gridCol w:w="1537"/>
      </w:tblGrid>
      <w:tr w:rsidR="73E6F68E" w14:paraId="12047E5E" w14:textId="77777777" w:rsidTr="003623B1">
        <w:trPr>
          <w:trHeight w:val="300"/>
          <w:jc w:val="center"/>
        </w:trPr>
        <w:tc>
          <w:tcPr>
            <w:tcW w:w="2700" w:type="dxa"/>
          </w:tcPr>
          <w:p w14:paraId="3BDDCE91" w14:textId="4341AA3F" w:rsidR="2A92FEE6" w:rsidRDefault="2A92FEE6" w:rsidP="73E6F68E">
            <w:pPr>
              <w:rPr>
                <w:rFonts w:ascii="FiraSans-Black"/>
                <w:b/>
                <w:bCs/>
                <w:color w:val="007BAF"/>
                <w:sz w:val="20"/>
                <w:szCs w:val="20"/>
              </w:rPr>
            </w:pPr>
            <w:r w:rsidRPr="73E6F68E">
              <w:rPr>
                <w:rFonts w:ascii="FiraSans-Black"/>
                <w:b/>
                <w:bCs/>
                <w:color w:val="007BAF"/>
                <w:sz w:val="20"/>
                <w:szCs w:val="20"/>
              </w:rPr>
              <w:t>Facility</w:t>
            </w:r>
          </w:p>
        </w:tc>
        <w:tc>
          <w:tcPr>
            <w:tcW w:w="803" w:type="dxa"/>
          </w:tcPr>
          <w:p w14:paraId="340D284B" w14:textId="3D305335" w:rsidR="2A92FEE6" w:rsidRDefault="2A92FEE6" w:rsidP="73E6F68E">
            <w:pPr>
              <w:rPr>
                <w:rFonts w:ascii="FiraSans-Black"/>
                <w:b/>
                <w:bCs/>
                <w:color w:val="007BAF"/>
                <w:sz w:val="20"/>
                <w:szCs w:val="20"/>
              </w:rPr>
            </w:pPr>
            <w:r w:rsidRPr="73E6F68E">
              <w:rPr>
                <w:rFonts w:ascii="FiraSans-Black"/>
                <w:b/>
                <w:bCs/>
                <w:color w:val="007BAF"/>
                <w:sz w:val="20"/>
                <w:szCs w:val="20"/>
              </w:rPr>
              <w:t>State</w:t>
            </w:r>
          </w:p>
        </w:tc>
        <w:tc>
          <w:tcPr>
            <w:tcW w:w="1365" w:type="dxa"/>
          </w:tcPr>
          <w:p w14:paraId="7E721BC8" w14:textId="13B3D3B8" w:rsidR="2A92FEE6" w:rsidRDefault="2A92FEE6" w:rsidP="73E6F68E">
            <w:pPr>
              <w:rPr>
                <w:rFonts w:ascii="FiraSans-Black"/>
                <w:b/>
                <w:bCs/>
                <w:color w:val="007BAF"/>
                <w:sz w:val="20"/>
                <w:szCs w:val="20"/>
              </w:rPr>
            </w:pPr>
            <w:r w:rsidRPr="73E6F68E">
              <w:rPr>
                <w:rFonts w:ascii="FiraSans-Black"/>
                <w:b/>
                <w:bCs/>
                <w:color w:val="007BAF"/>
                <w:sz w:val="20"/>
                <w:szCs w:val="20"/>
              </w:rPr>
              <w:t xml:space="preserve">Daily Educational Rate </w:t>
            </w:r>
          </w:p>
          <w:p w14:paraId="55F96737" w14:textId="3E8F5B81" w:rsidR="2A92FEE6" w:rsidRDefault="2A92FEE6" w:rsidP="73E6F68E">
            <w:pPr>
              <w:rPr>
                <w:rFonts w:ascii="FiraSans-Black"/>
                <w:b/>
                <w:bCs/>
                <w:color w:val="007BAF"/>
                <w:sz w:val="20"/>
                <w:szCs w:val="20"/>
              </w:rPr>
            </w:pPr>
            <w:r w:rsidRPr="73E6F68E">
              <w:rPr>
                <w:rFonts w:ascii="FiraSans-Black"/>
                <w:b/>
                <w:bCs/>
                <w:color w:val="007BAF"/>
                <w:sz w:val="20"/>
                <w:szCs w:val="20"/>
              </w:rPr>
              <w:t>FY20</w:t>
            </w:r>
          </w:p>
        </w:tc>
        <w:tc>
          <w:tcPr>
            <w:tcW w:w="1425" w:type="dxa"/>
          </w:tcPr>
          <w:p w14:paraId="1512517F" w14:textId="13B3D3B8" w:rsidR="2A92FEE6" w:rsidRDefault="2A92FEE6" w:rsidP="73E6F68E">
            <w:pPr>
              <w:rPr>
                <w:rFonts w:ascii="FiraSans-Black"/>
                <w:b/>
                <w:bCs/>
                <w:color w:val="007BAF"/>
                <w:sz w:val="20"/>
                <w:szCs w:val="20"/>
              </w:rPr>
            </w:pPr>
            <w:r w:rsidRPr="73E6F68E">
              <w:rPr>
                <w:rFonts w:ascii="FiraSans-Black"/>
                <w:b/>
                <w:bCs/>
                <w:color w:val="007BAF"/>
                <w:sz w:val="20"/>
                <w:szCs w:val="20"/>
              </w:rPr>
              <w:t xml:space="preserve">Daily Educational Rate </w:t>
            </w:r>
          </w:p>
          <w:p w14:paraId="021468D7" w14:textId="1363D5D5" w:rsidR="2A92FEE6" w:rsidRDefault="2A92FEE6" w:rsidP="73E6F68E">
            <w:pPr>
              <w:rPr>
                <w:rFonts w:ascii="FiraSans-Black"/>
                <w:b/>
                <w:bCs/>
                <w:color w:val="007BAF"/>
                <w:sz w:val="20"/>
                <w:szCs w:val="20"/>
              </w:rPr>
            </w:pPr>
            <w:r w:rsidRPr="73E6F68E">
              <w:rPr>
                <w:rFonts w:ascii="FiraSans-Black"/>
                <w:b/>
                <w:bCs/>
                <w:color w:val="007BAF"/>
                <w:sz w:val="20"/>
                <w:szCs w:val="20"/>
              </w:rPr>
              <w:t>FY21</w:t>
            </w:r>
          </w:p>
        </w:tc>
        <w:tc>
          <w:tcPr>
            <w:tcW w:w="1425" w:type="dxa"/>
          </w:tcPr>
          <w:p w14:paraId="34C5BB0F" w14:textId="13B3D3B8" w:rsidR="2A92FEE6" w:rsidRDefault="2A92FEE6" w:rsidP="73E6F68E">
            <w:pPr>
              <w:rPr>
                <w:rFonts w:ascii="FiraSans-Black"/>
                <w:b/>
                <w:bCs/>
                <w:color w:val="007BAF"/>
                <w:sz w:val="20"/>
                <w:szCs w:val="20"/>
              </w:rPr>
            </w:pPr>
            <w:r w:rsidRPr="73E6F68E">
              <w:rPr>
                <w:rFonts w:ascii="FiraSans-Black"/>
                <w:b/>
                <w:bCs/>
                <w:color w:val="007BAF"/>
                <w:sz w:val="20"/>
                <w:szCs w:val="20"/>
              </w:rPr>
              <w:t xml:space="preserve">Daily Educational Rate </w:t>
            </w:r>
          </w:p>
          <w:p w14:paraId="54F2D806" w14:textId="5DAA79DC" w:rsidR="2A92FEE6" w:rsidRDefault="2A92FEE6" w:rsidP="73E6F68E">
            <w:pPr>
              <w:rPr>
                <w:rFonts w:ascii="FiraSans-Black"/>
                <w:b/>
                <w:bCs/>
                <w:color w:val="007BAF"/>
                <w:sz w:val="20"/>
                <w:szCs w:val="20"/>
              </w:rPr>
            </w:pPr>
            <w:r w:rsidRPr="73E6F68E">
              <w:rPr>
                <w:rFonts w:ascii="FiraSans-Black"/>
                <w:b/>
                <w:bCs/>
                <w:color w:val="007BAF"/>
                <w:sz w:val="20"/>
                <w:szCs w:val="20"/>
              </w:rPr>
              <w:t>FY22</w:t>
            </w:r>
          </w:p>
        </w:tc>
        <w:tc>
          <w:tcPr>
            <w:tcW w:w="1365" w:type="dxa"/>
          </w:tcPr>
          <w:p w14:paraId="594C6C1F" w14:textId="13B3D3B8" w:rsidR="2A92FEE6" w:rsidRDefault="2A92FEE6" w:rsidP="73E6F68E">
            <w:pPr>
              <w:rPr>
                <w:rFonts w:ascii="FiraSans-Black"/>
                <w:b/>
                <w:bCs/>
                <w:color w:val="007BAF"/>
                <w:sz w:val="20"/>
                <w:szCs w:val="20"/>
              </w:rPr>
            </w:pPr>
            <w:r w:rsidRPr="73E6F68E">
              <w:rPr>
                <w:rFonts w:ascii="FiraSans-Black"/>
                <w:b/>
                <w:bCs/>
                <w:color w:val="007BAF"/>
                <w:sz w:val="20"/>
                <w:szCs w:val="20"/>
              </w:rPr>
              <w:t xml:space="preserve">Daily Educational Rate </w:t>
            </w:r>
          </w:p>
          <w:p w14:paraId="09A4C0BF" w14:textId="5A6B721B" w:rsidR="2A92FEE6" w:rsidRDefault="2A92FEE6" w:rsidP="73E6F68E">
            <w:pPr>
              <w:rPr>
                <w:rFonts w:ascii="FiraSans-Black"/>
                <w:b/>
                <w:bCs/>
                <w:color w:val="007BAF"/>
                <w:sz w:val="20"/>
                <w:szCs w:val="20"/>
              </w:rPr>
            </w:pPr>
            <w:r w:rsidRPr="73E6F68E">
              <w:rPr>
                <w:rFonts w:ascii="FiraSans-Black"/>
                <w:b/>
                <w:bCs/>
                <w:color w:val="007BAF"/>
                <w:sz w:val="20"/>
                <w:szCs w:val="20"/>
              </w:rPr>
              <w:t>FY23</w:t>
            </w:r>
          </w:p>
        </w:tc>
        <w:tc>
          <w:tcPr>
            <w:tcW w:w="1537" w:type="dxa"/>
          </w:tcPr>
          <w:p w14:paraId="6B9ECD6D" w14:textId="6D372FDC" w:rsidR="2A92FEE6" w:rsidRDefault="2A92FEE6" w:rsidP="73E6F68E">
            <w:pPr>
              <w:rPr>
                <w:rFonts w:ascii="FiraSans-Black"/>
                <w:b/>
                <w:bCs/>
                <w:color w:val="007BAF"/>
                <w:sz w:val="20"/>
                <w:szCs w:val="20"/>
              </w:rPr>
            </w:pPr>
            <w:r w:rsidRPr="73E6F68E">
              <w:rPr>
                <w:rFonts w:ascii="FiraSans-Black"/>
                <w:b/>
                <w:bCs/>
                <w:color w:val="007BAF"/>
                <w:sz w:val="20"/>
                <w:szCs w:val="20"/>
              </w:rPr>
              <w:t>Additional Expenditures</w:t>
            </w:r>
          </w:p>
        </w:tc>
      </w:tr>
      <w:tr w:rsidR="73E6F68E" w14:paraId="7E6C72E5" w14:textId="77777777" w:rsidTr="003623B1">
        <w:trPr>
          <w:trHeight w:val="300"/>
          <w:jc w:val="center"/>
        </w:trPr>
        <w:tc>
          <w:tcPr>
            <w:tcW w:w="2700" w:type="dxa"/>
          </w:tcPr>
          <w:p w14:paraId="05A7307D" w14:textId="77777777" w:rsidR="73E6F68E" w:rsidRDefault="73E6F68E" w:rsidP="73E6F68E">
            <w:pPr>
              <w:pStyle w:val="TableParagraph"/>
              <w:ind w:left="75"/>
              <w:rPr>
                <w:sz w:val="20"/>
                <w:szCs w:val="20"/>
              </w:rPr>
            </w:pPr>
            <w:proofErr w:type="spellStart"/>
            <w:r w:rsidRPr="73E6F68E">
              <w:rPr>
                <w:color w:val="231F20"/>
                <w:sz w:val="20"/>
                <w:szCs w:val="20"/>
              </w:rPr>
              <w:t>Adelphoi</w:t>
            </w:r>
            <w:proofErr w:type="spellEnd"/>
          </w:p>
        </w:tc>
        <w:tc>
          <w:tcPr>
            <w:tcW w:w="803" w:type="dxa"/>
          </w:tcPr>
          <w:p w14:paraId="6EBC91A1"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55DA8036" w14:textId="1F2ABA6F"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$135.09</w:t>
            </w:r>
          </w:p>
        </w:tc>
        <w:tc>
          <w:tcPr>
            <w:tcW w:w="1425" w:type="dxa"/>
          </w:tcPr>
          <w:p w14:paraId="3FECAC4D" w14:textId="1304A2DB"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$141.84</w:t>
            </w:r>
          </w:p>
        </w:tc>
        <w:tc>
          <w:tcPr>
            <w:tcW w:w="1425" w:type="dxa"/>
          </w:tcPr>
          <w:p w14:paraId="62E2A1AE" w14:textId="1403E0B5" w:rsidR="73E6F68E" w:rsidRDefault="6AB66C8A" w:rsidP="0C15F29C">
            <w:pPr>
              <w:pStyle w:val="TableParagraph"/>
              <w:spacing w:before="0"/>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09CF071C" w14:textId="4C154B1D"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469F06BF" w14:textId="6C455F7E" w:rsidR="73E6F68E" w:rsidRDefault="73E6F68E" w:rsidP="0C15F29C">
            <w:pPr>
              <w:pStyle w:val="TableParagraph"/>
              <w:spacing w:before="0"/>
              <w:rPr>
                <w:rFonts w:asciiTheme="minorHAnsi" w:eastAsiaTheme="minorEastAsia" w:hAnsiTheme="minorHAnsi" w:cstheme="minorBidi"/>
                <w:sz w:val="20"/>
                <w:szCs w:val="20"/>
              </w:rPr>
            </w:pPr>
          </w:p>
        </w:tc>
      </w:tr>
      <w:tr w:rsidR="73E6F68E" w14:paraId="0D316CC3" w14:textId="77777777" w:rsidTr="003623B1">
        <w:trPr>
          <w:trHeight w:val="300"/>
          <w:jc w:val="center"/>
        </w:trPr>
        <w:tc>
          <w:tcPr>
            <w:tcW w:w="2700" w:type="dxa"/>
          </w:tcPr>
          <w:p w14:paraId="7DB30190" w14:textId="77777777" w:rsidR="73E6F68E" w:rsidRDefault="73E6F68E" w:rsidP="73E6F68E">
            <w:pPr>
              <w:pStyle w:val="TableParagraph"/>
              <w:ind w:left="75"/>
              <w:rPr>
                <w:sz w:val="20"/>
                <w:szCs w:val="20"/>
              </w:rPr>
            </w:pPr>
            <w:r w:rsidRPr="73E6F68E">
              <w:rPr>
                <w:color w:val="231F20"/>
                <w:sz w:val="20"/>
                <w:szCs w:val="20"/>
              </w:rPr>
              <w:t>Alabama Clinical Schools</w:t>
            </w:r>
          </w:p>
        </w:tc>
        <w:tc>
          <w:tcPr>
            <w:tcW w:w="803" w:type="dxa"/>
          </w:tcPr>
          <w:p w14:paraId="7A2AB696"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AL</w:t>
            </w:r>
          </w:p>
        </w:tc>
        <w:tc>
          <w:tcPr>
            <w:tcW w:w="1365" w:type="dxa"/>
          </w:tcPr>
          <w:p w14:paraId="3BD48AF8" w14:textId="351982B1"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$160.00</w:t>
            </w:r>
          </w:p>
        </w:tc>
        <w:tc>
          <w:tcPr>
            <w:tcW w:w="1425" w:type="dxa"/>
          </w:tcPr>
          <w:p w14:paraId="5211275F"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$160.00</w:t>
            </w:r>
          </w:p>
        </w:tc>
        <w:tc>
          <w:tcPr>
            <w:tcW w:w="1425" w:type="dxa"/>
          </w:tcPr>
          <w:p w14:paraId="2AA3B197" w14:textId="4C432E2B"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708F1D15" w14:textId="5636049B"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2C5CF7F1" w14:textId="25B21EB3" w:rsidR="73E6F68E" w:rsidRDefault="73E6F68E" w:rsidP="0C15F29C">
            <w:pPr>
              <w:pStyle w:val="TableParagraph"/>
              <w:spacing w:before="0"/>
              <w:rPr>
                <w:rFonts w:asciiTheme="minorHAnsi" w:eastAsiaTheme="minorEastAsia" w:hAnsiTheme="minorHAnsi" w:cstheme="minorBidi"/>
                <w:sz w:val="20"/>
                <w:szCs w:val="20"/>
              </w:rPr>
            </w:pPr>
          </w:p>
        </w:tc>
      </w:tr>
      <w:tr w:rsidR="73E6F68E" w14:paraId="278321A9" w14:textId="77777777" w:rsidTr="003623B1">
        <w:trPr>
          <w:trHeight w:val="300"/>
          <w:jc w:val="center"/>
        </w:trPr>
        <w:tc>
          <w:tcPr>
            <w:tcW w:w="2700" w:type="dxa"/>
          </w:tcPr>
          <w:p w14:paraId="094A5E9B" w14:textId="77777777" w:rsidR="73E6F68E" w:rsidRDefault="73E6F68E" w:rsidP="73E6F68E">
            <w:pPr>
              <w:pStyle w:val="TableParagraph"/>
              <w:ind w:left="75" w:right="753"/>
              <w:rPr>
                <w:sz w:val="20"/>
                <w:szCs w:val="20"/>
              </w:rPr>
            </w:pPr>
            <w:proofErr w:type="spellStart"/>
            <w:r w:rsidRPr="73E6F68E">
              <w:rPr>
                <w:color w:val="231F20"/>
                <w:sz w:val="20"/>
                <w:szCs w:val="20"/>
              </w:rPr>
              <w:t>Bellefaire</w:t>
            </w:r>
            <w:proofErr w:type="spellEnd"/>
            <w:r w:rsidRPr="73E6F68E">
              <w:rPr>
                <w:color w:val="231F20"/>
                <w:sz w:val="20"/>
                <w:szCs w:val="20"/>
              </w:rPr>
              <w:t xml:space="preserve"> Jewish Children’s Bureau</w:t>
            </w:r>
          </w:p>
        </w:tc>
        <w:tc>
          <w:tcPr>
            <w:tcW w:w="803" w:type="dxa"/>
          </w:tcPr>
          <w:p w14:paraId="56004CEA"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OH</w:t>
            </w:r>
          </w:p>
        </w:tc>
        <w:tc>
          <w:tcPr>
            <w:tcW w:w="1365" w:type="dxa"/>
          </w:tcPr>
          <w:p w14:paraId="0EEF91BA" w14:textId="25975DE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$454.92</w:t>
            </w:r>
          </w:p>
        </w:tc>
        <w:tc>
          <w:tcPr>
            <w:tcW w:w="1425" w:type="dxa"/>
          </w:tcPr>
          <w:p w14:paraId="02336EEE"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$454.92</w:t>
            </w:r>
          </w:p>
        </w:tc>
        <w:tc>
          <w:tcPr>
            <w:tcW w:w="1425" w:type="dxa"/>
          </w:tcPr>
          <w:p w14:paraId="75874E0B" w14:textId="4F71B4A3"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$235.24</w:t>
            </w:r>
          </w:p>
        </w:tc>
        <w:tc>
          <w:tcPr>
            <w:tcW w:w="1365" w:type="dxa"/>
          </w:tcPr>
          <w:p w14:paraId="5C0F5F20" w14:textId="72150B65"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6625BAE5" w14:textId="75FAF330" w:rsidR="73E6F68E" w:rsidRDefault="73E6F68E" w:rsidP="0C15F29C">
            <w:pPr>
              <w:pStyle w:val="TableParagraph"/>
              <w:spacing w:before="0"/>
              <w:rPr>
                <w:rFonts w:asciiTheme="minorHAnsi" w:eastAsiaTheme="minorEastAsia" w:hAnsiTheme="minorHAnsi" w:cstheme="minorBidi"/>
                <w:sz w:val="20"/>
                <w:szCs w:val="20"/>
              </w:rPr>
            </w:pPr>
          </w:p>
        </w:tc>
      </w:tr>
      <w:tr w:rsidR="73E6F68E" w14:paraId="7FB00C3C" w14:textId="77777777" w:rsidTr="003623B1">
        <w:trPr>
          <w:trHeight w:val="300"/>
          <w:jc w:val="center"/>
        </w:trPr>
        <w:tc>
          <w:tcPr>
            <w:tcW w:w="2700" w:type="dxa"/>
          </w:tcPr>
          <w:p w14:paraId="52F5B0CF" w14:textId="77777777" w:rsidR="73E6F68E" w:rsidRDefault="73E6F68E" w:rsidP="73E6F68E">
            <w:pPr>
              <w:pStyle w:val="TableParagraph"/>
              <w:ind w:left="75"/>
              <w:rPr>
                <w:sz w:val="20"/>
                <w:szCs w:val="20"/>
              </w:rPr>
            </w:pPr>
            <w:r w:rsidRPr="73E6F68E">
              <w:rPr>
                <w:color w:val="231F20"/>
                <w:sz w:val="20"/>
                <w:szCs w:val="20"/>
              </w:rPr>
              <w:t>The Bradley Center, Inc.</w:t>
            </w:r>
          </w:p>
        </w:tc>
        <w:tc>
          <w:tcPr>
            <w:tcW w:w="803" w:type="dxa"/>
          </w:tcPr>
          <w:p w14:paraId="53AB07EE"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6F24EC7D" w14:textId="7B6BE797" w:rsidR="73E6F68E" w:rsidRDefault="6AB66C8A" w:rsidP="0C15F29C">
            <w:pPr>
              <w:pStyle w:val="TableParagraph"/>
              <w:ind w:right="75"/>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$360.79</w:t>
            </w:r>
          </w:p>
        </w:tc>
        <w:tc>
          <w:tcPr>
            <w:tcW w:w="1425" w:type="dxa"/>
          </w:tcPr>
          <w:p w14:paraId="77440A07" w14:textId="77777777" w:rsidR="73E6F68E" w:rsidRDefault="6AB66C8A" w:rsidP="0C15F29C">
            <w:pPr>
              <w:pStyle w:val="TableParagraph"/>
              <w:ind w:right="73"/>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238A404F" w14:textId="4B512195" w:rsidR="73E6F68E" w:rsidRDefault="6AB66C8A" w:rsidP="0C15F29C">
            <w:pPr>
              <w:pStyle w:val="TableParagraph"/>
              <w:spacing w:before="0"/>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p w14:paraId="295DD08A" w14:textId="67C81379" w:rsidR="73E6F68E" w:rsidRDefault="73E6F68E" w:rsidP="0C15F29C">
            <w:pPr>
              <w:pStyle w:val="TableParagraph"/>
              <w:spacing w:before="0"/>
              <w:ind w:right="74"/>
              <w:jc w:val="right"/>
              <w:rPr>
                <w:rFonts w:asciiTheme="minorHAnsi" w:eastAsiaTheme="minorEastAsia" w:hAnsiTheme="minorHAnsi" w:cstheme="minorBidi"/>
                <w:sz w:val="20"/>
                <w:szCs w:val="20"/>
              </w:rPr>
            </w:pPr>
          </w:p>
        </w:tc>
        <w:tc>
          <w:tcPr>
            <w:tcW w:w="1365" w:type="dxa"/>
          </w:tcPr>
          <w:p w14:paraId="4F82476E" w14:textId="06A3047D" w:rsidR="73E6F68E" w:rsidRDefault="6AB66C8A" w:rsidP="0C15F29C">
            <w:pPr>
              <w:pStyle w:val="TableParagraph"/>
              <w:ind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$175</w:t>
            </w:r>
            <w:r w:rsidR="27AE8AE0" w:rsidRPr="0C15F29C">
              <w:rPr>
                <w:rFonts w:asciiTheme="minorHAnsi" w:eastAsiaTheme="minorEastAsia" w:hAnsiTheme="minorHAnsi" w:cstheme="minorBidi"/>
                <w:color w:val="231F20"/>
                <w:sz w:val="20"/>
                <w:szCs w:val="20"/>
              </w:rPr>
              <w:t>.00</w:t>
            </w:r>
          </w:p>
        </w:tc>
        <w:tc>
          <w:tcPr>
            <w:tcW w:w="1537" w:type="dxa"/>
          </w:tcPr>
          <w:p w14:paraId="7D69B17D" w14:textId="7F9CC444" w:rsidR="73E6F68E" w:rsidRDefault="6AB66C8A" w:rsidP="0C15F29C">
            <w:pPr>
              <w:pStyle w:val="TableParagraph"/>
              <w:ind w:left="75" w:right="133"/>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 xml:space="preserve">Therapies billed separately </w:t>
            </w:r>
          </w:p>
        </w:tc>
      </w:tr>
      <w:tr w:rsidR="73E6F68E" w14:paraId="524B9DB8" w14:textId="77777777" w:rsidTr="003623B1">
        <w:trPr>
          <w:trHeight w:val="300"/>
          <w:jc w:val="center"/>
        </w:trPr>
        <w:tc>
          <w:tcPr>
            <w:tcW w:w="2700" w:type="dxa"/>
          </w:tcPr>
          <w:p w14:paraId="57DF040D" w14:textId="77777777" w:rsidR="73E6F68E" w:rsidRDefault="73E6F68E" w:rsidP="73E6F68E">
            <w:pPr>
              <w:pStyle w:val="TableParagraph"/>
              <w:ind w:left="75"/>
              <w:rPr>
                <w:sz w:val="20"/>
                <w:szCs w:val="20"/>
              </w:rPr>
            </w:pPr>
            <w:r w:rsidRPr="73E6F68E">
              <w:rPr>
                <w:color w:val="231F20"/>
                <w:sz w:val="20"/>
                <w:szCs w:val="20"/>
              </w:rPr>
              <w:t>Care Youth/Red Rock</w:t>
            </w:r>
          </w:p>
        </w:tc>
        <w:tc>
          <w:tcPr>
            <w:tcW w:w="803" w:type="dxa"/>
          </w:tcPr>
          <w:p w14:paraId="224B5EBD"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UT</w:t>
            </w:r>
          </w:p>
        </w:tc>
        <w:tc>
          <w:tcPr>
            <w:tcW w:w="1365" w:type="dxa"/>
          </w:tcPr>
          <w:p w14:paraId="360CB6F0" w14:textId="36764CA7"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51B8DE45"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248FDBAB" w14:textId="5CC9C526" w:rsidR="73E6F68E" w:rsidRDefault="6AB66C8A" w:rsidP="0C15F29C">
            <w:pPr>
              <w:pStyle w:val="TableParagraph"/>
              <w:spacing w:before="0"/>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5455A430" w14:textId="4D198F03"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5DD5B19F" w14:textId="4626F7B6" w:rsidR="73E6F68E" w:rsidRDefault="73E6F68E" w:rsidP="0C15F29C">
            <w:pPr>
              <w:pStyle w:val="TableParagraph"/>
              <w:spacing w:before="0"/>
              <w:rPr>
                <w:rFonts w:asciiTheme="minorHAnsi" w:eastAsiaTheme="minorEastAsia" w:hAnsiTheme="minorHAnsi" w:cstheme="minorBidi"/>
                <w:sz w:val="20"/>
                <w:szCs w:val="20"/>
              </w:rPr>
            </w:pPr>
          </w:p>
        </w:tc>
      </w:tr>
      <w:tr w:rsidR="73E6F68E" w14:paraId="4C2CDB9C" w14:textId="77777777" w:rsidTr="003623B1">
        <w:trPr>
          <w:trHeight w:val="300"/>
          <w:jc w:val="center"/>
        </w:trPr>
        <w:tc>
          <w:tcPr>
            <w:tcW w:w="2700" w:type="dxa"/>
          </w:tcPr>
          <w:p w14:paraId="5016DF37" w14:textId="77777777" w:rsidR="73E6F68E" w:rsidRDefault="73E6F68E" w:rsidP="73E6F68E">
            <w:pPr>
              <w:pStyle w:val="TableParagraph"/>
              <w:ind w:left="75"/>
              <w:rPr>
                <w:sz w:val="20"/>
                <w:szCs w:val="20"/>
              </w:rPr>
            </w:pPr>
            <w:r w:rsidRPr="73E6F68E">
              <w:rPr>
                <w:color w:val="231F20"/>
                <w:sz w:val="20"/>
                <w:szCs w:val="20"/>
              </w:rPr>
              <w:t>Chestnut Hill Mental Health dba Springbrook Behavioral Health System</w:t>
            </w:r>
          </w:p>
        </w:tc>
        <w:tc>
          <w:tcPr>
            <w:tcW w:w="803" w:type="dxa"/>
          </w:tcPr>
          <w:p w14:paraId="31296099"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SC</w:t>
            </w:r>
          </w:p>
        </w:tc>
        <w:tc>
          <w:tcPr>
            <w:tcW w:w="1365" w:type="dxa"/>
          </w:tcPr>
          <w:p w14:paraId="2ED8E5DA" w14:textId="18EB7EE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 xml:space="preserve"> $240.00</w:t>
            </w:r>
          </w:p>
        </w:tc>
        <w:tc>
          <w:tcPr>
            <w:tcW w:w="1425" w:type="dxa"/>
          </w:tcPr>
          <w:p w14:paraId="7D4FC371" w14:textId="057686D1"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$245.00</w:t>
            </w:r>
          </w:p>
        </w:tc>
        <w:tc>
          <w:tcPr>
            <w:tcW w:w="1425" w:type="dxa"/>
          </w:tcPr>
          <w:p w14:paraId="0A13A5A7" w14:textId="210FAEC1"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3CB01C67" w14:textId="6E079412"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584F4DF5" w14:textId="2CFFDFD3" w:rsidR="73E6F68E" w:rsidRDefault="73E6F68E" w:rsidP="0C15F29C">
            <w:pPr>
              <w:pStyle w:val="TableParagraph"/>
              <w:spacing w:before="0"/>
              <w:rPr>
                <w:rFonts w:asciiTheme="minorHAnsi" w:eastAsiaTheme="minorEastAsia" w:hAnsiTheme="minorHAnsi" w:cstheme="minorBidi"/>
                <w:sz w:val="20"/>
                <w:szCs w:val="20"/>
              </w:rPr>
            </w:pPr>
          </w:p>
        </w:tc>
      </w:tr>
      <w:tr w:rsidR="73E6F68E" w14:paraId="661930C9" w14:textId="77777777" w:rsidTr="003623B1">
        <w:trPr>
          <w:trHeight w:val="300"/>
          <w:jc w:val="center"/>
        </w:trPr>
        <w:tc>
          <w:tcPr>
            <w:tcW w:w="2700" w:type="dxa"/>
          </w:tcPr>
          <w:p w14:paraId="696A2A7D" w14:textId="77777777" w:rsidR="73E6F68E" w:rsidRDefault="73E6F68E" w:rsidP="73E6F68E">
            <w:pPr>
              <w:pStyle w:val="TableParagraph"/>
              <w:ind w:left="75"/>
              <w:rPr>
                <w:sz w:val="20"/>
                <w:szCs w:val="20"/>
              </w:rPr>
            </w:pPr>
            <w:proofErr w:type="spellStart"/>
            <w:r w:rsidRPr="73E6F68E">
              <w:rPr>
                <w:color w:val="231F20"/>
                <w:sz w:val="20"/>
                <w:szCs w:val="20"/>
              </w:rPr>
              <w:t>Childhelp</w:t>
            </w:r>
            <w:proofErr w:type="spellEnd"/>
            <w:r w:rsidRPr="73E6F68E">
              <w:rPr>
                <w:color w:val="231F20"/>
                <w:sz w:val="20"/>
                <w:szCs w:val="20"/>
              </w:rPr>
              <w:t xml:space="preserve"> USA</w:t>
            </w:r>
          </w:p>
        </w:tc>
        <w:tc>
          <w:tcPr>
            <w:tcW w:w="803" w:type="dxa"/>
          </w:tcPr>
          <w:p w14:paraId="3DF783C6"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7028E006"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$168.00</w:t>
            </w:r>
          </w:p>
        </w:tc>
        <w:tc>
          <w:tcPr>
            <w:tcW w:w="1425" w:type="dxa"/>
          </w:tcPr>
          <w:p w14:paraId="78EB2E9F" w14:textId="4857EEC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$171.36</w:t>
            </w:r>
          </w:p>
        </w:tc>
        <w:tc>
          <w:tcPr>
            <w:tcW w:w="1425" w:type="dxa"/>
          </w:tcPr>
          <w:p w14:paraId="2630AFFD" w14:textId="5BBCB55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71EC610F" w14:textId="0E5EEF57" w:rsidR="73E6F68E" w:rsidRDefault="6AB66C8A" w:rsidP="0C15F29C">
            <w:pPr>
              <w:pStyle w:val="TableParagraph"/>
              <w:ind w:left="75"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537" w:type="dxa"/>
          </w:tcPr>
          <w:p w14:paraId="662B325F" w14:textId="7625557C" w:rsidR="73E6F68E" w:rsidRDefault="73E6F68E" w:rsidP="0C15F29C">
            <w:pPr>
              <w:pStyle w:val="TableParagraph"/>
              <w:ind w:left="75" w:right="133"/>
              <w:rPr>
                <w:rFonts w:asciiTheme="minorHAnsi" w:eastAsiaTheme="minorEastAsia" w:hAnsiTheme="minorHAnsi" w:cstheme="minorBidi"/>
                <w:color w:val="231F20"/>
                <w:sz w:val="20"/>
                <w:szCs w:val="20"/>
              </w:rPr>
            </w:pPr>
          </w:p>
          <w:p w14:paraId="19AC9E75" w14:textId="2E19078A" w:rsidR="73E6F68E" w:rsidRDefault="73E6F68E" w:rsidP="0C15F29C">
            <w:pPr>
              <w:pStyle w:val="TableParagraph"/>
              <w:ind w:left="75" w:right="133"/>
              <w:rPr>
                <w:rFonts w:asciiTheme="minorHAnsi" w:eastAsiaTheme="minorEastAsia" w:hAnsiTheme="minorHAnsi" w:cstheme="minorBidi"/>
                <w:color w:val="231F20"/>
                <w:sz w:val="20"/>
                <w:szCs w:val="20"/>
              </w:rPr>
            </w:pPr>
          </w:p>
        </w:tc>
      </w:tr>
      <w:tr w:rsidR="73E6F68E" w14:paraId="5DC14D5A" w14:textId="77777777" w:rsidTr="003623B1">
        <w:trPr>
          <w:trHeight w:val="300"/>
          <w:jc w:val="center"/>
        </w:trPr>
        <w:tc>
          <w:tcPr>
            <w:tcW w:w="2700" w:type="dxa"/>
          </w:tcPr>
          <w:p w14:paraId="32A59E17" w14:textId="77777777" w:rsidR="73E6F68E" w:rsidRDefault="73E6F68E" w:rsidP="73E6F68E">
            <w:pPr>
              <w:pStyle w:val="TableParagraph"/>
              <w:ind w:left="75"/>
              <w:rPr>
                <w:sz w:val="20"/>
                <w:szCs w:val="20"/>
              </w:rPr>
            </w:pPr>
            <w:r w:rsidRPr="73E6F68E">
              <w:rPr>
                <w:color w:val="231F20"/>
                <w:sz w:val="20"/>
                <w:szCs w:val="20"/>
              </w:rPr>
              <w:t>Clarinda Youth Corp.</w:t>
            </w:r>
          </w:p>
        </w:tc>
        <w:tc>
          <w:tcPr>
            <w:tcW w:w="803" w:type="dxa"/>
          </w:tcPr>
          <w:p w14:paraId="415682AC"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IA</w:t>
            </w:r>
          </w:p>
        </w:tc>
        <w:tc>
          <w:tcPr>
            <w:tcW w:w="1365" w:type="dxa"/>
          </w:tcPr>
          <w:p w14:paraId="5A0B4700" w14:textId="08834B66"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 xml:space="preserve"> $100.00</w:t>
            </w:r>
          </w:p>
        </w:tc>
        <w:tc>
          <w:tcPr>
            <w:tcW w:w="1425" w:type="dxa"/>
          </w:tcPr>
          <w:p w14:paraId="1797F695" w14:textId="3B945AEB"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 xml:space="preserve"> $100.00</w:t>
            </w:r>
          </w:p>
        </w:tc>
        <w:tc>
          <w:tcPr>
            <w:tcW w:w="1425" w:type="dxa"/>
          </w:tcPr>
          <w:p w14:paraId="2D9B6C98" w14:textId="4B51219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p w14:paraId="7B80C478" w14:textId="32E543B5" w:rsidR="73E6F68E" w:rsidRDefault="73E6F68E" w:rsidP="0C15F29C">
            <w:pPr>
              <w:pStyle w:val="TableParagraph"/>
              <w:ind w:right="72"/>
              <w:jc w:val="right"/>
              <w:rPr>
                <w:rFonts w:asciiTheme="minorHAnsi" w:eastAsiaTheme="minorEastAsia" w:hAnsiTheme="minorHAnsi" w:cstheme="minorBidi"/>
                <w:sz w:val="20"/>
                <w:szCs w:val="20"/>
              </w:rPr>
            </w:pPr>
          </w:p>
        </w:tc>
        <w:tc>
          <w:tcPr>
            <w:tcW w:w="1365" w:type="dxa"/>
          </w:tcPr>
          <w:p w14:paraId="70C73519" w14:textId="56A5718D"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559986D3" w14:textId="6B873E1A" w:rsidR="73E6F68E" w:rsidRDefault="73E6F68E" w:rsidP="0C15F29C">
            <w:pPr>
              <w:pStyle w:val="TableParagraph"/>
              <w:spacing w:before="0"/>
              <w:rPr>
                <w:rFonts w:asciiTheme="minorHAnsi" w:eastAsiaTheme="minorEastAsia" w:hAnsiTheme="minorHAnsi" w:cstheme="minorBidi"/>
                <w:sz w:val="20"/>
                <w:szCs w:val="20"/>
              </w:rPr>
            </w:pPr>
          </w:p>
        </w:tc>
      </w:tr>
      <w:tr w:rsidR="73E6F68E" w14:paraId="5134F370" w14:textId="77777777" w:rsidTr="003623B1">
        <w:trPr>
          <w:trHeight w:val="300"/>
          <w:jc w:val="center"/>
        </w:trPr>
        <w:tc>
          <w:tcPr>
            <w:tcW w:w="2700" w:type="dxa"/>
          </w:tcPr>
          <w:p w14:paraId="645AE6C1" w14:textId="77777777" w:rsidR="73E6F68E" w:rsidRDefault="73E6F68E" w:rsidP="73E6F68E">
            <w:pPr>
              <w:pStyle w:val="TableParagraph"/>
              <w:ind w:left="75" w:right="305"/>
              <w:rPr>
                <w:sz w:val="20"/>
                <w:szCs w:val="20"/>
              </w:rPr>
            </w:pPr>
            <w:r w:rsidRPr="73E6F68E">
              <w:rPr>
                <w:color w:val="231F20"/>
                <w:sz w:val="20"/>
                <w:szCs w:val="20"/>
              </w:rPr>
              <w:t>Cornell Abraxas Group, Inc.</w:t>
            </w:r>
          </w:p>
        </w:tc>
        <w:tc>
          <w:tcPr>
            <w:tcW w:w="803" w:type="dxa"/>
          </w:tcPr>
          <w:p w14:paraId="2AE9B17A"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750C6A16" w14:textId="36CFB38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$99.84</w:t>
            </w:r>
          </w:p>
        </w:tc>
        <w:tc>
          <w:tcPr>
            <w:tcW w:w="1425" w:type="dxa"/>
          </w:tcPr>
          <w:p w14:paraId="6DE4FA0B" w14:textId="51FEDEC8"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$107.83</w:t>
            </w:r>
          </w:p>
        </w:tc>
        <w:tc>
          <w:tcPr>
            <w:tcW w:w="1425" w:type="dxa"/>
          </w:tcPr>
          <w:p w14:paraId="1F08D554" w14:textId="6A9E0221"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$113.22</w:t>
            </w:r>
          </w:p>
        </w:tc>
        <w:tc>
          <w:tcPr>
            <w:tcW w:w="1365" w:type="dxa"/>
          </w:tcPr>
          <w:p w14:paraId="720AB130" w14:textId="69AAD9E9" w:rsidR="73E6F68E" w:rsidRDefault="6AB66C8A" w:rsidP="0C15F29C">
            <w:pPr>
              <w:pStyle w:val="TableParagraph"/>
              <w:ind w:left="75"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$117.75</w:t>
            </w:r>
          </w:p>
        </w:tc>
        <w:tc>
          <w:tcPr>
            <w:tcW w:w="1537" w:type="dxa"/>
          </w:tcPr>
          <w:p w14:paraId="6E57AC98" w14:textId="1A868BF9" w:rsidR="73E6F68E" w:rsidRDefault="73E6F68E" w:rsidP="0C15F29C">
            <w:pPr>
              <w:pStyle w:val="TableParagraph"/>
              <w:ind w:left="75" w:right="133"/>
              <w:rPr>
                <w:rFonts w:asciiTheme="minorHAnsi" w:eastAsiaTheme="minorEastAsia" w:hAnsiTheme="minorHAnsi" w:cstheme="minorBidi"/>
                <w:color w:val="231F20"/>
                <w:sz w:val="20"/>
                <w:szCs w:val="20"/>
              </w:rPr>
            </w:pPr>
          </w:p>
        </w:tc>
      </w:tr>
      <w:tr w:rsidR="73E6F68E" w14:paraId="67000C72" w14:textId="77777777" w:rsidTr="003623B1">
        <w:trPr>
          <w:trHeight w:val="300"/>
          <w:jc w:val="center"/>
        </w:trPr>
        <w:tc>
          <w:tcPr>
            <w:tcW w:w="2700" w:type="dxa"/>
          </w:tcPr>
          <w:p w14:paraId="26A1FEF6" w14:textId="77777777" w:rsidR="73E6F68E" w:rsidRDefault="73E6F68E" w:rsidP="73E6F68E">
            <w:pPr>
              <w:pStyle w:val="TableParagraph"/>
              <w:ind w:left="75"/>
              <w:rPr>
                <w:sz w:val="20"/>
                <w:szCs w:val="20"/>
              </w:rPr>
            </w:pPr>
            <w:r w:rsidRPr="73E6F68E">
              <w:rPr>
                <w:color w:val="231F20"/>
                <w:sz w:val="20"/>
                <w:szCs w:val="20"/>
              </w:rPr>
              <w:t>Cumberland Hospital</w:t>
            </w:r>
          </w:p>
        </w:tc>
        <w:tc>
          <w:tcPr>
            <w:tcW w:w="803" w:type="dxa"/>
          </w:tcPr>
          <w:p w14:paraId="1C11B457"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48F72AA4"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$220.00</w:t>
            </w:r>
          </w:p>
        </w:tc>
        <w:tc>
          <w:tcPr>
            <w:tcW w:w="1425" w:type="dxa"/>
          </w:tcPr>
          <w:p w14:paraId="07D2D0E4" w14:textId="4641BE3A"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71B3B709" w14:textId="4B51219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p w14:paraId="68181755" w14:textId="7C1D710A" w:rsidR="73E6F68E" w:rsidRDefault="73E6F68E" w:rsidP="0C15F29C">
            <w:pPr>
              <w:pStyle w:val="TableParagraph"/>
              <w:ind w:right="72"/>
              <w:jc w:val="right"/>
              <w:rPr>
                <w:rFonts w:asciiTheme="minorHAnsi" w:eastAsiaTheme="minorEastAsia" w:hAnsiTheme="minorHAnsi" w:cstheme="minorBidi"/>
                <w:sz w:val="20"/>
                <w:szCs w:val="20"/>
              </w:rPr>
            </w:pPr>
          </w:p>
        </w:tc>
        <w:tc>
          <w:tcPr>
            <w:tcW w:w="1365" w:type="dxa"/>
          </w:tcPr>
          <w:p w14:paraId="46D9600F" w14:textId="4271A73C"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3FCF50DB" w14:textId="1293101D" w:rsidR="73E6F68E" w:rsidRDefault="73E6F68E" w:rsidP="0C15F29C">
            <w:pPr>
              <w:pStyle w:val="TableParagraph"/>
              <w:spacing w:before="0"/>
              <w:rPr>
                <w:rFonts w:asciiTheme="minorHAnsi" w:eastAsiaTheme="minorEastAsia" w:hAnsiTheme="minorHAnsi" w:cstheme="minorBidi"/>
                <w:sz w:val="20"/>
                <w:szCs w:val="20"/>
              </w:rPr>
            </w:pPr>
          </w:p>
        </w:tc>
      </w:tr>
      <w:tr w:rsidR="73E6F68E" w14:paraId="3DF7AA65" w14:textId="77777777" w:rsidTr="003623B1">
        <w:trPr>
          <w:trHeight w:val="300"/>
          <w:jc w:val="center"/>
        </w:trPr>
        <w:tc>
          <w:tcPr>
            <w:tcW w:w="2700" w:type="dxa"/>
          </w:tcPr>
          <w:p w14:paraId="103C5494" w14:textId="77777777" w:rsidR="73E6F68E" w:rsidRDefault="73E6F68E" w:rsidP="73E6F68E">
            <w:pPr>
              <w:pStyle w:val="TableParagraph"/>
              <w:ind w:left="75" w:right="305"/>
              <w:rPr>
                <w:sz w:val="20"/>
                <w:szCs w:val="20"/>
              </w:rPr>
            </w:pPr>
            <w:r w:rsidRPr="73E6F68E">
              <w:rPr>
                <w:color w:val="231F20"/>
                <w:sz w:val="20"/>
                <w:szCs w:val="20"/>
              </w:rPr>
              <w:t>Devereux Foundation, Inc.</w:t>
            </w:r>
          </w:p>
        </w:tc>
        <w:tc>
          <w:tcPr>
            <w:tcW w:w="803" w:type="dxa"/>
          </w:tcPr>
          <w:p w14:paraId="2141AEBB"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6FCB88D5"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$300.00</w:t>
            </w:r>
          </w:p>
        </w:tc>
        <w:tc>
          <w:tcPr>
            <w:tcW w:w="1425" w:type="dxa"/>
          </w:tcPr>
          <w:p w14:paraId="0054E890"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$300.00</w:t>
            </w:r>
          </w:p>
          <w:p w14:paraId="6FDCD98B" w14:textId="1E8F3EEB" w:rsidR="73E6F68E" w:rsidRDefault="6AB66C8A" w:rsidP="0C15F29C">
            <w:pPr>
              <w:pStyle w:val="TableParagraph"/>
              <w:ind w:right="73"/>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(GA center)</w:t>
            </w:r>
          </w:p>
        </w:tc>
        <w:tc>
          <w:tcPr>
            <w:tcW w:w="1425" w:type="dxa"/>
          </w:tcPr>
          <w:p w14:paraId="70540072" w14:textId="1AAD399A" w:rsidR="73E6F68E" w:rsidRDefault="00F574BE" w:rsidP="0C15F29C">
            <w:pPr>
              <w:pStyle w:val="TableParagraph"/>
              <w:ind w:right="72"/>
              <w:jc w:val="right"/>
              <w:rPr>
                <w:rFonts w:asciiTheme="minorHAnsi" w:eastAsiaTheme="minorEastAsia" w:hAnsiTheme="minorHAnsi" w:cstheme="minorBidi"/>
                <w:color w:val="231F20"/>
                <w:sz w:val="20"/>
                <w:szCs w:val="20"/>
              </w:rPr>
            </w:pPr>
            <w:r>
              <w:rPr>
                <w:rFonts w:asciiTheme="minorHAnsi" w:eastAsiaTheme="minorEastAsia" w:hAnsiTheme="minorHAnsi" w:cstheme="minorBidi"/>
                <w:color w:val="231F20"/>
                <w:sz w:val="20"/>
                <w:szCs w:val="20"/>
              </w:rPr>
              <w:t>$232.40</w:t>
            </w:r>
          </w:p>
          <w:p w14:paraId="7519EBE7" w14:textId="7E9E44E4" w:rsidR="73E6F68E" w:rsidRDefault="73E6F68E" w:rsidP="0C15F29C">
            <w:pPr>
              <w:pStyle w:val="TableParagraph"/>
              <w:spacing w:before="0"/>
              <w:ind w:right="72"/>
              <w:jc w:val="right"/>
              <w:rPr>
                <w:rFonts w:asciiTheme="minorHAnsi" w:eastAsiaTheme="minorEastAsia" w:hAnsiTheme="minorHAnsi" w:cstheme="minorBidi"/>
                <w:sz w:val="20"/>
                <w:szCs w:val="20"/>
              </w:rPr>
            </w:pPr>
          </w:p>
        </w:tc>
        <w:tc>
          <w:tcPr>
            <w:tcW w:w="1365" w:type="dxa"/>
          </w:tcPr>
          <w:p w14:paraId="7B0F5384" w14:textId="5BDDBE45"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$244.02</w:t>
            </w:r>
          </w:p>
        </w:tc>
        <w:tc>
          <w:tcPr>
            <w:tcW w:w="1537" w:type="dxa"/>
          </w:tcPr>
          <w:p w14:paraId="61595581" w14:textId="3A5E2A34" w:rsidR="73E6F68E" w:rsidRDefault="73E6F68E" w:rsidP="0C15F29C">
            <w:pPr>
              <w:pStyle w:val="TableParagraph"/>
              <w:spacing w:before="0"/>
              <w:rPr>
                <w:rFonts w:asciiTheme="minorHAnsi" w:eastAsiaTheme="minorEastAsia" w:hAnsiTheme="minorHAnsi" w:cstheme="minorBidi"/>
                <w:sz w:val="20"/>
                <w:szCs w:val="20"/>
              </w:rPr>
            </w:pPr>
          </w:p>
        </w:tc>
      </w:tr>
      <w:tr w:rsidR="73E6F68E" w14:paraId="44310BC4" w14:textId="77777777" w:rsidTr="003623B1">
        <w:trPr>
          <w:trHeight w:val="300"/>
          <w:jc w:val="center"/>
        </w:trPr>
        <w:tc>
          <w:tcPr>
            <w:tcW w:w="2700" w:type="dxa"/>
          </w:tcPr>
          <w:p w14:paraId="67396321" w14:textId="77777777" w:rsidR="73E6F68E" w:rsidRDefault="73E6F68E" w:rsidP="73E6F68E">
            <w:pPr>
              <w:pStyle w:val="TableParagraph"/>
              <w:ind w:left="75"/>
              <w:rPr>
                <w:sz w:val="20"/>
                <w:szCs w:val="20"/>
              </w:rPr>
            </w:pPr>
            <w:r w:rsidRPr="73E6F68E">
              <w:rPr>
                <w:color w:val="231F20"/>
                <w:sz w:val="20"/>
                <w:szCs w:val="20"/>
              </w:rPr>
              <w:t>Gallia County Local School District</w:t>
            </w:r>
          </w:p>
        </w:tc>
        <w:tc>
          <w:tcPr>
            <w:tcW w:w="803" w:type="dxa"/>
          </w:tcPr>
          <w:p w14:paraId="7A392877"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OH</w:t>
            </w:r>
          </w:p>
        </w:tc>
        <w:tc>
          <w:tcPr>
            <w:tcW w:w="1365" w:type="dxa"/>
          </w:tcPr>
          <w:p w14:paraId="752642CE" w14:textId="7FEFB85E" w:rsidR="73E6F68E" w:rsidRDefault="00AA0477" w:rsidP="0C15F29C">
            <w:pPr>
              <w:pStyle w:val="TableParagraph"/>
              <w:ind w:right="72"/>
              <w:rPr>
                <w:rFonts w:asciiTheme="minorHAnsi" w:eastAsiaTheme="minorEastAsia" w:hAnsiTheme="minorHAnsi" w:cstheme="minorBidi"/>
                <w:sz w:val="20"/>
                <w:szCs w:val="20"/>
              </w:rPr>
            </w:pPr>
            <w:r>
              <w:rPr>
                <w:rFonts w:asciiTheme="minorHAnsi" w:eastAsiaTheme="minorEastAsia" w:hAnsiTheme="minorHAnsi" w:cstheme="minorBidi"/>
                <w:color w:val="231F20"/>
                <w:sz w:val="20"/>
                <w:szCs w:val="20"/>
              </w:rPr>
              <w:t xml:space="preserve">         </w:t>
            </w:r>
            <w:r w:rsidR="6AB66C8A" w:rsidRPr="0C15F29C">
              <w:rPr>
                <w:rFonts w:asciiTheme="minorHAnsi" w:eastAsiaTheme="minorEastAsia" w:hAnsiTheme="minorHAnsi" w:cstheme="minorBidi"/>
                <w:color w:val="231F20"/>
                <w:sz w:val="20"/>
                <w:szCs w:val="20"/>
              </w:rPr>
              <w:t>$119.86</w:t>
            </w:r>
          </w:p>
        </w:tc>
        <w:tc>
          <w:tcPr>
            <w:tcW w:w="1425" w:type="dxa"/>
          </w:tcPr>
          <w:p w14:paraId="647BE449" w14:textId="608A294D"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23D66E08" w14:textId="39928E7C"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2A4D8916" w14:textId="26B453C0"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29AA6FAD" w14:textId="64B746A7" w:rsidR="73E6F68E" w:rsidRDefault="73E6F68E" w:rsidP="0C15F29C">
            <w:pPr>
              <w:pStyle w:val="TableParagraph"/>
              <w:spacing w:before="0"/>
              <w:rPr>
                <w:rFonts w:asciiTheme="minorHAnsi" w:eastAsiaTheme="minorEastAsia" w:hAnsiTheme="minorHAnsi" w:cstheme="minorBidi"/>
                <w:sz w:val="20"/>
                <w:szCs w:val="20"/>
              </w:rPr>
            </w:pPr>
          </w:p>
        </w:tc>
      </w:tr>
      <w:tr w:rsidR="73E6F68E" w14:paraId="52C2F49A" w14:textId="77777777" w:rsidTr="003623B1">
        <w:trPr>
          <w:trHeight w:val="300"/>
          <w:jc w:val="center"/>
        </w:trPr>
        <w:tc>
          <w:tcPr>
            <w:tcW w:w="2700" w:type="dxa"/>
          </w:tcPr>
          <w:p w14:paraId="2DEBDBFC" w14:textId="77777777" w:rsidR="73E6F68E" w:rsidRDefault="73E6F68E" w:rsidP="73E6F68E">
            <w:pPr>
              <w:pStyle w:val="TableParagraph"/>
              <w:ind w:left="75"/>
              <w:rPr>
                <w:sz w:val="20"/>
                <w:szCs w:val="20"/>
              </w:rPr>
            </w:pPr>
            <w:r w:rsidRPr="73E6F68E">
              <w:rPr>
                <w:color w:val="231F20"/>
                <w:sz w:val="20"/>
                <w:szCs w:val="20"/>
              </w:rPr>
              <w:t>George Jr. Republic in PA</w:t>
            </w:r>
          </w:p>
        </w:tc>
        <w:tc>
          <w:tcPr>
            <w:tcW w:w="803" w:type="dxa"/>
          </w:tcPr>
          <w:p w14:paraId="5567A0DE"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27D8457B" w14:textId="3F0FB861"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$363.77</w:t>
            </w:r>
          </w:p>
        </w:tc>
        <w:tc>
          <w:tcPr>
            <w:tcW w:w="1425" w:type="dxa"/>
          </w:tcPr>
          <w:p w14:paraId="2C0DA12B" w14:textId="19E43AD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$371.05</w:t>
            </w:r>
          </w:p>
        </w:tc>
        <w:tc>
          <w:tcPr>
            <w:tcW w:w="1425" w:type="dxa"/>
          </w:tcPr>
          <w:p w14:paraId="18B0D0D7" w14:textId="7CCD3892"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6C44230C" w14:textId="6B5CC304"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$183.75</w:t>
            </w:r>
          </w:p>
        </w:tc>
        <w:tc>
          <w:tcPr>
            <w:tcW w:w="1537" w:type="dxa"/>
          </w:tcPr>
          <w:p w14:paraId="35C609DA" w14:textId="68372D48" w:rsidR="73E6F68E" w:rsidRDefault="73E6F68E" w:rsidP="0C15F29C">
            <w:pPr>
              <w:pStyle w:val="TableParagraph"/>
              <w:spacing w:before="0"/>
              <w:rPr>
                <w:rFonts w:asciiTheme="minorHAnsi" w:eastAsiaTheme="minorEastAsia" w:hAnsiTheme="minorHAnsi" w:cstheme="minorBidi"/>
                <w:sz w:val="20"/>
                <w:szCs w:val="20"/>
              </w:rPr>
            </w:pPr>
          </w:p>
        </w:tc>
      </w:tr>
      <w:tr w:rsidR="73E6F68E" w14:paraId="622A3A4B" w14:textId="77777777" w:rsidTr="003623B1">
        <w:trPr>
          <w:trHeight w:val="300"/>
          <w:jc w:val="center"/>
        </w:trPr>
        <w:tc>
          <w:tcPr>
            <w:tcW w:w="2700" w:type="dxa"/>
          </w:tcPr>
          <w:p w14:paraId="5AB47CF7" w14:textId="77777777" w:rsidR="73E6F68E" w:rsidRDefault="73E6F68E" w:rsidP="73E6F68E">
            <w:pPr>
              <w:pStyle w:val="TableParagraph"/>
              <w:ind w:left="75"/>
              <w:rPr>
                <w:sz w:val="20"/>
                <w:szCs w:val="20"/>
              </w:rPr>
            </w:pPr>
            <w:r w:rsidRPr="73E6F68E">
              <w:rPr>
                <w:color w:val="231F20"/>
                <w:sz w:val="20"/>
                <w:szCs w:val="20"/>
              </w:rPr>
              <w:t>Grafton Schools, Inc.</w:t>
            </w:r>
          </w:p>
        </w:tc>
        <w:tc>
          <w:tcPr>
            <w:tcW w:w="803" w:type="dxa"/>
          </w:tcPr>
          <w:p w14:paraId="44BB30E4"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1A29DA94" w14:textId="66C0D35D"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$386.25</w:t>
            </w:r>
          </w:p>
        </w:tc>
        <w:tc>
          <w:tcPr>
            <w:tcW w:w="1425" w:type="dxa"/>
          </w:tcPr>
          <w:p w14:paraId="5F9FDE71" w14:textId="2E285858" w:rsidR="73E6F68E" w:rsidRDefault="00F574BE" w:rsidP="0C15F29C">
            <w:pPr>
              <w:pStyle w:val="TableParagraph"/>
              <w:spacing w:before="3"/>
              <w:rPr>
                <w:rFonts w:asciiTheme="minorHAnsi" w:eastAsiaTheme="minorEastAsia" w:hAnsiTheme="minorHAnsi" w:cstheme="minorBidi"/>
                <w:b/>
                <w:bCs/>
                <w:sz w:val="26"/>
                <w:szCs w:val="26"/>
              </w:rPr>
            </w:pPr>
            <w:r>
              <w:rPr>
                <w:rFonts w:asciiTheme="minorHAnsi" w:eastAsiaTheme="minorEastAsia" w:hAnsiTheme="minorHAnsi" w:cstheme="minorBidi"/>
                <w:color w:val="231F20"/>
                <w:sz w:val="20"/>
                <w:szCs w:val="20"/>
              </w:rPr>
              <w:t xml:space="preserve">  </w:t>
            </w:r>
            <w:r w:rsidR="6AB66C8A" w:rsidRPr="0C15F29C">
              <w:rPr>
                <w:rFonts w:asciiTheme="minorHAnsi" w:eastAsiaTheme="minorEastAsia" w:hAnsiTheme="minorHAnsi" w:cstheme="minorBidi"/>
                <w:color w:val="231F20"/>
                <w:sz w:val="20"/>
                <w:szCs w:val="20"/>
              </w:rPr>
              <w:t xml:space="preserve">        $393.98</w:t>
            </w:r>
          </w:p>
          <w:p w14:paraId="0311D3FF" w14:textId="0E79732D" w:rsidR="73E6F68E" w:rsidRDefault="73E6F68E" w:rsidP="0C15F29C">
            <w:pPr>
              <w:pStyle w:val="TableParagraph"/>
              <w:spacing w:before="0"/>
              <w:ind w:right="72"/>
              <w:jc w:val="right"/>
              <w:rPr>
                <w:rFonts w:asciiTheme="minorHAnsi" w:eastAsiaTheme="minorEastAsia" w:hAnsiTheme="minorHAnsi" w:cstheme="minorBidi"/>
                <w:sz w:val="20"/>
                <w:szCs w:val="20"/>
              </w:rPr>
            </w:pPr>
          </w:p>
        </w:tc>
        <w:tc>
          <w:tcPr>
            <w:tcW w:w="1425" w:type="dxa"/>
          </w:tcPr>
          <w:p w14:paraId="00A22092" w14:textId="1DD70F09"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$350.00</w:t>
            </w:r>
          </w:p>
        </w:tc>
        <w:tc>
          <w:tcPr>
            <w:tcW w:w="1365" w:type="dxa"/>
          </w:tcPr>
          <w:p w14:paraId="2337E302" w14:textId="5722F94C" w:rsidR="73E6F68E" w:rsidRDefault="6AB66C8A" w:rsidP="0C15F29C">
            <w:pPr>
              <w:pStyle w:val="TableParagraph"/>
              <w:ind w:left="75"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$275.75</w:t>
            </w:r>
          </w:p>
        </w:tc>
        <w:tc>
          <w:tcPr>
            <w:tcW w:w="1537" w:type="dxa"/>
          </w:tcPr>
          <w:p w14:paraId="471327F9" w14:textId="033E7E8A" w:rsidR="73E6F68E" w:rsidRDefault="6AB66C8A" w:rsidP="0C15F29C">
            <w:pPr>
              <w:pStyle w:val="TableParagraph"/>
              <w:ind w:left="75" w:right="133"/>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Therapies billed separately</w:t>
            </w:r>
          </w:p>
        </w:tc>
      </w:tr>
      <w:tr w:rsidR="73E6F68E" w14:paraId="7D5C6EF4" w14:textId="77777777" w:rsidTr="003623B1">
        <w:trPr>
          <w:trHeight w:val="300"/>
          <w:jc w:val="center"/>
        </w:trPr>
        <w:tc>
          <w:tcPr>
            <w:tcW w:w="2700" w:type="dxa"/>
          </w:tcPr>
          <w:p w14:paraId="3E0E8F2C" w14:textId="77777777" w:rsidR="73E6F68E" w:rsidRDefault="73E6F68E" w:rsidP="73E6F68E">
            <w:pPr>
              <w:pStyle w:val="TableParagraph"/>
              <w:ind w:left="75"/>
              <w:rPr>
                <w:sz w:val="20"/>
                <w:szCs w:val="20"/>
              </w:rPr>
            </w:pPr>
            <w:r w:rsidRPr="73E6F68E">
              <w:rPr>
                <w:color w:val="231F20"/>
                <w:sz w:val="20"/>
                <w:szCs w:val="20"/>
              </w:rPr>
              <w:t>Gulf Coast Youth Services</w:t>
            </w:r>
          </w:p>
        </w:tc>
        <w:tc>
          <w:tcPr>
            <w:tcW w:w="803" w:type="dxa"/>
          </w:tcPr>
          <w:p w14:paraId="01925235"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FL</w:t>
            </w:r>
          </w:p>
        </w:tc>
        <w:tc>
          <w:tcPr>
            <w:tcW w:w="1365" w:type="dxa"/>
          </w:tcPr>
          <w:p w14:paraId="354BEBE8"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$150.00</w:t>
            </w:r>
          </w:p>
        </w:tc>
        <w:tc>
          <w:tcPr>
            <w:tcW w:w="1425" w:type="dxa"/>
          </w:tcPr>
          <w:p w14:paraId="07C7E5B7"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$150.00</w:t>
            </w:r>
          </w:p>
        </w:tc>
        <w:tc>
          <w:tcPr>
            <w:tcW w:w="1425" w:type="dxa"/>
          </w:tcPr>
          <w:p w14:paraId="748E8384" w14:textId="54DB6CE9"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$165.00</w:t>
            </w:r>
          </w:p>
        </w:tc>
        <w:tc>
          <w:tcPr>
            <w:tcW w:w="1365" w:type="dxa"/>
          </w:tcPr>
          <w:p w14:paraId="38DF9BF0" w14:textId="2FEC753E"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6D421AD8" w14:textId="7DF08DC6" w:rsidR="73E6F68E" w:rsidRDefault="73E6F68E" w:rsidP="0C15F29C">
            <w:pPr>
              <w:pStyle w:val="TableParagraph"/>
              <w:spacing w:before="0"/>
              <w:rPr>
                <w:rFonts w:asciiTheme="minorHAnsi" w:eastAsiaTheme="minorEastAsia" w:hAnsiTheme="minorHAnsi" w:cstheme="minorBidi"/>
                <w:sz w:val="20"/>
                <w:szCs w:val="20"/>
              </w:rPr>
            </w:pPr>
          </w:p>
        </w:tc>
      </w:tr>
      <w:tr w:rsidR="0C15F29C" w14:paraId="7AD01DCA" w14:textId="77777777" w:rsidTr="003623B1">
        <w:trPr>
          <w:trHeight w:val="300"/>
          <w:jc w:val="center"/>
        </w:trPr>
        <w:tc>
          <w:tcPr>
            <w:tcW w:w="2700" w:type="dxa"/>
          </w:tcPr>
          <w:p w14:paraId="1AA041FE" w14:textId="0EA605B4" w:rsidR="49A6305D" w:rsidRDefault="49A6305D" w:rsidP="00F574BE">
            <w:pPr>
              <w:pStyle w:val="TableParagraph"/>
              <w:ind w:left="75"/>
              <w:rPr>
                <w:color w:val="231F20"/>
                <w:sz w:val="20"/>
                <w:szCs w:val="20"/>
              </w:rPr>
            </w:pPr>
            <w:r w:rsidRPr="0C15F29C">
              <w:rPr>
                <w:color w:val="231F20"/>
                <w:sz w:val="20"/>
                <w:szCs w:val="20"/>
              </w:rPr>
              <w:t>Habilitation Center, LLC Inc. (UHS Facility)</w:t>
            </w:r>
            <w:r w:rsidR="6E16E4DA" w:rsidRPr="0C15F29C">
              <w:rPr>
                <w:color w:val="231F20"/>
                <w:sz w:val="20"/>
                <w:szCs w:val="20"/>
              </w:rPr>
              <w:t xml:space="preserve"> </w:t>
            </w:r>
          </w:p>
        </w:tc>
        <w:tc>
          <w:tcPr>
            <w:tcW w:w="803" w:type="dxa"/>
          </w:tcPr>
          <w:p w14:paraId="63E4B102" w14:textId="03CD96EC" w:rsidR="6E16E4DA" w:rsidRDefault="6E16E4DA" w:rsidP="0C15F29C">
            <w:pPr>
              <w:pStyle w:val="TableParagraph"/>
              <w:jc w:val="center"/>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AR</w:t>
            </w:r>
            <w:r w:rsidR="3E2059BA" w:rsidRPr="0C15F29C">
              <w:rPr>
                <w:rFonts w:asciiTheme="minorHAnsi" w:eastAsiaTheme="minorEastAsia" w:hAnsiTheme="minorHAnsi" w:cstheme="minorBidi"/>
                <w:color w:val="231F20"/>
                <w:sz w:val="20"/>
                <w:szCs w:val="20"/>
              </w:rPr>
              <w:t>/TN</w:t>
            </w:r>
          </w:p>
        </w:tc>
        <w:tc>
          <w:tcPr>
            <w:tcW w:w="1365" w:type="dxa"/>
          </w:tcPr>
          <w:p w14:paraId="62B5DAF6" w14:textId="2775B5BD" w:rsidR="7E81076A" w:rsidRDefault="7E81076A"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6A439B25" w14:textId="7FE2A8E0" w:rsidR="7E81076A" w:rsidRDefault="7E81076A"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27782932" w14:textId="5F5B0E80" w:rsidR="7E81076A" w:rsidRDefault="7E81076A"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241744E8" w14:textId="758EB595" w:rsidR="7E81076A" w:rsidRDefault="7E81076A" w:rsidP="0C15F29C">
            <w:pPr>
              <w:pStyle w:val="TableParagraph"/>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2500AFA3" w14:textId="189D19D7" w:rsidR="0C15F29C" w:rsidRDefault="0C15F29C" w:rsidP="0C15F29C">
            <w:pPr>
              <w:pStyle w:val="TableParagraph"/>
              <w:rPr>
                <w:rFonts w:asciiTheme="minorHAnsi" w:eastAsiaTheme="minorEastAsia" w:hAnsiTheme="minorHAnsi" w:cstheme="minorBidi"/>
                <w:sz w:val="20"/>
                <w:szCs w:val="20"/>
              </w:rPr>
            </w:pPr>
          </w:p>
        </w:tc>
      </w:tr>
      <w:tr w:rsidR="73E6F68E" w14:paraId="10045863" w14:textId="77777777" w:rsidTr="003623B1">
        <w:trPr>
          <w:trHeight w:val="300"/>
          <w:jc w:val="center"/>
        </w:trPr>
        <w:tc>
          <w:tcPr>
            <w:tcW w:w="2700" w:type="dxa"/>
          </w:tcPr>
          <w:p w14:paraId="7D239701" w14:textId="77777777" w:rsidR="73E6F68E" w:rsidRDefault="73E6F68E" w:rsidP="73E6F68E">
            <w:pPr>
              <w:pStyle w:val="TableParagraph"/>
              <w:ind w:left="75"/>
              <w:rPr>
                <w:sz w:val="20"/>
                <w:szCs w:val="20"/>
              </w:rPr>
            </w:pPr>
            <w:r w:rsidRPr="73E6F68E">
              <w:rPr>
                <w:color w:val="231F20"/>
                <w:sz w:val="20"/>
                <w:szCs w:val="20"/>
              </w:rPr>
              <w:t>Harbor Point</w:t>
            </w:r>
          </w:p>
        </w:tc>
        <w:tc>
          <w:tcPr>
            <w:tcW w:w="803" w:type="dxa"/>
          </w:tcPr>
          <w:p w14:paraId="4D834B96"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79D962BF" w14:textId="43681E2D"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$215.00</w:t>
            </w:r>
          </w:p>
        </w:tc>
        <w:tc>
          <w:tcPr>
            <w:tcW w:w="1425" w:type="dxa"/>
          </w:tcPr>
          <w:p w14:paraId="325CDAFC" w14:textId="7D920A0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$300.00</w:t>
            </w:r>
          </w:p>
        </w:tc>
        <w:tc>
          <w:tcPr>
            <w:tcW w:w="1425" w:type="dxa"/>
          </w:tcPr>
          <w:p w14:paraId="79C2BDEB" w14:textId="43DDA6F0"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$225.00</w:t>
            </w:r>
          </w:p>
        </w:tc>
        <w:tc>
          <w:tcPr>
            <w:tcW w:w="1365" w:type="dxa"/>
          </w:tcPr>
          <w:p w14:paraId="1D3BD425" w14:textId="5D81FDA3"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$231.00</w:t>
            </w:r>
          </w:p>
        </w:tc>
        <w:tc>
          <w:tcPr>
            <w:tcW w:w="1537" w:type="dxa"/>
          </w:tcPr>
          <w:p w14:paraId="621A41BD" w14:textId="54EC1A06" w:rsidR="73E6F68E" w:rsidRDefault="73E6F68E" w:rsidP="0C15F29C">
            <w:pPr>
              <w:pStyle w:val="TableParagraph"/>
              <w:spacing w:before="0"/>
              <w:rPr>
                <w:rFonts w:asciiTheme="minorHAnsi" w:eastAsiaTheme="minorEastAsia" w:hAnsiTheme="minorHAnsi" w:cstheme="minorBidi"/>
                <w:sz w:val="20"/>
                <w:szCs w:val="20"/>
              </w:rPr>
            </w:pPr>
          </w:p>
        </w:tc>
      </w:tr>
      <w:tr w:rsidR="0C15F29C" w14:paraId="74AB7330" w14:textId="77777777" w:rsidTr="003623B1">
        <w:trPr>
          <w:trHeight w:val="300"/>
          <w:jc w:val="center"/>
        </w:trPr>
        <w:tc>
          <w:tcPr>
            <w:tcW w:w="2700" w:type="dxa"/>
          </w:tcPr>
          <w:p w14:paraId="1261E1F7" w14:textId="49E8C98D" w:rsidR="20183E6B" w:rsidRDefault="20183E6B" w:rsidP="00F574BE">
            <w:pPr>
              <w:pStyle w:val="TableParagraph"/>
              <w:ind w:left="75"/>
              <w:rPr>
                <w:color w:val="231F20"/>
                <w:sz w:val="20"/>
                <w:szCs w:val="20"/>
              </w:rPr>
            </w:pPr>
            <w:r w:rsidRPr="0C15F29C">
              <w:rPr>
                <w:color w:val="231F20"/>
                <w:sz w:val="20"/>
                <w:szCs w:val="20"/>
              </w:rPr>
              <w:t>H.C. Partnership Hill Crest Behavioral Health</w:t>
            </w:r>
          </w:p>
        </w:tc>
        <w:tc>
          <w:tcPr>
            <w:tcW w:w="803" w:type="dxa"/>
          </w:tcPr>
          <w:p w14:paraId="250E05FB" w14:textId="57447633" w:rsidR="20183E6B" w:rsidRDefault="20183E6B" w:rsidP="0C15F29C">
            <w:pPr>
              <w:pStyle w:val="TableParagraph"/>
              <w:jc w:val="center"/>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AL</w:t>
            </w:r>
          </w:p>
        </w:tc>
        <w:tc>
          <w:tcPr>
            <w:tcW w:w="1365" w:type="dxa"/>
          </w:tcPr>
          <w:p w14:paraId="19B55701" w14:textId="59537263" w:rsidR="20183E6B" w:rsidRDefault="20183E6B"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425" w:type="dxa"/>
          </w:tcPr>
          <w:p w14:paraId="6EFD2773" w14:textId="773F8DE7" w:rsidR="20183E6B" w:rsidRDefault="20183E6B" w:rsidP="0C15F29C">
            <w:pPr>
              <w:pStyle w:val="TableParagraph"/>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7036DFC5" w14:textId="34F77A59" w:rsidR="20183E6B" w:rsidRDefault="20183E6B"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31E5D82D" w14:textId="09294D6C" w:rsidR="20183E6B" w:rsidRDefault="20183E6B" w:rsidP="0C15F29C">
            <w:pPr>
              <w:pStyle w:val="TableParagraph"/>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6794FF7B" w14:textId="32E671BA" w:rsidR="0C15F29C" w:rsidRDefault="0C15F29C" w:rsidP="0C15F29C">
            <w:pPr>
              <w:pStyle w:val="TableParagraph"/>
              <w:rPr>
                <w:rFonts w:asciiTheme="minorHAnsi" w:eastAsiaTheme="minorEastAsia" w:hAnsiTheme="minorHAnsi" w:cstheme="minorBidi"/>
                <w:sz w:val="20"/>
                <w:szCs w:val="20"/>
              </w:rPr>
            </w:pPr>
          </w:p>
        </w:tc>
      </w:tr>
      <w:tr w:rsidR="73E6F68E" w14:paraId="0FC06551" w14:textId="77777777" w:rsidTr="003623B1">
        <w:trPr>
          <w:trHeight w:val="300"/>
          <w:jc w:val="center"/>
        </w:trPr>
        <w:tc>
          <w:tcPr>
            <w:tcW w:w="2700" w:type="dxa"/>
          </w:tcPr>
          <w:p w14:paraId="7513EDB6" w14:textId="77777777" w:rsidR="73E6F68E" w:rsidRDefault="73E6F68E" w:rsidP="73E6F68E">
            <w:pPr>
              <w:pStyle w:val="TableParagraph"/>
              <w:ind w:left="75" w:right="259"/>
              <w:rPr>
                <w:sz w:val="20"/>
                <w:szCs w:val="20"/>
              </w:rPr>
            </w:pPr>
            <w:r w:rsidRPr="73E6F68E">
              <w:rPr>
                <w:color w:val="231F20"/>
                <w:sz w:val="20"/>
                <w:szCs w:val="20"/>
              </w:rPr>
              <w:t>HHC Augusta, Inc. dba Lighthouse Care Center of Augusta</w:t>
            </w:r>
          </w:p>
        </w:tc>
        <w:tc>
          <w:tcPr>
            <w:tcW w:w="803" w:type="dxa"/>
          </w:tcPr>
          <w:p w14:paraId="7F936703"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GA</w:t>
            </w:r>
          </w:p>
        </w:tc>
        <w:tc>
          <w:tcPr>
            <w:tcW w:w="1365" w:type="dxa"/>
          </w:tcPr>
          <w:p w14:paraId="4B7856F2" w14:textId="66974E63" w:rsidR="73E6F68E" w:rsidRDefault="73E6F68E" w:rsidP="0C15F29C">
            <w:pPr>
              <w:pStyle w:val="TableParagraph"/>
              <w:ind w:right="72"/>
              <w:jc w:val="right"/>
              <w:rPr>
                <w:rFonts w:asciiTheme="minorHAnsi" w:eastAsiaTheme="minorEastAsia" w:hAnsiTheme="minorHAnsi" w:cstheme="minorBidi"/>
                <w:sz w:val="20"/>
                <w:szCs w:val="20"/>
              </w:rPr>
            </w:pPr>
          </w:p>
        </w:tc>
        <w:tc>
          <w:tcPr>
            <w:tcW w:w="1425" w:type="dxa"/>
          </w:tcPr>
          <w:p w14:paraId="7A91D7D8" w14:textId="27615282" w:rsidR="73E6F68E" w:rsidRDefault="00AA0477" w:rsidP="0C15F29C">
            <w:pPr>
              <w:pStyle w:val="TableParagraph"/>
              <w:spacing w:before="0"/>
              <w:rPr>
                <w:rFonts w:asciiTheme="minorHAnsi" w:eastAsiaTheme="minorEastAsia" w:hAnsiTheme="minorHAnsi" w:cstheme="minorBidi"/>
                <w:sz w:val="20"/>
                <w:szCs w:val="20"/>
              </w:rPr>
            </w:pPr>
            <w:r>
              <w:rPr>
                <w:rFonts w:asciiTheme="minorHAnsi" w:eastAsiaTheme="minorEastAsia" w:hAnsiTheme="minorHAnsi" w:cstheme="minorBidi"/>
                <w:color w:val="231F20"/>
                <w:sz w:val="20"/>
                <w:szCs w:val="20"/>
              </w:rPr>
              <w:t xml:space="preserve">           </w:t>
            </w:r>
            <w:r w:rsidR="6AB66C8A" w:rsidRPr="0C15F29C">
              <w:rPr>
                <w:rFonts w:asciiTheme="minorHAnsi" w:eastAsiaTheme="minorEastAsia" w:hAnsiTheme="minorHAnsi" w:cstheme="minorBidi"/>
                <w:color w:val="231F20"/>
                <w:sz w:val="20"/>
                <w:szCs w:val="20"/>
              </w:rPr>
              <w:t>$230.00</w:t>
            </w:r>
          </w:p>
        </w:tc>
        <w:tc>
          <w:tcPr>
            <w:tcW w:w="1425" w:type="dxa"/>
          </w:tcPr>
          <w:p w14:paraId="13375520" w14:textId="4B51219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6F8AFA06" w14:textId="0E1167F1"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$240.00</w:t>
            </w:r>
          </w:p>
        </w:tc>
        <w:tc>
          <w:tcPr>
            <w:tcW w:w="1537" w:type="dxa"/>
          </w:tcPr>
          <w:p w14:paraId="63BCE665" w14:textId="4C4FC253" w:rsidR="73E6F68E" w:rsidRDefault="73E6F68E" w:rsidP="0C15F29C">
            <w:pPr>
              <w:pStyle w:val="TableParagraph"/>
              <w:spacing w:before="0"/>
              <w:rPr>
                <w:rFonts w:asciiTheme="minorHAnsi" w:eastAsiaTheme="minorEastAsia" w:hAnsiTheme="minorHAnsi" w:cstheme="minorBidi"/>
                <w:sz w:val="20"/>
                <w:szCs w:val="20"/>
              </w:rPr>
            </w:pPr>
          </w:p>
        </w:tc>
      </w:tr>
      <w:tr w:rsidR="0C15F29C" w14:paraId="3D95AC2D" w14:textId="77777777" w:rsidTr="003623B1">
        <w:trPr>
          <w:trHeight w:val="300"/>
          <w:jc w:val="center"/>
        </w:trPr>
        <w:tc>
          <w:tcPr>
            <w:tcW w:w="2700" w:type="dxa"/>
          </w:tcPr>
          <w:p w14:paraId="5B9A9E00" w14:textId="2AFBE1C9" w:rsidR="7070DE70" w:rsidRDefault="7070DE70" w:rsidP="00F574BE">
            <w:pPr>
              <w:pStyle w:val="TableParagraph"/>
              <w:ind w:left="75"/>
              <w:rPr>
                <w:color w:val="231F20"/>
                <w:sz w:val="20"/>
                <w:szCs w:val="20"/>
              </w:rPr>
            </w:pPr>
            <w:r w:rsidRPr="0C15F29C">
              <w:rPr>
                <w:color w:val="231F20"/>
                <w:sz w:val="20"/>
                <w:szCs w:val="20"/>
              </w:rPr>
              <w:t>HHC Poplar Springs LLC</w:t>
            </w:r>
          </w:p>
        </w:tc>
        <w:tc>
          <w:tcPr>
            <w:tcW w:w="803" w:type="dxa"/>
          </w:tcPr>
          <w:p w14:paraId="1DE6BE1A" w14:textId="5E0D6463" w:rsidR="7070DE70" w:rsidRDefault="7070DE70" w:rsidP="0C15F29C">
            <w:pPr>
              <w:pStyle w:val="TableParagraph"/>
              <w:jc w:val="center"/>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VA</w:t>
            </w:r>
          </w:p>
        </w:tc>
        <w:tc>
          <w:tcPr>
            <w:tcW w:w="1365" w:type="dxa"/>
          </w:tcPr>
          <w:p w14:paraId="63BA836A" w14:textId="6C14FC72" w:rsidR="7070DE70" w:rsidRDefault="7070DE70"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4BA11D07" w14:textId="78A3FD4D" w:rsidR="7070DE70" w:rsidRDefault="7070DE70"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0F8F93A0" w14:textId="2DD918E6" w:rsidR="7070DE70" w:rsidRDefault="7070DE70"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7A740353" w14:textId="24AB133E" w:rsidR="7070DE70" w:rsidRDefault="7070DE70" w:rsidP="0C15F29C">
            <w:pPr>
              <w:pStyle w:val="TableParagraph"/>
              <w:spacing w:line="259" w:lineRule="auto"/>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p w14:paraId="58D6AFD5" w14:textId="7A177E19" w:rsidR="0C15F29C" w:rsidRDefault="0C15F29C" w:rsidP="00F574BE">
            <w:pPr>
              <w:pStyle w:val="TableParagraph"/>
              <w:spacing w:line="259" w:lineRule="auto"/>
              <w:rPr>
                <w:rFonts w:asciiTheme="minorHAnsi" w:eastAsiaTheme="minorEastAsia" w:hAnsiTheme="minorHAnsi" w:cstheme="minorBidi"/>
                <w:sz w:val="20"/>
                <w:szCs w:val="20"/>
              </w:rPr>
            </w:pPr>
          </w:p>
        </w:tc>
        <w:tc>
          <w:tcPr>
            <w:tcW w:w="1537" w:type="dxa"/>
          </w:tcPr>
          <w:p w14:paraId="2F2987BD" w14:textId="4A6FE93E" w:rsidR="0C15F29C" w:rsidRDefault="0C15F29C" w:rsidP="0C15F29C">
            <w:pPr>
              <w:pStyle w:val="TableParagraph"/>
              <w:rPr>
                <w:rFonts w:asciiTheme="minorHAnsi" w:eastAsiaTheme="minorEastAsia" w:hAnsiTheme="minorHAnsi" w:cstheme="minorBidi"/>
                <w:sz w:val="20"/>
                <w:szCs w:val="20"/>
              </w:rPr>
            </w:pPr>
          </w:p>
        </w:tc>
      </w:tr>
      <w:tr w:rsidR="73E6F68E" w14:paraId="45CA2640" w14:textId="77777777" w:rsidTr="003623B1">
        <w:trPr>
          <w:trHeight w:val="300"/>
          <w:jc w:val="center"/>
        </w:trPr>
        <w:tc>
          <w:tcPr>
            <w:tcW w:w="2700" w:type="dxa"/>
          </w:tcPr>
          <w:p w14:paraId="6596DB2F" w14:textId="5CD20374" w:rsidR="73E6F68E" w:rsidRDefault="73E6F68E" w:rsidP="73E6F68E">
            <w:pPr>
              <w:pStyle w:val="TableParagraph"/>
              <w:ind w:left="75"/>
              <w:rPr>
                <w:sz w:val="20"/>
                <w:szCs w:val="20"/>
              </w:rPr>
            </w:pPr>
            <w:r w:rsidRPr="73E6F68E">
              <w:rPr>
                <w:color w:val="231F20"/>
                <w:sz w:val="20"/>
                <w:szCs w:val="20"/>
              </w:rPr>
              <w:t>Hughes Center</w:t>
            </w:r>
          </w:p>
        </w:tc>
        <w:tc>
          <w:tcPr>
            <w:tcW w:w="803" w:type="dxa"/>
          </w:tcPr>
          <w:p w14:paraId="50ABC810"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1EA431FD" w14:textId="38AD1F76"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$355.00</w:t>
            </w:r>
          </w:p>
        </w:tc>
        <w:tc>
          <w:tcPr>
            <w:tcW w:w="1425" w:type="dxa"/>
          </w:tcPr>
          <w:p w14:paraId="524FCB21" w14:textId="2FB7BC2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$360.00</w:t>
            </w:r>
          </w:p>
        </w:tc>
        <w:tc>
          <w:tcPr>
            <w:tcW w:w="1425" w:type="dxa"/>
          </w:tcPr>
          <w:p w14:paraId="6297B4FA" w14:textId="7EAD6A21"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$350.00</w:t>
            </w:r>
          </w:p>
        </w:tc>
        <w:tc>
          <w:tcPr>
            <w:tcW w:w="1365" w:type="dxa"/>
          </w:tcPr>
          <w:p w14:paraId="569B947C" w14:textId="1E6B57E2" w:rsidR="73E6F68E" w:rsidRDefault="6AB66C8A" w:rsidP="00753064">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$357.50</w:t>
            </w:r>
          </w:p>
        </w:tc>
        <w:tc>
          <w:tcPr>
            <w:tcW w:w="1537" w:type="dxa"/>
          </w:tcPr>
          <w:p w14:paraId="3E176BBF" w14:textId="04F5F74A" w:rsidR="73E6F68E" w:rsidRDefault="67BEBD97"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 xml:space="preserve">Therapies </w:t>
            </w:r>
            <w:r w:rsidR="00753064">
              <w:rPr>
                <w:rFonts w:asciiTheme="minorHAnsi" w:eastAsiaTheme="minorEastAsia" w:hAnsiTheme="minorHAnsi" w:cstheme="minorBidi"/>
                <w:sz w:val="20"/>
                <w:szCs w:val="20"/>
              </w:rPr>
              <w:t>included in rate.</w:t>
            </w:r>
          </w:p>
        </w:tc>
      </w:tr>
      <w:tr w:rsidR="73E6F68E" w14:paraId="376AB21B" w14:textId="77777777" w:rsidTr="003623B1">
        <w:trPr>
          <w:trHeight w:val="300"/>
          <w:jc w:val="center"/>
        </w:trPr>
        <w:tc>
          <w:tcPr>
            <w:tcW w:w="2700" w:type="dxa"/>
          </w:tcPr>
          <w:p w14:paraId="07B07099" w14:textId="77777777" w:rsidR="73E6F68E" w:rsidRDefault="73E6F68E" w:rsidP="73E6F68E">
            <w:pPr>
              <w:pStyle w:val="TableParagraph"/>
              <w:ind w:left="75" w:right="164"/>
              <w:rPr>
                <w:sz w:val="20"/>
                <w:szCs w:val="20"/>
              </w:rPr>
            </w:pPr>
            <w:r w:rsidRPr="73E6F68E">
              <w:rPr>
                <w:color w:val="231F20"/>
                <w:sz w:val="20"/>
                <w:szCs w:val="20"/>
              </w:rPr>
              <w:t>Keystone Continuum, LLC dba Cedar Grove Residential Treatment Center</w:t>
            </w:r>
          </w:p>
        </w:tc>
        <w:tc>
          <w:tcPr>
            <w:tcW w:w="803" w:type="dxa"/>
          </w:tcPr>
          <w:p w14:paraId="14F90A29"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TN</w:t>
            </w:r>
          </w:p>
        </w:tc>
        <w:tc>
          <w:tcPr>
            <w:tcW w:w="1365" w:type="dxa"/>
          </w:tcPr>
          <w:p w14:paraId="37B9AC49" w14:textId="47AF4AA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$165.00</w:t>
            </w:r>
          </w:p>
        </w:tc>
        <w:tc>
          <w:tcPr>
            <w:tcW w:w="1425" w:type="dxa"/>
          </w:tcPr>
          <w:p w14:paraId="258F2ED7" w14:textId="42E95635"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$169.95</w:t>
            </w:r>
          </w:p>
        </w:tc>
        <w:tc>
          <w:tcPr>
            <w:tcW w:w="1425" w:type="dxa"/>
          </w:tcPr>
          <w:p w14:paraId="56CC0C25" w14:textId="047CCE5D"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17D77454" w14:textId="389C23D4"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$183.75</w:t>
            </w:r>
          </w:p>
        </w:tc>
        <w:tc>
          <w:tcPr>
            <w:tcW w:w="1537" w:type="dxa"/>
          </w:tcPr>
          <w:p w14:paraId="19642A86" w14:textId="1F14AF8D" w:rsidR="73E6F68E" w:rsidRDefault="73E6F68E" w:rsidP="0C15F29C">
            <w:pPr>
              <w:pStyle w:val="TableParagraph"/>
              <w:spacing w:before="0"/>
              <w:rPr>
                <w:rFonts w:asciiTheme="minorHAnsi" w:eastAsiaTheme="minorEastAsia" w:hAnsiTheme="minorHAnsi" w:cstheme="minorBidi"/>
                <w:sz w:val="20"/>
                <w:szCs w:val="20"/>
              </w:rPr>
            </w:pPr>
          </w:p>
        </w:tc>
      </w:tr>
      <w:tr w:rsidR="73E6F68E" w14:paraId="1C9D61B8" w14:textId="77777777" w:rsidTr="003623B1">
        <w:trPr>
          <w:trHeight w:val="300"/>
          <w:jc w:val="center"/>
        </w:trPr>
        <w:tc>
          <w:tcPr>
            <w:tcW w:w="2700" w:type="dxa"/>
          </w:tcPr>
          <w:p w14:paraId="70430566" w14:textId="77777777" w:rsidR="73E6F68E" w:rsidRDefault="73E6F68E" w:rsidP="73E6F68E">
            <w:pPr>
              <w:pStyle w:val="TableParagraph"/>
              <w:ind w:left="75" w:right="259"/>
              <w:rPr>
                <w:sz w:val="20"/>
                <w:szCs w:val="20"/>
              </w:rPr>
            </w:pPr>
            <w:r w:rsidRPr="73E6F68E">
              <w:rPr>
                <w:color w:val="231F20"/>
                <w:sz w:val="20"/>
                <w:szCs w:val="20"/>
              </w:rPr>
              <w:t>Keystone Continuum, LC dba Mountain Youth Academy</w:t>
            </w:r>
          </w:p>
        </w:tc>
        <w:tc>
          <w:tcPr>
            <w:tcW w:w="803" w:type="dxa"/>
          </w:tcPr>
          <w:p w14:paraId="3582797F"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TN</w:t>
            </w:r>
          </w:p>
        </w:tc>
        <w:tc>
          <w:tcPr>
            <w:tcW w:w="1365" w:type="dxa"/>
          </w:tcPr>
          <w:p w14:paraId="3F5BB016"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$200.00</w:t>
            </w:r>
          </w:p>
        </w:tc>
        <w:tc>
          <w:tcPr>
            <w:tcW w:w="1425" w:type="dxa"/>
          </w:tcPr>
          <w:p w14:paraId="099849B0"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$200.00</w:t>
            </w:r>
          </w:p>
        </w:tc>
        <w:tc>
          <w:tcPr>
            <w:tcW w:w="1425" w:type="dxa"/>
          </w:tcPr>
          <w:p w14:paraId="28F0118B" w14:textId="13F75674" w:rsidR="73E6F68E" w:rsidRDefault="00753064" w:rsidP="0C15F29C">
            <w:pPr>
              <w:pStyle w:val="TableParagraph"/>
              <w:ind w:right="72"/>
              <w:jc w:val="right"/>
              <w:rPr>
                <w:rFonts w:asciiTheme="minorHAnsi" w:eastAsiaTheme="minorEastAsia" w:hAnsiTheme="minorHAnsi" w:cstheme="minorBidi"/>
                <w:sz w:val="20"/>
                <w:szCs w:val="20"/>
              </w:rPr>
            </w:pPr>
            <w:r>
              <w:rPr>
                <w:rFonts w:asciiTheme="minorHAnsi" w:eastAsiaTheme="minorEastAsia" w:hAnsiTheme="minorHAnsi" w:cstheme="minorBidi"/>
                <w:sz w:val="20"/>
                <w:szCs w:val="20"/>
              </w:rPr>
              <w:t>$200.00</w:t>
            </w:r>
          </w:p>
        </w:tc>
        <w:tc>
          <w:tcPr>
            <w:tcW w:w="1365" w:type="dxa"/>
          </w:tcPr>
          <w:p w14:paraId="4B19F22F" w14:textId="63DD215D"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$210.00</w:t>
            </w:r>
          </w:p>
        </w:tc>
        <w:tc>
          <w:tcPr>
            <w:tcW w:w="1537" w:type="dxa"/>
          </w:tcPr>
          <w:p w14:paraId="5147051D" w14:textId="1B21928A" w:rsidR="73E6F68E" w:rsidRDefault="73E6F68E" w:rsidP="0C15F29C">
            <w:pPr>
              <w:pStyle w:val="TableParagraph"/>
              <w:spacing w:before="0"/>
              <w:rPr>
                <w:rFonts w:asciiTheme="minorHAnsi" w:eastAsiaTheme="minorEastAsia" w:hAnsiTheme="minorHAnsi" w:cstheme="minorBidi"/>
                <w:sz w:val="20"/>
                <w:szCs w:val="20"/>
              </w:rPr>
            </w:pPr>
          </w:p>
        </w:tc>
      </w:tr>
      <w:tr w:rsidR="73E6F68E" w14:paraId="231AADFC" w14:textId="77777777" w:rsidTr="003623B1">
        <w:trPr>
          <w:trHeight w:val="300"/>
          <w:jc w:val="center"/>
        </w:trPr>
        <w:tc>
          <w:tcPr>
            <w:tcW w:w="2700" w:type="dxa"/>
          </w:tcPr>
          <w:p w14:paraId="606465DE" w14:textId="77777777" w:rsidR="73E6F68E" w:rsidRDefault="73E6F68E" w:rsidP="73E6F68E">
            <w:pPr>
              <w:pStyle w:val="TableParagraph"/>
              <w:ind w:left="75" w:right="101"/>
              <w:jc w:val="both"/>
              <w:rPr>
                <w:sz w:val="20"/>
                <w:szCs w:val="20"/>
              </w:rPr>
            </w:pPr>
            <w:r w:rsidRPr="73E6F68E">
              <w:rPr>
                <w:color w:val="231F20"/>
                <w:sz w:val="20"/>
                <w:szCs w:val="20"/>
              </w:rPr>
              <w:t>Keystone Continuum, LLC dba Natchez Trace Youth Academy</w:t>
            </w:r>
          </w:p>
        </w:tc>
        <w:tc>
          <w:tcPr>
            <w:tcW w:w="803" w:type="dxa"/>
          </w:tcPr>
          <w:p w14:paraId="7FF856EC"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TN</w:t>
            </w:r>
          </w:p>
        </w:tc>
        <w:tc>
          <w:tcPr>
            <w:tcW w:w="1365" w:type="dxa"/>
          </w:tcPr>
          <w:p w14:paraId="105EF8D9" w14:textId="32C42972"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$159.14</w:t>
            </w:r>
          </w:p>
        </w:tc>
        <w:tc>
          <w:tcPr>
            <w:tcW w:w="1425" w:type="dxa"/>
          </w:tcPr>
          <w:p w14:paraId="758EC85F" w14:textId="0532CF0C"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$163.91</w:t>
            </w:r>
          </w:p>
        </w:tc>
        <w:tc>
          <w:tcPr>
            <w:tcW w:w="1425" w:type="dxa"/>
          </w:tcPr>
          <w:p w14:paraId="0589C538" w14:textId="42D8D8DA"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2701A0A9" w14:textId="3FE25628" w:rsidR="73E6F68E" w:rsidRDefault="6AB66C8A" w:rsidP="0C15F29C">
            <w:pPr>
              <w:pStyle w:val="TableParagraph"/>
              <w:spacing w:before="0" w:line="259" w:lineRule="auto"/>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183.75</w:t>
            </w:r>
          </w:p>
        </w:tc>
        <w:tc>
          <w:tcPr>
            <w:tcW w:w="1537" w:type="dxa"/>
          </w:tcPr>
          <w:p w14:paraId="7FAD8B4A" w14:textId="621C20BE" w:rsidR="73E6F68E" w:rsidRDefault="73E6F68E" w:rsidP="0C15F29C">
            <w:pPr>
              <w:pStyle w:val="TableParagraph"/>
              <w:spacing w:before="0"/>
              <w:rPr>
                <w:rFonts w:asciiTheme="minorHAnsi" w:eastAsiaTheme="minorEastAsia" w:hAnsiTheme="minorHAnsi" w:cstheme="minorBidi"/>
                <w:sz w:val="20"/>
                <w:szCs w:val="20"/>
              </w:rPr>
            </w:pPr>
          </w:p>
        </w:tc>
      </w:tr>
      <w:tr w:rsidR="73E6F68E" w14:paraId="7B4BB6FD" w14:textId="77777777" w:rsidTr="003623B1">
        <w:trPr>
          <w:trHeight w:val="300"/>
          <w:jc w:val="center"/>
        </w:trPr>
        <w:tc>
          <w:tcPr>
            <w:tcW w:w="2700" w:type="dxa"/>
          </w:tcPr>
          <w:p w14:paraId="42D8578D" w14:textId="77777777" w:rsidR="73E6F68E" w:rsidRDefault="73E6F68E" w:rsidP="73E6F68E">
            <w:pPr>
              <w:pStyle w:val="TableParagraph"/>
              <w:ind w:left="75"/>
              <w:rPr>
                <w:sz w:val="20"/>
                <w:szCs w:val="20"/>
              </w:rPr>
            </w:pPr>
            <w:r w:rsidRPr="73E6F68E">
              <w:rPr>
                <w:color w:val="231F20"/>
                <w:sz w:val="20"/>
                <w:szCs w:val="20"/>
              </w:rPr>
              <w:t>Keystone Newport News, LLC</w:t>
            </w:r>
          </w:p>
        </w:tc>
        <w:tc>
          <w:tcPr>
            <w:tcW w:w="803" w:type="dxa"/>
          </w:tcPr>
          <w:p w14:paraId="396CFC1D"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79709405" w14:textId="6980A8FD"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$200.00</w:t>
            </w:r>
          </w:p>
        </w:tc>
        <w:tc>
          <w:tcPr>
            <w:tcW w:w="1425" w:type="dxa"/>
          </w:tcPr>
          <w:p w14:paraId="2D55B0B4" w14:textId="3E302DF1"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$205.00</w:t>
            </w:r>
          </w:p>
        </w:tc>
        <w:tc>
          <w:tcPr>
            <w:tcW w:w="1425" w:type="dxa"/>
          </w:tcPr>
          <w:p w14:paraId="01D6CBBD" w14:textId="2080ADED"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$215.25</w:t>
            </w:r>
          </w:p>
        </w:tc>
        <w:tc>
          <w:tcPr>
            <w:tcW w:w="1365" w:type="dxa"/>
          </w:tcPr>
          <w:p w14:paraId="0872F096" w14:textId="0DE1760E"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$226.01</w:t>
            </w:r>
          </w:p>
        </w:tc>
        <w:tc>
          <w:tcPr>
            <w:tcW w:w="1537" w:type="dxa"/>
          </w:tcPr>
          <w:p w14:paraId="76DC26ED" w14:textId="5364C9FD" w:rsidR="73E6F68E" w:rsidRDefault="73E6F68E" w:rsidP="0C15F29C">
            <w:pPr>
              <w:pStyle w:val="TableParagraph"/>
              <w:spacing w:before="0"/>
              <w:rPr>
                <w:rFonts w:asciiTheme="minorHAnsi" w:eastAsiaTheme="minorEastAsia" w:hAnsiTheme="minorHAnsi" w:cstheme="minorBidi"/>
                <w:sz w:val="20"/>
                <w:szCs w:val="20"/>
              </w:rPr>
            </w:pPr>
          </w:p>
        </w:tc>
      </w:tr>
      <w:tr w:rsidR="73E6F68E" w14:paraId="5AC5768B" w14:textId="77777777" w:rsidTr="003623B1">
        <w:trPr>
          <w:trHeight w:val="300"/>
          <w:jc w:val="center"/>
        </w:trPr>
        <w:tc>
          <w:tcPr>
            <w:tcW w:w="2700" w:type="dxa"/>
          </w:tcPr>
          <w:p w14:paraId="58486E72" w14:textId="77777777" w:rsidR="73E6F68E" w:rsidRDefault="73E6F68E" w:rsidP="73E6F68E">
            <w:pPr>
              <w:pStyle w:val="TableParagraph"/>
              <w:ind w:left="75" w:right="139"/>
              <w:rPr>
                <w:sz w:val="20"/>
                <w:szCs w:val="20"/>
              </w:rPr>
            </w:pPr>
            <w:r w:rsidRPr="73E6F68E">
              <w:rPr>
                <w:color w:val="231F20"/>
                <w:sz w:val="20"/>
                <w:szCs w:val="20"/>
              </w:rPr>
              <w:t>Keystone Richland Center, LLC Foundations for Living</w:t>
            </w:r>
          </w:p>
        </w:tc>
        <w:tc>
          <w:tcPr>
            <w:tcW w:w="803" w:type="dxa"/>
          </w:tcPr>
          <w:p w14:paraId="697AB6F0"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OH</w:t>
            </w:r>
          </w:p>
        </w:tc>
        <w:tc>
          <w:tcPr>
            <w:tcW w:w="1365" w:type="dxa"/>
          </w:tcPr>
          <w:p w14:paraId="17B38745" w14:textId="4A768D63"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$160.00</w:t>
            </w:r>
          </w:p>
        </w:tc>
        <w:tc>
          <w:tcPr>
            <w:tcW w:w="1425" w:type="dxa"/>
          </w:tcPr>
          <w:p w14:paraId="5EC7E5C7" w14:textId="16546698"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$170.00</w:t>
            </w:r>
          </w:p>
        </w:tc>
        <w:tc>
          <w:tcPr>
            <w:tcW w:w="1425" w:type="dxa"/>
          </w:tcPr>
          <w:p w14:paraId="2A58510C" w14:textId="2BC75908"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459FCEC6" w14:textId="23CABABB"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$183.75</w:t>
            </w:r>
          </w:p>
        </w:tc>
        <w:tc>
          <w:tcPr>
            <w:tcW w:w="1537" w:type="dxa"/>
          </w:tcPr>
          <w:p w14:paraId="306A9AFC" w14:textId="3FF2DBD5" w:rsidR="73E6F68E" w:rsidRDefault="73E6F68E" w:rsidP="0C15F29C">
            <w:pPr>
              <w:rPr>
                <w:rFonts w:asciiTheme="minorHAnsi" w:eastAsiaTheme="minorEastAsia" w:hAnsiTheme="minorHAnsi" w:cstheme="minorBidi"/>
                <w:b/>
                <w:bCs/>
                <w:color w:val="007BAF"/>
                <w:sz w:val="20"/>
                <w:szCs w:val="20"/>
              </w:rPr>
            </w:pPr>
          </w:p>
        </w:tc>
      </w:tr>
      <w:tr w:rsidR="0C15F29C" w14:paraId="5FB556C2" w14:textId="77777777" w:rsidTr="003623B1">
        <w:trPr>
          <w:trHeight w:val="300"/>
          <w:jc w:val="center"/>
        </w:trPr>
        <w:tc>
          <w:tcPr>
            <w:tcW w:w="2700" w:type="dxa"/>
          </w:tcPr>
          <w:p w14:paraId="69C4267D" w14:textId="7BD33B88" w:rsidR="4C388ABF" w:rsidRDefault="4C388ABF" w:rsidP="00F574BE">
            <w:pPr>
              <w:pStyle w:val="TableParagraph"/>
              <w:ind w:left="75"/>
              <w:rPr>
                <w:color w:val="231F20"/>
                <w:sz w:val="20"/>
                <w:szCs w:val="20"/>
              </w:rPr>
            </w:pPr>
            <w:r w:rsidRPr="0C15F29C">
              <w:rPr>
                <w:color w:val="231F20"/>
                <w:sz w:val="20"/>
                <w:szCs w:val="20"/>
              </w:rPr>
              <w:t>Kids Behavioral Health of Utah Inc.</w:t>
            </w:r>
          </w:p>
        </w:tc>
        <w:tc>
          <w:tcPr>
            <w:tcW w:w="803" w:type="dxa"/>
          </w:tcPr>
          <w:p w14:paraId="22E16C24" w14:textId="63FD9DF0" w:rsidR="4C388ABF" w:rsidRDefault="4C388ABF" w:rsidP="0C15F29C">
            <w:pPr>
              <w:pStyle w:val="TableParagraph"/>
              <w:jc w:val="center"/>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UT</w:t>
            </w:r>
          </w:p>
        </w:tc>
        <w:tc>
          <w:tcPr>
            <w:tcW w:w="1365" w:type="dxa"/>
          </w:tcPr>
          <w:p w14:paraId="00C31773" w14:textId="4990B46F" w:rsidR="4C388ABF" w:rsidRDefault="4C388ABF"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64BA644E" w14:textId="216762EC" w:rsidR="4C388ABF" w:rsidRDefault="4C388ABF"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42404B43" w14:textId="6A11B16A" w:rsidR="4C388ABF" w:rsidRDefault="4C388ABF"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59EB38F7" w14:textId="3C1FFA36" w:rsidR="4C388ABF" w:rsidRDefault="4C388ABF" w:rsidP="0C15F29C">
            <w:pPr>
              <w:pStyle w:val="TableParagraph"/>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2074BA18" w14:textId="6E8DD9FB" w:rsidR="0C15F29C" w:rsidRDefault="0C15F29C" w:rsidP="0C15F29C">
            <w:pPr>
              <w:rPr>
                <w:rFonts w:asciiTheme="minorHAnsi" w:eastAsiaTheme="minorEastAsia" w:hAnsiTheme="minorHAnsi" w:cstheme="minorBidi"/>
                <w:b/>
                <w:bCs/>
                <w:color w:val="007BAF"/>
                <w:sz w:val="20"/>
                <w:szCs w:val="20"/>
              </w:rPr>
            </w:pPr>
          </w:p>
        </w:tc>
      </w:tr>
      <w:tr w:rsidR="73E6F68E" w14:paraId="14CDC9FD" w14:textId="77777777" w:rsidTr="003623B1">
        <w:trPr>
          <w:trHeight w:val="300"/>
          <w:jc w:val="center"/>
        </w:trPr>
        <w:tc>
          <w:tcPr>
            <w:tcW w:w="2700" w:type="dxa"/>
          </w:tcPr>
          <w:p w14:paraId="12C5A2B7" w14:textId="77777777" w:rsidR="73E6F68E" w:rsidRDefault="73E6F68E" w:rsidP="73E6F68E">
            <w:pPr>
              <w:pStyle w:val="TableParagraph"/>
              <w:ind w:left="75" w:right="164"/>
              <w:rPr>
                <w:sz w:val="20"/>
                <w:szCs w:val="20"/>
              </w:rPr>
            </w:pPr>
            <w:r w:rsidRPr="73E6F68E">
              <w:rPr>
                <w:color w:val="231F20"/>
                <w:sz w:val="20"/>
                <w:szCs w:val="20"/>
              </w:rPr>
              <w:t>Kids Peace National Centers, Inc.</w:t>
            </w:r>
          </w:p>
        </w:tc>
        <w:tc>
          <w:tcPr>
            <w:tcW w:w="803" w:type="dxa"/>
          </w:tcPr>
          <w:p w14:paraId="5CCD77B9"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7BE02DBE"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$245.19</w:t>
            </w:r>
          </w:p>
        </w:tc>
        <w:tc>
          <w:tcPr>
            <w:tcW w:w="1425" w:type="dxa"/>
          </w:tcPr>
          <w:p w14:paraId="23ADF280"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$245.19</w:t>
            </w:r>
          </w:p>
        </w:tc>
        <w:tc>
          <w:tcPr>
            <w:tcW w:w="1425" w:type="dxa"/>
          </w:tcPr>
          <w:p w14:paraId="26F47BD4" w14:textId="1013CBFB"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$220.89</w:t>
            </w:r>
          </w:p>
        </w:tc>
        <w:tc>
          <w:tcPr>
            <w:tcW w:w="1365" w:type="dxa"/>
          </w:tcPr>
          <w:p w14:paraId="4E2592ED" w14:textId="1595BF26"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$220.89</w:t>
            </w:r>
          </w:p>
        </w:tc>
        <w:tc>
          <w:tcPr>
            <w:tcW w:w="1537" w:type="dxa"/>
          </w:tcPr>
          <w:p w14:paraId="43B24C56" w14:textId="122C8A7A" w:rsidR="73E6F68E" w:rsidRDefault="73E6F68E" w:rsidP="0C15F29C">
            <w:pPr>
              <w:rPr>
                <w:rFonts w:asciiTheme="minorHAnsi" w:eastAsiaTheme="minorEastAsia" w:hAnsiTheme="minorHAnsi" w:cstheme="minorBidi"/>
                <w:b/>
                <w:bCs/>
                <w:color w:val="007BAF"/>
                <w:sz w:val="20"/>
                <w:szCs w:val="20"/>
              </w:rPr>
            </w:pPr>
          </w:p>
        </w:tc>
      </w:tr>
      <w:tr w:rsidR="73E6F68E" w14:paraId="40119EFF" w14:textId="77777777" w:rsidTr="003623B1">
        <w:trPr>
          <w:trHeight w:val="300"/>
          <w:jc w:val="center"/>
        </w:trPr>
        <w:tc>
          <w:tcPr>
            <w:tcW w:w="2700" w:type="dxa"/>
          </w:tcPr>
          <w:p w14:paraId="407B2E5E" w14:textId="77777777" w:rsidR="73E6F68E" w:rsidRDefault="73E6F68E" w:rsidP="73E6F68E">
            <w:pPr>
              <w:pStyle w:val="TableParagraph"/>
              <w:ind w:left="75" w:right="286"/>
              <w:rPr>
                <w:sz w:val="20"/>
                <w:szCs w:val="20"/>
              </w:rPr>
            </w:pPr>
            <w:r w:rsidRPr="73E6F68E">
              <w:rPr>
                <w:color w:val="231F20"/>
                <w:sz w:val="20"/>
                <w:szCs w:val="20"/>
              </w:rPr>
              <w:t>Laurel Oaks Behavioral Health Center</w:t>
            </w:r>
          </w:p>
        </w:tc>
        <w:tc>
          <w:tcPr>
            <w:tcW w:w="803" w:type="dxa"/>
          </w:tcPr>
          <w:p w14:paraId="1631D5EA"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AL</w:t>
            </w:r>
          </w:p>
        </w:tc>
        <w:tc>
          <w:tcPr>
            <w:tcW w:w="1365" w:type="dxa"/>
          </w:tcPr>
          <w:p w14:paraId="5A96CC59"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4EFF7C5D" w14:textId="27B7395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$200.00</w:t>
            </w:r>
          </w:p>
        </w:tc>
        <w:tc>
          <w:tcPr>
            <w:tcW w:w="1425" w:type="dxa"/>
          </w:tcPr>
          <w:p w14:paraId="2E652816" w14:textId="7DB7C82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$200.00</w:t>
            </w:r>
          </w:p>
        </w:tc>
        <w:tc>
          <w:tcPr>
            <w:tcW w:w="1365" w:type="dxa"/>
          </w:tcPr>
          <w:p w14:paraId="1BF07872" w14:textId="2AF6F094" w:rsidR="73E6F68E" w:rsidRDefault="6AB66C8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$200.00</w:t>
            </w:r>
          </w:p>
        </w:tc>
        <w:tc>
          <w:tcPr>
            <w:tcW w:w="1537" w:type="dxa"/>
          </w:tcPr>
          <w:p w14:paraId="075A6536" w14:textId="0BF6FFFA" w:rsidR="73E6F68E" w:rsidRDefault="73E6F68E" w:rsidP="0C15F29C">
            <w:pPr>
              <w:rPr>
                <w:rFonts w:asciiTheme="minorHAnsi" w:eastAsiaTheme="minorEastAsia" w:hAnsiTheme="minorHAnsi" w:cstheme="minorBidi"/>
                <w:b/>
                <w:bCs/>
                <w:color w:val="007BAF"/>
                <w:sz w:val="20"/>
                <w:szCs w:val="20"/>
              </w:rPr>
            </w:pPr>
          </w:p>
        </w:tc>
      </w:tr>
      <w:tr w:rsidR="73E6F68E" w14:paraId="7DA66F5F" w14:textId="77777777" w:rsidTr="003623B1">
        <w:trPr>
          <w:trHeight w:val="300"/>
          <w:jc w:val="center"/>
        </w:trPr>
        <w:tc>
          <w:tcPr>
            <w:tcW w:w="2700" w:type="dxa"/>
          </w:tcPr>
          <w:p w14:paraId="4E719B1E" w14:textId="7920780E" w:rsidR="73E6F68E" w:rsidRDefault="73E6F68E" w:rsidP="73E6F68E">
            <w:pPr>
              <w:pStyle w:val="TableParagraph"/>
              <w:ind w:left="75" w:right="164"/>
              <w:rPr>
                <w:sz w:val="20"/>
                <w:szCs w:val="20"/>
              </w:rPr>
            </w:pPr>
            <w:r w:rsidRPr="73E6F68E">
              <w:rPr>
                <w:color w:val="231F20"/>
                <w:sz w:val="20"/>
                <w:szCs w:val="20"/>
              </w:rPr>
              <w:t>Leary Educational Foundation (dba TR), Timber Ridge School</w:t>
            </w:r>
          </w:p>
        </w:tc>
        <w:tc>
          <w:tcPr>
            <w:tcW w:w="803" w:type="dxa"/>
          </w:tcPr>
          <w:p w14:paraId="7EA0E65D"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7BC09045" w14:textId="27F01560"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$218.64</w:t>
            </w:r>
          </w:p>
        </w:tc>
        <w:tc>
          <w:tcPr>
            <w:tcW w:w="1425" w:type="dxa"/>
          </w:tcPr>
          <w:p w14:paraId="68FC5441" w14:textId="27A4D0F5"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$225.20</w:t>
            </w:r>
          </w:p>
        </w:tc>
        <w:tc>
          <w:tcPr>
            <w:tcW w:w="1425" w:type="dxa"/>
          </w:tcPr>
          <w:p w14:paraId="4FECD9DE" w14:textId="26A8F2EF"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$225.20</w:t>
            </w:r>
          </w:p>
        </w:tc>
        <w:tc>
          <w:tcPr>
            <w:tcW w:w="1365" w:type="dxa"/>
          </w:tcPr>
          <w:p w14:paraId="11E0E671" w14:textId="552FB99F" w:rsidR="73E6F68E" w:rsidRDefault="3D5C4723" w:rsidP="0C15F29C">
            <w:pPr>
              <w:pStyle w:val="TableParagraph"/>
              <w:ind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$236.46</w:t>
            </w:r>
          </w:p>
        </w:tc>
        <w:tc>
          <w:tcPr>
            <w:tcW w:w="1537" w:type="dxa"/>
          </w:tcPr>
          <w:p w14:paraId="7EE2A1D9" w14:textId="722686E0" w:rsidR="73E6F68E" w:rsidRDefault="73E6F68E" w:rsidP="0C15F29C">
            <w:pPr>
              <w:rPr>
                <w:rFonts w:asciiTheme="minorHAnsi" w:eastAsiaTheme="minorEastAsia" w:hAnsiTheme="minorHAnsi" w:cstheme="minorBidi"/>
                <w:b/>
                <w:bCs/>
                <w:color w:val="007BAF"/>
                <w:sz w:val="20"/>
                <w:szCs w:val="20"/>
              </w:rPr>
            </w:pPr>
          </w:p>
        </w:tc>
      </w:tr>
      <w:tr w:rsidR="73E6F68E" w14:paraId="2925FDF6" w14:textId="77777777" w:rsidTr="003623B1">
        <w:trPr>
          <w:trHeight w:val="300"/>
          <w:jc w:val="center"/>
        </w:trPr>
        <w:tc>
          <w:tcPr>
            <w:tcW w:w="2700" w:type="dxa"/>
          </w:tcPr>
          <w:p w14:paraId="4AB11300" w14:textId="77777777" w:rsidR="73E6F68E" w:rsidRDefault="73E6F68E" w:rsidP="73E6F68E">
            <w:pPr>
              <w:pStyle w:val="TableParagraph"/>
              <w:ind w:left="75" w:right="139"/>
              <w:rPr>
                <w:sz w:val="20"/>
                <w:szCs w:val="20"/>
              </w:rPr>
            </w:pPr>
            <w:r w:rsidRPr="73E6F68E">
              <w:rPr>
                <w:color w:val="231F20"/>
                <w:sz w:val="20"/>
                <w:szCs w:val="20"/>
              </w:rPr>
              <w:t>Liberty Point Healthcare, LLC</w:t>
            </w:r>
          </w:p>
        </w:tc>
        <w:tc>
          <w:tcPr>
            <w:tcW w:w="803" w:type="dxa"/>
          </w:tcPr>
          <w:p w14:paraId="4FE6939E"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VA</w:t>
            </w:r>
          </w:p>
        </w:tc>
        <w:tc>
          <w:tcPr>
            <w:tcW w:w="1365" w:type="dxa"/>
          </w:tcPr>
          <w:p w14:paraId="2FA93889"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$273.00</w:t>
            </w:r>
          </w:p>
        </w:tc>
        <w:tc>
          <w:tcPr>
            <w:tcW w:w="1425" w:type="dxa"/>
          </w:tcPr>
          <w:p w14:paraId="17060A2A" w14:textId="7777777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$273.00</w:t>
            </w:r>
          </w:p>
        </w:tc>
        <w:tc>
          <w:tcPr>
            <w:tcW w:w="1425" w:type="dxa"/>
          </w:tcPr>
          <w:p w14:paraId="723EF1EA" w14:textId="70531FAF"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w:t>
            </w:r>
            <w:r w:rsidR="00753064">
              <w:rPr>
                <w:rFonts w:asciiTheme="minorHAnsi" w:eastAsiaTheme="minorEastAsia" w:hAnsiTheme="minorHAnsi" w:cstheme="minorBidi"/>
                <w:sz w:val="20"/>
                <w:szCs w:val="20"/>
              </w:rPr>
              <w:t>37</w:t>
            </w:r>
            <w:r w:rsidRPr="0C15F29C">
              <w:rPr>
                <w:rFonts w:asciiTheme="minorHAnsi" w:eastAsiaTheme="minorEastAsia" w:hAnsiTheme="minorHAnsi" w:cstheme="minorBidi"/>
                <w:sz w:val="20"/>
                <w:szCs w:val="20"/>
              </w:rPr>
              <w:t>0.00</w:t>
            </w:r>
          </w:p>
        </w:tc>
        <w:tc>
          <w:tcPr>
            <w:tcW w:w="1365" w:type="dxa"/>
          </w:tcPr>
          <w:p w14:paraId="05470B94" w14:textId="62A3A6B8" w:rsidR="73E6F68E" w:rsidRDefault="6CFF74A0" w:rsidP="0C15F29C">
            <w:pPr>
              <w:pStyle w:val="TableParagraph"/>
              <w:ind w:right="133"/>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$250.00</w:t>
            </w:r>
          </w:p>
        </w:tc>
        <w:tc>
          <w:tcPr>
            <w:tcW w:w="1537" w:type="dxa"/>
          </w:tcPr>
          <w:p w14:paraId="772D1432" w14:textId="4591389E" w:rsidR="73E6F68E" w:rsidRDefault="73E6F68E" w:rsidP="0C15F29C">
            <w:pPr>
              <w:rPr>
                <w:rFonts w:asciiTheme="minorHAnsi" w:eastAsiaTheme="minorEastAsia" w:hAnsiTheme="minorHAnsi" w:cstheme="minorBidi"/>
                <w:b/>
                <w:bCs/>
                <w:color w:val="007BAF"/>
                <w:sz w:val="20"/>
                <w:szCs w:val="20"/>
              </w:rPr>
            </w:pPr>
          </w:p>
        </w:tc>
      </w:tr>
      <w:tr w:rsidR="0C15F29C" w14:paraId="0DA6C678" w14:textId="77777777" w:rsidTr="003623B1">
        <w:trPr>
          <w:trHeight w:val="300"/>
          <w:jc w:val="center"/>
        </w:trPr>
        <w:tc>
          <w:tcPr>
            <w:tcW w:w="2700" w:type="dxa"/>
          </w:tcPr>
          <w:p w14:paraId="6D0BA5DF" w14:textId="088C6EE4" w:rsidR="28C1E272" w:rsidRDefault="28C1E272" w:rsidP="00F574BE">
            <w:pPr>
              <w:pStyle w:val="TableParagraph"/>
              <w:ind w:left="75"/>
              <w:rPr>
                <w:color w:val="231F20"/>
                <w:sz w:val="20"/>
                <w:szCs w:val="20"/>
              </w:rPr>
            </w:pPr>
            <w:r w:rsidRPr="0C15F29C">
              <w:rPr>
                <w:color w:val="231F20"/>
                <w:sz w:val="20"/>
                <w:szCs w:val="20"/>
              </w:rPr>
              <w:t>Millcreek Schools LLC</w:t>
            </w:r>
          </w:p>
        </w:tc>
        <w:tc>
          <w:tcPr>
            <w:tcW w:w="803" w:type="dxa"/>
          </w:tcPr>
          <w:p w14:paraId="6CEE8000" w14:textId="28D86A8D" w:rsidR="1C4517FD" w:rsidRDefault="1C4517FD" w:rsidP="0C15F29C">
            <w:pPr>
              <w:pStyle w:val="TableParagraph"/>
              <w:spacing w:line="259" w:lineRule="auto"/>
              <w:jc w:val="center"/>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MS</w:t>
            </w:r>
          </w:p>
        </w:tc>
        <w:tc>
          <w:tcPr>
            <w:tcW w:w="1365" w:type="dxa"/>
          </w:tcPr>
          <w:p w14:paraId="3F6FC346" w14:textId="3E64E78E" w:rsidR="37E3E2F6" w:rsidRDefault="37E3E2F6" w:rsidP="0C15F29C">
            <w:pPr>
              <w:pStyle w:val="TableParagraph"/>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704200A9" w14:textId="0268C2FA" w:rsidR="37E3E2F6" w:rsidRDefault="37E3E2F6" w:rsidP="0C15F29C">
            <w:pPr>
              <w:pStyle w:val="TableParagraph"/>
              <w:spacing w:line="259" w:lineRule="auto"/>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$164.00</w:t>
            </w:r>
          </w:p>
        </w:tc>
        <w:tc>
          <w:tcPr>
            <w:tcW w:w="1425" w:type="dxa"/>
          </w:tcPr>
          <w:p w14:paraId="16CD0E50" w14:textId="68C0228C" w:rsidR="37E3E2F6" w:rsidRDefault="37E3E2F6" w:rsidP="0C15F29C">
            <w:pPr>
              <w:pStyle w:val="TableParagraph"/>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$164.00</w:t>
            </w:r>
          </w:p>
        </w:tc>
        <w:tc>
          <w:tcPr>
            <w:tcW w:w="1365" w:type="dxa"/>
          </w:tcPr>
          <w:p w14:paraId="7A75388C" w14:textId="2CAFF1DC" w:rsidR="1C4517FD" w:rsidRDefault="1C4517FD" w:rsidP="0C15F29C">
            <w:pPr>
              <w:pStyle w:val="TableParagraph"/>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$180.00</w:t>
            </w:r>
          </w:p>
        </w:tc>
        <w:tc>
          <w:tcPr>
            <w:tcW w:w="1537" w:type="dxa"/>
          </w:tcPr>
          <w:p w14:paraId="2A19FAC6" w14:textId="68B8A8B7" w:rsidR="0C15F29C" w:rsidRDefault="0C15F29C" w:rsidP="0C15F29C">
            <w:pPr>
              <w:rPr>
                <w:rFonts w:asciiTheme="minorHAnsi" w:eastAsiaTheme="minorEastAsia" w:hAnsiTheme="minorHAnsi" w:cstheme="minorBidi"/>
                <w:b/>
                <w:bCs/>
                <w:color w:val="007BAF"/>
                <w:sz w:val="20"/>
                <w:szCs w:val="20"/>
              </w:rPr>
            </w:pPr>
          </w:p>
        </w:tc>
      </w:tr>
      <w:tr w:rsidR="73E6F68E" w14:paraId="46CD9B1E" w14:textId="77777777" w:rsidTr="003623B1">
        <w:trPr>
          <w:trHeight w:val="300"/>
          <w:jc w:val="center"/>
        </w:trPr>
        <w:tc>
          <w:tcPr>
            <w:tcW w:w="2700" w:type="dxa"/>
          </w:tcPr>
          <w:p w14:paraId="483C427F" w14:textId="77777777" w:rsidR="73E6F68E" w:rsidRDefault="73E6F68E" w:rsidP="73E6F68E">
            <w:pPr>
              <w:pStyle w:val="TableParagraph"/>
              <w:ind w:left="75"/>
              <w:rPr>
                <w:sz w:val="20"/>
                <w:szCs w:val="20"/>
              </w:rPr>
            </w:pPr>
            <w:r w:rsidRPr="73E6F68E">
              <w:rPr>
                <w:color w:val="231F20"/>
                <w:sz w:val="20"/>
                <w:szCs w:val="20"/>
              </w:rPr>
              <w:t>New Hope Carolinas, Inc.</w:t>
            </w:r>
          </w:p>
        </w:tc>
        <w:tc>
          <w:tcPr>
            <w:tcW w:w="803" w:type="dxa"/>
          </w:tcPr>
          <w:p w14:paraId="15BA4F9F" w14:textId="77777777" w:rsidR="73E6F68E" w:rsidRDefault="6AB66C8A" w:rsidP="0C15F29C">
            <w:pPr>
              <w:pStyle w:val="TableParagraph"/>
              <w:ind w:left="97"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SC</w:t>
            </w:r>
          </w:p>
        </w:tc>
        <w:tc>
          <w:tcPr>
            <w:tcW w:w="1365" w:type="dxa"/>
          </w:tcPr>
          <w:p w14:paraId="0DB4F02E"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$216.51</w:t>
            </w:r>
          </w:p>
        </w:tc>
        <w:tc>
          <w:tcPr>
            <w:tcW w:w="1425" w:type="dxa"/>
          </w:tcPr>
          <w:p w14:paraId="6D5D09E8"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$216.51</w:t>
            </w:r>
          </w:p>
        </w:tc>
        <w:tc>
          <w:tcPr>
            <w:tcW w:w="1425" w:type="dxa"/>
          </w:tcPr>
          <w:p w14:paraId="5B18022B" w14:textId="78561927"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3230A9CF" w14:textId="7F09527F" w:rsidR="73E6F68E" w:rsidRDefault="533EFD48"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1D5DDEE0" w14:textId="60D0B336" w:rsidR="73E6F68E" w:rsidRDefault="73E6F68E" w:rsidP="0C15F29C">
            <w:pPr>
              <w:rPr>
                <w:rFonts w:asciiTheme="minorHAnsi" w:eastAsiaTheme="minorEastAsia" w:hAnsiTheme="minorHAnsi" w:cstheme="minorBidi"/>
                <w:b/>
                <w:bCs/>
                <w:color w:val="007BAF"/>
                <w:sz w:val="20"/>
                <w:szCs w:val="20"/>
              </w:rPr>
            </w:pPr>
          </w:p>
        </w:tc>
      </w:tr>
      <w:tr w:rsidR="73E6F68E" w14:paraId="34A2C357" w14:textId="77777777" w:rsidTr="003623B1">
        <w:trPr>
          <w:trHeight w:val="300"/>
          <w:jc w:val="center"/>
        </w:trPr>
        <w:tc>
          <w:tcPr>
            <w:tcW w:w="2700" w:type="dxa"/>
          </w:tcPr>
          <w:p w14:paraId="64B56140" w14:textId="10FCA4F4" w:rsidR="73E6F68E" w:rsidRDefault="6AB66C8A" w:rsidP="0C15F29C">
            <w:pPr>
              <w:pStyle w:val="TableParagraph"/>
              <w:ind w:left="75" w:right="236"/>
              <w:rPr>
                <w:color w:val="231F20"/>
                <w:sz w:val="20"/>
                <w:szCs w:val="20"/>
              </w:rPr>
            </w:pPr>
            <w:r w:rsidRPr="0C15F29C">
              <w:rPr>
                <w:color w:val="231F20"/>
                <w:sz w:val="20"/>
                <w:szCs w:val="20"/>
              </w:rPr>
              <w:t>Pediatric Specialty Care</w:t>
            </w:r>
          </w:p>
        </w:tc>
        <w:tc>
          <w:tcPr>
            <w:tcW w:w="803" w:type="dxa"/>
          </w:tcPr>
          <w:p w14:paraId="58749E75" w14:textId="77777777" w:rsidR="73E6F68E" w:rsidRDefault="6AB66C8A" w:rsidP="0C15F29C">
            <w:pPr>
              <w:pStyle w:val="TableParagraph"/>
              <w:ind w:left="86" w:right="97"/>
              <w:jc w:val="center"/>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PA</w:t>
            </w:r>
          </w:p>
        </w:tc>
        <w:tc>
          <w:tcPr>
            <w:tcW w:w="1365" w:type="dxa"/>
          </w:tcPr>
          <w:p w14:paraId="617D57AA"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$500.00</w:t>
            </w:r>
          </w:p>
        </w:tc>
        <w:tc>
          <w:tcPr>
            <w:tcW w:w="1425" w:type="dxa"/>
          </w:tcPr>
          <w:p w14:paraId="4AE64AE1"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$500.00</w:t>
            </w:r>
          </w:p>
        </w:tc>
        <w:tc>
          <w:tcPr>
            <w:tcW w:w="1425" w:type="dxa"/>
          </w:tcPr>
          <w:p w14:paraId="7ED54CFC" w14:textId="7BACC0FE"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24107C6F" w14:textId="1E22445A" w:rsidR="73E6F68E" w:rsidRDefault="54913F4C"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537" w:type="dxa"/>
          </w:tcPr>
          <w:p w14:paraId="0C0A8352" w14:textId="2498FADD" w:rsidR="73E6F68E" w:rsidRDefault="73E6F68E" w:rsidP="0C15F29C">
            <w:pPr>
              <w:rPr>
                <w:rFonts w:asciiTheme="minorHAnsi" w:eastAsiaTheme="minorEastAsia" w:hAnsiTheme="minorHAnsi" w:cstheme="minorBidi"/>
                <w:b/>
                <w:bCs/>
                <w:color w:val="007BAF"/>
                <w:sz w:val="20"/>
                <w:szCs w:val="20"/>
              </w:rPr>
            </w:pPr>
          </w:p>
        </w:tc>
      </w:tr>
      <w:tr w:rsidR="73E6F68E" w14:paraId="5ED45BB3" w14:textId="77777777" w:rsidTr="003623B1">
        <w:trPr>
          <w:trHeight w:val="300"/>
          <w:jc w:val="center"/>
        </w:trPr>
        <w:tc>
          <w:tcPr>
            <w:tcW w:w="2700" w:type="dxa"/>
          </w:tcPr>
          <w:p w14:paraId="5616480B" w14:textId="77777777" w:rsidR="73E6F68E" w:rsidRDefault="73E6F68E" w:rsidP="73E6F68E">
            <w:pPr>
              <w:pStyle w:val="TableParagraph"/>
              <w:ind w:left="75"/>
              <w:rPr>
                <w:sz w:val="20"/>
                <w:szCs w:val="20"/>
              </w:rPr>
            </w:pPr>
            <w:r w:rsidRPr="73E6F68E">
              <w:rPr>
                <w:color w:val="231F20"/>
                <w:sz w:val="20"/>
                <w:szCs w:val="20"/>
              </w:rPr>
              <w:t>Sequel Schools (</w:t>
            </w:r>
            <w:proofErr w:type="spellStart"/>
            <w:r w:rsidRPr="73E6F68E">
              <w:rPr>
                <w:color w:val="231F20"/>
                <w:sz w:val="20"/>
                <w:szCs w:val="20"/>
              </w:rPr>
              <w:t>Kingston&amp;Norris</w:t>
            </w:r>
            <w:proofErr w:type="spellEnd"/>
            <w:r w:rsidRPr="73E6F68E">
              <w:rPr>
                <w:color w:val="231F20"/>
                <w:sz w:val="20"/>
                <w:szCs w:val="20"/>
              </w:rPr>
              <w:t>)</w:t>
            </w:r>
          </w:p>
        </w:tc>
        <w:tc>
          <w:tcPr>
            <w:tcW w:w="803" w:type="dxa"/>
          </w:tcPr>
          <w:p w14:paraId="69092A9B" w14:textId="1EB8583D" w:rsidR="73E6F68E" w:rsidRDefault="2B4F98E7" w:rsidP="0C15F29C">
            <w:pPr>
              <w:pStyle w:val="TableParagraph"/>
              <w:ind w:left="121" w:right="117"/>
              <w:rPr>
                <w:color w:val="231F20"/>
                <w:sz w:val="20"/>
                <w:szCs w:val="20"/>
              </w:rPr>
            </w:pPr>
            <w:r w:rsidRPr="0C15F29C">
              <w:rPr>
                <w:color w:val="231F20"/>
                <w:sz w:val="20"/>
                <w:szCs w:val="20"/>
              </w:rPr>
              <w:t>TN</w:t>
            </w:r>
          </w:p>
        </w:tc>
        <w:tc>
          <w:tcPr>
            <w:tcW w:w="1365" w:type="dxa"/>
          </w:tcPr>
          <w:p w14:paraId="6BD28A0D" w14:textId="49DD1C1C"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14362121"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51AFA8CF" w14:textId="3B883F3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5A6DE577" w14:textId="7C7A9EEA" w:rsidR="73E6F68E" w:rsidRDefault="36D79058"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w:t>
            </w:r>
            <w:r w:rsidR="741F3CD5" w:rsidRPr="0C15F29C">
              <w:rPr>
                <w:rFonts w:asciiTheme="minorHAnsi" w:eastAsiaTheme="minorEastAsia" w:hAnsiTheme="minorHAnsi" w:cstheme="minorBidi"/>
                <w:sz w:val="20"/>
                <w:szCs w:val="20"/>
              </w:rPr>
              <w:t xml:space="preserve"> </w:t>
            </w:r>
            <w:r w:rsidRPr="0C15F29C">
              <w:rPr>
                <w:rFonts w:asciiTheme="minorHAnsi" w:eastAsiaTheme="minorEastAsia" w:hAnsiTheme="minorHAnsi" w:cstheme="minorBidi"/>
                <w:sz w:val="20"/>
                <w:szCs w:val="20"/>
              </w:rPr>
              <w:t>contract</w:t>
            </w:r>
          </w:p>
        </w:tc>
        <w:tc>
          <w:tcPr>
            <w:tcW w:w="1537" w:type="dxa"/>
          </w:tcPr>
          <w:p w14:paraId="5AE6CE74" w14:textId="4E69DE41" w:rsidR="73E6F68E" w:rsidRDefault="73E6F68E" w:rsidP="0C15F29C">
            <w:pPr>
              <w:rPr>
                <w:rFonts w:asciiTheme="minorHAnsi" w:eastAsiaTheme="minorEastAsia" w:hAnsiTheme="minorHAnsi" w:cstheme="minorBidi"/>
                <w:b/>
                <w:bCs/>
                <w:color w:val="007BAF"/>
                <w:sz w:val="20"/>
                <w:szCs w:val="20"/>
              </w:rPr>
            </w:pPr>
          </w:p>
        </w:tc>
      </w:tr>
      <w:tr w:rsidR="73E6F68E" w14:paraId="0DF2EB85" w14:textId="77777777" w:rsidTr="003623B1">
        <w:trPr>
          <w:trHeight w:val="300"/>
          <w:jc w:val="center"/>
        </w:trPr>
        <w:tc>
          <w:tcPr>
            <w:tcW w:w="2700" w:type="dxa"/>
          </w:tcPr>
          <w:p w14:paraId="438F301D" w14:textId="77777777" w:rsidR="73E6F68E" w:rsidRDefault="73E6F68E" w:rsidP="73E6F68E">
            <w:pPr>
              <w:pStyle w:val="TableParagraph"/>
              <w:ind w:left="75"/>
              <w:rPr>
                <w:sz w:val="20"/>
                <w:szCs w:val="20"/>
              </w:rPr>
            </w:pPr>
            <w:r w:rsidRPr="73E6F68E">
              <w:rPr>
                <w:color w:val="231F20"/>
                <w:sz w:val="20"/>
                <w:szCs w:val="20"/>
              </w:rPr>
              <w:t>Summit Schools, Inc. (Include. NA)</w:t>
            </w:r>
          </w:p>
        </w:tc>
        <w:tc>
          <w:tcPr>
            <w:tcW w:w="803" w:type="dxa"/>
          </w:tcPr>
          <w:p w14:paraId="26C2A778" w14:textId="77777777" w:rsidR="73E6F68E" w:rsidRDefault="73E6F68E" w:rsidP="73E6F68E">
            <w:pPr>
              <w:pStyle w:val="TableParagraph"/>
              <w:ind w:left="86" w:right="97"/>
              <w:jc w:val="center"/>
              <w:rPr>
                <w:sz w:val="20"/>
                <w:szCs w:val="20"/>
              </w:rPr>
            </w:pPr>
            <w:r w:rsidRPr="73E6F68E">
              <w:rPr>
                <w:color w:val="231F20"/>
                <w:sz w:val="20"/>
                <w:szCs w:val="20"/>
              </w:rPr>
              <w:t>PA</w:t>
            </w:r>
          </w:p>
        </w:tc>
        <w:tc>
          <w:tcPr>
            <w:tcW w:w="1365" w:type="dxa"/>
          </w:tcPr>
          <w:p w14:paraId="42F5A552" w14:textId="08FEDF1C"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$162.87</w:t>
            </w:r>
          </w:p>
        </w:tc>
        <w:tc>
          <w:tcPr>
            <w:tcW w:w="1425" w:type="dxa"/>
          </w:tcPr>
          <w:p w14:paraId="31E7DB72" w14:textId="31835DD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$166.43</w:t>
            </w:r>
          </w:p>
        </w:tc>
        <w:tc>
          <w:tcPr>
            <w:tcW w:w="1425" w:type="dxa"/>
          </w:tcPr>
          <w:p w14:paraId="3E216BD2" w14:textId="1AE3F640"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$170.59</w:t>
            </w:r>
          </w:p>
        </w:tc>
        <w:tc>
          <w:tcPr>
            <w:tcW w:w="1365" w:type="dxa"/>
          </w:tcPr>
          <w:p w14:paraId="54E136D0" w14:textId="63B9D0EA" w:rsidR="73E6F68E" w:rsidRDefault="07209C0B"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$178.74</w:t>
            </w:r>
          </w:p>
          <w:p w14:paraId="4C50CD36" w14:textId="20389875" w:rsidR="73E6F68E" w:rsidRDefault="73E6F68E" w:rsidP="0C15F29C">
            <w:pPr>
              <w:pStyle w:val="TableParagraph"/>
              <w:spacing w:before="0"/>
              <w:rPr>
                <w:rFonts w:asciiTheme="minorHAnsi" w:eastAsiaTheme="minorEastAsia" w:hAnsiTheme="minorHAnsi" w:cstheme="minorBidi"/>
                <w:sz w:val="20"/>
                <w:szCs w:val="20"/>
              </w:rPr>
            </w:pPr>
          </w:p>
          <w:p w14:paraId="40ADA098" w14:textId="275585FF" w:rsidR="73E6F68E" w:rsidRDefault="73E6F68E" w:rsidP="0C15F29C">
            <w:pPr>
              <w:pStyle w:val="TableParagraph"/>
              <w:spacing w:before="0"/>
              <w:rPr>
                <w:rFonts w:asciiTheme="minorHAnsi" w:eastAsiaTheme="minorEastAsia" w:hAnsiTheme="minorHAnsi" w:cstheme="minorBidi"/>
                <w:sz w:val="20"/>
                <w:szCs w:val="20"/>
              </w:rPr>
            </w:pPr>
          </w:p>
        </w:tc>
        <w:tc>
          <w:tcPr>
            <w:tcW w:w="1537" w:type="dxa"/>
          </w:tcPr>
          <w:p w14:paraId="083176AF" w14:textId="1F897070" w:rsidR="73E6F68E" w:rsidRDefault="73E6F68E" w:rsidP="0C15F29C">
            <w:pPr>
              <w:rPr>
                <w:rFonts w:asciiTheme="minorHAnsi" w:eastAsiaTheme="minorEastAsia" w:hAnsiTheme="minorHAnsi" w:cstheme="minorBidi"/>
                <w:b/>
                <w:bCs/>
                <w:color w:val="007BAF"/>
                <w:sz w:val="20"/>
                <w:szCs w:val="20"/>
              </w:rPr>
            </w:pPr>
          </w:p>
        </w:tc>
      </w:tr>
      <w:tr w:rsidR="73E6F68E" w14:paraId="24B74935" w14:textId="77777777" w:rsidTr="003623B1">
        <w:trPr>
          <w:trHeight w:val="300"/>
          <w:jc w:val="center"/>
        </w:trPr>
        <w:tc>
          <w:tcPr>
            <w:tcW w:w="2700" w:type="dxa"/>
          </w:tcPr>
          <w:p w14:paraId="3EC3EED2" w14:textId="77777777" w:rsidR="73E6F68E" w:rsidRDefault="73E6F68E" w:rsidP="73E6F68E">
            <w:pPr>
              <w:pStyle w:val="TableParagraph"/>
              <w:ind w:left="75"/>
              <w:rPr>
                <w:sz w:val="20"/>
                <w:szCs w:val="20"/>
              </w:rPr>
            </w:pPr>
            <w:r w:rsidRPr="73E6F68E">
              <w:rPr>
                <w:color w:val="231F20"/>
                <w:sz w:val="20"/>
                <w:szCs w:val="20"/>
              </w:rPr>
              <w:t>SP Behavioral LLC</w:t>
            </w:r>
          </w:p>
        </w:tc>
        <w:tc>
          <w:tcPr>
            <w:tcW w:w="803" w:type="dxa"/>
          </w:tcPr>
          <w:p w14:paraId="71F9299E" w14:textId="77777777" w:rsidR="73E6F68E" w:rsidRDefault="73E6F68E" w:rsidP="73E6F68E">
            <w:pPr>
              <w:pStyle w:val="TableParagraph"/>
              <w:ind w:left="97" w:right="97"/>
              <w:jc w:val="center"/>
              <w:rPr>
                <w:sz w:val="20"/>
                <w:szCs w:val="20"/>
              </w:rPr>
            </w:pPr>
            <w:r w:rsidRPr="73E6F68E">
              <w:rPr>
                <w:color w:val="231F20"/>
                <w:sz w:val="20"/>
                <w:szCs w:val="20"/>
              </w:rPr>
              <w:t>FL</w:t>
            </w:r>
          </w:p>
        </w:tc>
        <w:tc>
          <w:tcPr>
            <w:tcW w:w="1365" w:type="dxa"/>
          </w:tcPr>
          <w:p w14:paraId="4369F4B5" w14:textId="77777777"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$175.00</w:t>
            </w:r>
          </w:p>
        </w:tc>
        <w:tc>
          <w:tcPr>
            <w:tcW w:w="1425" w:type="dxa"/>
          </w:tcPr>
          <w:p w14:paraId="49D51134" w14:textId="52780367"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$185.00</w:t>
            </w:r>
          </w:p>
        </w:tc>
        <w:tc>
          <w:tcPr>
            <w:tcW w:w="1425" w:type="dxa"/>
          </w:tcPr>
          <w:p w14:paraId="48F82B35" w14:textId="1B8C3972"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$185.00</w:t>
            </w:r>
          </w:p>
        </w:tc>
        <w:tc>
          <w:tcPr>
            <w:tcW w:w="1365" w:type="dxa"/>
          </w:tcPr>
          <w:p w14:paraId="7D38C793" w14:textId="17F776B7" w:rsidR="73E6F68E" w:rsidRDefault="20494F60"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$195.00</w:t>
            </w:r>
          </w:p>
        </w:tc>
        <w:tc>
          <w:tcPr>
            <w:tcW w:w="1537" w:type="dxa"/>
          </w:tcPr>
          <w:p w14:paraId="15E20963" w14:textId="2FE19869" w:rsidR="73E6F68E" w:rsidRDefault="73E6F68E" w:rsidP="0C15F29C">
            <w:pPr>
              <w:rPr>
                <w:rFonts w:asciiTheme="minorHAnsi" w:eastAsiaTheme="minorEastAsia" w:hAnsiTheme="minorHAnsi" w:cstheme="minorBidi"/>
                <w:b/>
                <w:bCs/>
                <w:color w:val="007BAF"/>
                <w:sz w:val="20"/>
                <w:szCs w:val="20"/>
              </w:rPr>
            </w:pPr>
          </w:p>
        </w:tc>
      </w:tr>
      <w:tr w:rsidR="73E6F68E" w14:paraId="3543313F" w14:textId="77777777" w:rsidTr="003623B1">
        <w:trPr>
          <w:trHeight w:val="300"/>
          <w:jc w:val="center"/>
        </w:trPr>
        <w:tc>
          <w:tcPr>
            <w:tcW w:w="2700" w:type="dxa"/>
          </w:tcPr>
          <w:p w14:paraId="230CAA74" w14:textId="736845D3" w:rsidR="73E6F68E" w:rsidRDefault="6AB66C8A" w:rsidP="0C15F29C">
            <w:pPr>
              <w:pStyle w:val="TableParagraph"/>
              <w:ind w:left="75"/>
              <w:rPr>
                <w:color w:val="231F20"/>
                <w:sz w:val="20"/>
                <w:szCs w:val="20"/>
              </w:rPr>
            </w:pPr>
            <w:r w:rsidRPr="0C15F29C">
              <w:rPr>
                <w:color w:val="231F20"/>
                <w:sz w:val="20"/>
                <w:szCs w:val="20"/>
              </w:rPr>
              <w:t>Tenn</w:t>
            </w:r>
            <w:r w:rsidR="28C36910" w:rsidRPr="0C15F29C">
              <w:rPr>
                <w:color w:val="231F20"/>
                <w:sz w:val="20"/>
                <w:szCs w:val="20"/>
              </w:rPr>
              <w:t>essee Clinical</w:t>
            </w:r>
          </w:p>
        </w:tc>
        <w:tc>
          <w:tcPr>
            <w:tcW w:w="803" w:type="dxa"/>
          </w:tcPr>
          <w:p w14:paraId="3495FB1A" w14:textId="77777777" w:rsidR="73E6F68E" w:rsidRDefault="73E6F68E" w:rsidP="73E6F68E">
            <w:pPr>
              <w:pStyle w:val="TableParagraph"/>
              <w:ind w:left="97" w:right="97"/>
              <w:jc w:val="center"/>
              <w:rPr>
                <w:sz w:val="20"/>
                <w:szCs w:val="20"/>
              </w:rPr>
            </w:pPr>
            <w:r w:rsidRPr="73E6F68E">
              <w:rPr>
                <w:color w:val="231F20"/>
                <w:sz w:val="20"/>
                <w:szCs w:val="20"/>
              </w:rPr>
              <w:t>TN</w:t>
            </w:r>
          </w:p>
        </w:tc>
        <w:tc>
          <w:tcPr>
            <w:tcW w:w="1365" w:type="dxa"/>
          </w:tcPr>
          <w:p w14:paraId="16DFA7EC" w14:textId="3D06A846"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$160.00</w:t>
            </w:r>
          </w:p>
        </w:tc>
        <w:tc>
          <w:tcPr>
            <w:tcW w:w="1425" w:type="dxa"/>
          </w:tcPr>
          <w:p w14:paraId="48AF2012" w14:textId="5A32808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$164.80</w:t>
            </w:r>
          </w:p>
        </w:tc>
        <w:tc>
          <w:tcPr>
            <w:tcW w:w="1425" w:type="dxa"/>
          </w:tcPr>
          <w:p w14:paraId="50235E96" w14:textId="7EA25E2A"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$175.00</w:t>
            </w:r>
          </w:p>
        </w:tc>
        <w:tc>
          <w:tcPr>
            <w:tcW w:w="1365" w:type="dxa"/>
          </w:tcPr>
          <w:p w14:paraId="7272119D" w14:textId="29AA378E" w:rsidR="73E6F68E" w:rsidRDefault="4F137BE6"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$200.00</w:t>
            </w:r>
          </w:p>
        </w:tc>
        <w:tc>
          <w:tcPr>
            <w:tcW w:w="1537" w:type="dxa"/>
          </w:tcPr>
          <w:p w14:paraId="46093554" w14:textId="17CD3376" w:rsidR="73E6F68E" w:rsidRDefault="73E6F68E" w:rsidP="0C15F29C">
            <w:pPr>
              <w:rPr>
                <w:rFonts w:asciiTheme="minorHAnsi" w:eastAsiaTheme="minorEastAsia" w:hAnsiTheme="minorHAnsi" w:cstheme="minorBidi"/>
                <w:b/>
                <w:bCs/>
                <w:color w:val="007BAF"/>
                <w:sz w:val="20"/>
                <w:szCs w:val="20"/>
              </w:rPr>
            </w:pPr>
          </w:p>
        </w:tc>
      </w:tr>
      <w:tr w:rsidR="73E6F68E" w14:paraId="4BC2E565" w14:textId="77777777" w:rsidTr="003623B1">
        <w:trPr>
          <w:trHeight w:val="300"/>
          <w:jc w:val="center"/>
        </w:trPr>
        <w:tc>
          <w:tcPr>
            <w:tcW w:w="2700" w:type="dxa"/>
          </w:tcPr>
          <w:p w14:paraId="69508EEA" w14:textId="77777777" w:rsidR="73E6F68E" w:rsidRDefault="73E6F68E" w:rsidP="73E6F68E">
            <w:pPr>
              <w:pStyle w:val="TableParagraph"/>
              <w:ind w:left="75"/>
              <w:rPr>
                <w:sz w:val="20"/>
                <w:szCs w:val="20"/>
              </w:rPr>
            </w:pPr>
            <w:r w:rsidRPr="73E6F68E">
              <w:rPr>
                <w:color w:val="231F20"/>
                <w:sz w:val="20"/>
                <w:szCs w:val="20"/>
              </w:rPr>
              <w:t>The Village Network</w:t>
            </w:r>
          </w:p>
        </w:tc>
        <w:tc>
          <w:tcPr>
            <w:tcW w:w="803" w:type="dxa"/>
          </w:tcPr>
          <w:p w14:paraId="31E2CE46" w14:textId="77777777" w:rsidR="73E6F68E" w:rsidRDefault="73E6F68E" w:rsidP="73E6F68E">
            <w:pPr>
              <w:pStyle w:val="TableParagraph"/>
              <w:ind w:left="97" w:right="97"/>
              <w:jc w:val="center"/>
              <w:rPr>
                <w:sz w:val="20"/>
                <w:szCs w:val="20"/>
              </w:rPr>
            </w:pPr>
            <w:r w:rsidRPr="73E6F68E">
              <w:rPr>
                <w:color w:val="231F20"/>
                <w:sz w:val="20"/>
                <w:szCs w:val="20"/>
              </w:rPr>
              <w:t>OH</w:t>
            </w:r>
          </w:p>
        </w:tc>
        <w:tc>
          <w:tcPr>
            <w:tcW w:w="1365" w:type="dxa"/>
          </w:tcPr>
          <w:p w14:paraId="4F0E0FBD" w14:textId="6A486FA3"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$155.00</w:t>
            </w:r>
          </w:p>
        </w:tc>
        <w:tc>
          <w:tcPr>
            <w:tcW w:w="1425" w:type="dxa"/>
          </w:tcPr>
          <w:p w14:paraId="3C05138C" w14:textId="21D0870E" w:rsidR="73E6F68E" w:rsidRDefault="6AB66C8A" w:rsidP="0C15F29C">
            <w:pPr>
              <w:pStyle w:val="TableParagraph"/>
              <w:ind w:right="74"/>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3B5B2994" w14:textId="70098DBC" w:rsidR="73E6F68E" w:rsidRDefault="09F42249"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365" w:type="dxa"/>
          </w:tcPr>
          <w:p w14:paraId="5A0846D9" w14:textId="67EC117C" w:rsidR="73E6F68E" w:rsidRDefault="09F42249"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41CE2B6F" w14:textId="5FE6E537" w:rsidR="73E6F68E" w:rsidRDefault="73E6F68E" w:rsidP="0C15F29C">
            <w:pPr>
              <w:rPr>
                <w:rFonts w:asciiTheme="minorHAnsi" w:eastAsiaTheme="minorEastAsia" w:hAnsiTheme="minorHAnsi" w:cstheme="minorBidi"/>
                <w:b/>
                <w:bCs/>
                <w:color w:val="007BAF"/>
                <w:sz w:val="20"/>
                <w:szCs w:val="20"/>
              </w:rPr>
            </w:pPr>
          </w:p>
        </w:tc>
      </w:tr>
      <w:tr w:rsidR="73E6F68E" w14:paraId="3F5E3A4A" w14:textId="77777777" w:rsidTr="003623B1">
        <w:trPr>
          <w:trHeight w:val="300"/>
          <w:jc w:val="center"/>
        </w:trPr>
        <w:tc>
          <w:tcPr>
            <w:tcW w:w="2700" w:type="dxa"/>
          </w:tcPr>
          <w:p w14:paraId="03C54B8F" w14:textId="77777777" w:rsidR="73E6F68E" w:rsidRDefault="73E6F68E" w:rsidP="73E6F68E">
            <w:pPr>
              <w:pStyle w:val="TableParagraph"/>
              <w:ind w:left="75"/>
              <w:rPr>
                <w:sz w:val="20"/>
                <w:szCs w:val="20"/>
              </w:rPr>
            </w:pPr>
            <w:r w:rsidRPr="73E6F68E">
              <w:rPr>
                <w:color w:val="231F20"/>
                <w:sz w:val="20"/>
                <w:szCs w:val="20"/>
              </w:rPr>
              <w:t>UHS of Doylestown</w:t>
            </w:r>
          </w:p>
        </w:tc>
        <w:tc>
          <w:tcPr>
            <w:tcW w:w="803" w:type="dxa"/>
          </w:tcPr>
          <w:p w14:paraId="516D859C" w14:textId="77777777" w:rsidR="73E6F68E" w:rsidRDefault="73E6F68E" w:rsidP="73E6F68E">
            <w:pPr>
              <w:pStyle w:val="TableParagraph"/>
              <w:ind w:left="86" w:right="97"/>
              <w:jc w:val="center"/>
              <w:rPr>
                <w:sz w:val="20"/>
                <w:szCs w:val="20"/>
              </w:rPr>
            </w:pPr>
            <w:r w:rsidRPr="73E6F68E">
              <w:rPr>
                <w:color w:val="231F20"/>
                <w:sz w:val="20"/>
                <w:szCs w:val="20"/>
              </w:rPr>
              <w:t>PA</w:t>
            </w:r>
          </w:p>
        </w:tc>
        <w:tc>
          <w:tcPr>
            <w:tcW w:w="1365" w:type="dxa"/>
          </w:tcPr>
          <w:p w14:paraId="04435E94"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495927F1" w14:textId="1CE99A38"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$500.00</w:t>
            </w:r>
          </w:p>
        </w:tc>
        <w:tc>
          <w:tcPr>
            <w:tcW w:w="1425" w:type="dxa"/>
          </w:tcPr>
          <w:p w14:paraId="6A50F9BC" w14:textId="4296C8D0" w:rsidR="73E6F68E" w:rsidRDefault="00E167E5" w:rsidP="0C15F29C">
            <w:pPr>
              <w:pStyle w:val="TableParagraph"/>
              <w:ind w:right="72"/>
              <w:jc w:val="right"/>
              <w:rPr>
                <w:rFonts w:asciiTheme="minorHAnsi" w:eastAsiaTheme="minorEastAsia" w:hAnsiTheme="minorHAnsi" w:cstheme="minorBidi"/>
                <w:sz w:val="20"/>
                <w:szCs w:val="20"/>
              </w:rPr>
            </w:pPr>
            <w:r>
              <w:rPr>
                <w:rFonts w:asciiTheme="minorHAnsi" w:eastAsiaTheme="minorEastAsia" w:hAnsiTheme="minorHAnsi" w:cstheme="minorBidi"/>
                <w:sz w:val="20"/>
                <w:szCs w:val="20"/>
              </w:rPr>
              <w:t>$232.17</w:t>
            </w:r>
          </w:p>
        </w:tc>
        <w:tc>
          <w:tcPr>
            <w:tcW w:w="1365" w:type="dxa"/>
          </w:tcPr>
          <w:p w14:paraId="691EC640" w14:textId="29807FC0" w:rsidR="73E6F68E" w:rsidRDefault="77E520A9"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$232.17</w:t>
            </w:r>
          </w:p>
        </w:tc>
        <w:tc>
          <w:tcPr>
            <w:tcW w:w="1537" w:type="dxa"/>
          </w:tcPr>
          <w:p w14:paraId="4D608DED" w14:textId="14F7DDD0" w:rsidR="73E6F68E" w:rsidRDefault="73E6F68E" w:rsidP="0C15F29C">
            <w:pPr>
              <w:rPr>
                <w:rFonts w:asciiTheme="minorHAnsi" w:eastAsiaTheme="minorEastAsia" w:hAnsiTheme="minorHAnsi" w:cstheme="minorBidi"/>
                <w:b/>
                <w:bCs/>
                <w:color w:val="007BAF"/>
                <w:sz w:val="20"/>
                <w:szCs w:val="20"/>
              </w:rPr>
            </w:pPr>
          </w:p>
        </w:tc>
      </w:tr>
      <w:tr w:rsidR="73E6F68E" w14:paraId="7EB5D6F2" w14:textId="77777777" w:rsidTr="003623B1">
        <w:trPr>
          <w:trHeight w:val="300"/>
          <w:jc w:val="center"/>
        </w:trPr>
        <w:tc>
          <w:tcPr>
            <w:tcW w:w="2700" w:type="dxa"/>
          </w:tcPr>
          <w:p w14:paraId="130C869B" w14:textId="77777777" w:rsidR="73E6F68E" w:rsidRDefault="73E6F68E" w:rsidP="73E6F68E">
            <w:pPr>
              <w:pStyle w:val="TableParagraph"/>
              <w:ind w:left="75"/>
              <w:rPr>
                <w:sz w:val="20"/>
                <w:szCs w:val="20"/>
              </w:rPr>
            </w:pPr>
            <w:r w:rsidRPr="73E6F68E">
              <w:rPr>
                <w:color w:val="231F20"/>
                <w:sz w:val="20"/>
                <w:szCs w:val="20"/>
              </w:rPr>
              <w:t>UHS of Laurel Heights</w:t>
            </w:r>
          </w:p>
        </w:tc>
        <w:tc>
          <w:tcPr>
            <w:tcW w:w="803" w:type="dxa"/>
          </w:tcPr>
          <w:p w14:paraId="412DC094" w14:textId="77777777" w:rsidR="73E6F68E" w:rsidRDefault="73E6F68E" w:rsidP="73E6F68E">
            <w:pPr>
              <w:pStyle w:val="TableParagraph"/>
              <w:ind w:left="97" w:right="97"/>
              <w:jc w:val="center"/>
              <w:rPr>
                <w:sz w:val="20"/>
                <w:szCs w:val="20"/>
              </w:rPr>
            </w:pPr>
            <w:r w:rsidRPr="73E6F68E">
              <w:rPr>
                <w:color w:val="231F20"/>
                <w:sz w:val="20"/>
                <w:szCs w:val="20"/>
              </w:rPr>
              <w:t>GA</w:t>
            </w:r>
          </w:p>
        </w:tc>
        <w:tc>
          <w:tcPr>
            <w:tcW w:w="1365" w:type="dxa"/>
          </w:tcPr>
          <w:p w14:paraId="2D8912A1"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7EAEB33E" w14:textId="143C8270"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$190.00</w:t>
            </w:r>
          </w:p>
        </w:tc>
        <w:tc>
          <w:tcPr>
            <w:tcW w:w="1425" w:type="dxa"/>
          </w:tcPr>
          <w:p w14:paraId="0C150010" w14:textId="2100BDA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$190.00</w:t>
            </w:r>
          </w:p>
        </w:tc>
        <w:tc>
          <w:tcPr>
            <w:tcW w:w="1365" w:type="dxa"/>
          </w:tcPr>
          <w:p w14:paraId="41F99A34" w14:textId="20247A6E" w:rsidR="73E6F68E" w:rsidRDefault="6BD87F23"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No contract</w:t>
            </w:r>
          </w:p>
        </w:tc>
        <w:tc>
          <w:tcPr>
            <w:tcW w:w="1537" w:type="dxa"/>
          </w:tcPr>
          <w:p w14:paraId="4331B641" w14:textId="1DC28B42" w:rsidR="73E6F68E" w:rsidRDefault="73E6F68E" w:rsidP="0C15F29C">
            <w:pPr>
              <w:rPr>
                <w:rFonts w:asciiTheme="minorHAnsi" w:eastAsiaTheme="minorEastAsia" w:hAnsiTheme="minorHAnsi" w:cstheme="minorBidi"/>
                <w:b/>
                <w:bCs/>
                <w:color w:val="007BAF"/>
                <w:sz w:val="20"/>
                <w:szCs w:val="20"/>
              </w:rPr>
            </w:pPr>
          </w:p>
        </w:tc>
      </w:tr>
      <w:tr w:rsidR="73E6F68E" w14:paraId="41BFD038" w14:textId="77777777" w:rsidTr="003623B1">
        <w:trPr>
          <w:trHeight w:val="300"/>
          <w:jc w:val="center"/>
        </w:trPr>
        <w:tc>
          <w:tcPr>
            <w:tcW w:w="2700" w:type="dxa"/>
          </w:tcPr>
          <w:p w14:paraId="3FFD73ED" w14:textId="77777777" w:rsidR="73E6F68E" w:rsidRDefault="73E6F68E" w:rsidP="73E6F68E">
            <w:pPr>
              <w:pStyle w:val="TableParagraph"/>
              <w:ind w:left="75"/>
              <w:rPr>
                <w:sz w:val="20"/>
                <w:szCs w:val="20"/>
              </w:rPr>
            </w:pPr>
            <w:r w:rsidRPr="73E6F68E">
              <w:rPr>
                <w:color w:val="231F20"/>
                <w:sz w:val="20"/>
                <w:szCs w:val="20"/>
              </w:rPr>
              <w:t>Woods Services, Inc.</w:t>
            </w:r>
          </w:p>
        </w:tc>
        <w:tc>
          <w:tcPr>
            <w:tcW w:w="803" w:type="dxa"/>
          </w:tcPr>
          <w:p w14:paraId="5232DFF9" w14:textId="77777777" w:rsidR="73E6F68E" w:rsidRDefault="73E6F68E" w:rsidP="73E6F68E">
            <w:pPr>
              <w:pStyle w:val="TableParagraph"/>
              <w:ind w:left="86" w:right="97"/>
              <w:jc w:val="center"/>
              <w:rPr>
                <w:sz w:val="20"/>
                <w:szCs w:val="20"/>
              </w:rPr>
            </w:pPr>
            <w:r w:rsidRPr="73E6F68E">
              <w:rPr>
                <w:color w:val="231F20"/>
                <w:sz w:val="20"/>
                <w:szCs w:val="20"/>
              </w:rPr>
              <w:t>PA</w:t>
            </w:r>
          </w:p>
        </w:tc>
        <w:tc>
          <w:tcPr>
            <w:tcW w:w="1365" w:type="dxa"/>
          </w:tcPr>
          <w:p w14:paraId="63AB0171" w14:textId="1F2FE9B2" w:rsidR="73E6F68E" w:rsidRDefault="6AB66C8A" w:rsidP="0C15F29C">
            <w:pPr>
              <w:pStyle w:val="TableParagraph"/>
              <w:ind w:right="73"/>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$568.96</w:t>
            </w:r>
          </w:p>
        </w:tc>
        <w:tc>
          <w:tcPr>
            <w:tcW w:w="1425" w:type="dxa"/>
          </w:tcPr>
          <w:p w14:paraId="624943E2" w14:textId="55C0B3B3"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$363.35</w:t>
            </w:r>
          </w:p>
        </w:tc>
        <w:tc>
          <w:tcPr>
            <w:tcW w:w="1425" w:type="dxa"/>
          </w:tcPr>
          <w:p w14:paraId="00170EC6" w14:textId="27754836" w:rsidR="73E6F68E" w:rsidRDefault="00E167E5" w:rsidP="0C15F29C">
            <w:pPr>
              <w:pStyle w:val="TableParagraph"/>
              <w:ind w:right="72"/>
              <w:jc w:val="right"/>
              <w:rPr>
                <w:rFonts w:asciiTheme="minorHAnsi" w:eastAsiaTheme="minorEastAsia" w:hAnsiTheme="minorHAnsi" w:cstheme="minorBidi"/>
                <w:sz w:val="20"/>
                <w:szCs w:val="20"/>
              </w:rPr>
            </w:pPr>
            <w:r>
              <w:rPr>
                <w:rFonts w:asciiTheme="minorHAnsi" w:eastAsiaTheme="minorEastAsia" w:hAnsiTheme="minorHAnsi" w:cstheme="minorBidi"/>
                <w:sz w:val="20"/>
                <w:szCs w:val="20"/>
              </w:rPr>
              <w:t>$373.26</w:t>
            </w:r>
          </w:p>
        </w:tc>
        <w:tc>
          <w:tcPr>
            <w:tcW w:w="1365" w:type="dxa"/>
          </w:tcPr>
          <w:p w14:paraId="319C3B88" w14:textId="202FA3C9" w:rsidR="73E6F68E" w:rsidRDefault="5BAAE3F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$391.43</w:t>
            </w:r>
          </w:p>
        </w:tc>
        <w:tc>
          <w:tcPr>
            <w:tcW w:w="1537" w:type="dxa"/>
          </w:tcPr>
          <w:p w14:paraId="7AA4C03E" w14:textId="0FA4908D" w:rsidR="73E6F68E" w:rsidRDefault="73E6F68E" w:rsidP="0C15F29C">
            <w:pPr>
              <w:rPr>
                <w:rFonts w:asciiTheme="minorHAnsi" w:eastAsiaTheme="minorEastAsia" w:hAnsiTheme="minorHAnsi" w:cstheme="minorBidi"/>
                <w:b/>
                <w:bCs/>
                <w:color w:val="007BAF"/>
                <w:sz w:val="20"/>
                <w:szCs w:val="20"/>
              </w:rPr>
            </w:pPr>
          </w:p>
        </w:tc>
      </w:tr>
      <w:tr w:rsidR="73E6F68E" w14:paraId="37A1C63F" w14:textId="77777777" w:rsidTr="003623B1">
        <w:trPr>
          <w:trHeight w:val="300"/>
          <w:jc w:val="center"/>
        </w:trPr>
        <w:tc>
          <w:tcPr>
            <w:tcW w:w="2700" w:type="dxa"/>
          </w:tcPr>
          <w:p w14:paraId="0D1B9183" w14:textId="77777777" w:rsidR="73E6F68E" w:rsidRDefault="73E6F68E" w:rsidP="73E6F68E">
            <w:pPr>
              <w:pStyle w:val="TableParagraph"/>
              <w:ind w:left="75"/>
              <w:rPr>
                <w:sz w:val="20"/>
                <w:szCs w:val="20"/>
              </w:rPr>
            </w:pPr>
            <w:r w:rsidRPr="73E6F68E">
              <w:rPr>
                <w:color w:val="231F20"/>
                <w:sz w:val="20"/>
                <w:szCs w:val="20"/>
              </w:rPr>
              <w:t>Woodward Academy</w:t>
            </w:r>
          </w:p>
        </w:tc>
        <w:tc>
          <w:tcPr>
            <w:tcW w:w="803" w:type="dxa"/>
          </w:tcPr>
          <w:p w14:paraId="1092B8B2" w14:textId="77777777" w:rsidR="73E6F68E" w:rsidRDefault="73E6F68E" w:rsidP="73E6F68E">
            <w:pPr>
              <w:pStyle w:val="TableParagraph"/>
              <w:ind w:left="97" w:right="97"/>
              <w:jc w:val="center"/>
              <w:rPr>
                <w:sz w:val="20"/>
                <w:szCs w:val="20"/>
              </w:rPr>
            </w:pPr>
            <w:r w:rsidRPr="73E6F68E">
              <w:rPr>
                <w:color w:val="231F20"/>
                <w:sz w:val="20"/>
                <w:szCs w:val="20"/>
              </w:rPr>
              <w:t>IA</w:t>
            </w:r>
          </w:p>
        </w:tc>
        <w:tc>
          <w:tcPr>
            <w:tcW w:w="1365" w:type="dxa"/>
          </w:tcPr>
          <w:p w14:paraId="023C7517" w14:textId="34F132B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$100.00</w:t>
            </w:r>
          </w:p>
        </w:tc>
        <w:tc>
          <w:tcPr>
            <w:tcW w:w="1425" w:type="dxa"/>
          </w:tcPr>
          <w:p w14:paraId="20932227"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$100.00</w:t>
            </w:r>
          </w:p>
        </w:tc>
        <w:tc>
          <w:tcPr>
            <w:tcW w:w="1425" w:type="dxa"/>
          </w:tcPr>
          <w:p w14:paraId="49D1F0CB" w14:textId="4AB26D08"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$110.00</w:t>
            </w:r>
          </w:p>
        </w:tc>
        <w:tc>
          <w:tcPr>
            <w:tcW w:w="1365" w:type="dxa"/>
          </w:tcPr>
          <w:p w14:paraId="560ABCD7" w14:textId="34CB5051" w:rsidR="73E6F68E" w:rsidRDefault="22084FFA" w:rsidP="0C15F29C">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$115.50</w:t>
            </w:r>
          </w:p>
        </w:tc>
        <w:tc>
          <w:tcPr>
            <w:tcW w:w="1537" w:type="dxa"/>
          </w:tcPr>
          <w:p w14:paraId="0691C72E" w14:textId="33EDCA70" w:rsidR="73E6F68E" w:rsidRDefault="73E6F68E" w:rsidP="0C15F29C">
            <w:pPr>
              <w:rPr>
                <w:rFonts w:asciiTheme="minorHAnsi" w:eastAsiaTheme="minorEastAsia" w:hAnsiTheme="minorHAnsi" w:cstheme="minorBidi"/>
                <w:b/>
                <w:bCs/>
                <w:color w:val="007BAF"/>
                <w:sz w:val="20"/>
                <w:szCs w:val="20"/>
              </w:rPr>
            </w:pPr>
          </w:p>
        </w:tc>
      </w:tr>
      <w:tr w:rsidR="00027F05" w14:paraId="5C1F3EE0" w14:textId="77777777" w:rsidTr="003623B1">
        <w:trPr>
          <w:trHeight w:val="300"/>
          <w:jc w:val="center"/>
        </w:trPr>
        <w:tc>
          <w:tcPr>
            <w:tcW w:w="2700" w:type="dxa"/>
          </w:tcPr>
          <w:p w14:paraId="2B35DE45" w14:textId="2374E5E0" w:rsidR="00027F05" w:rsidRPr="73E6F68E" w:rsidRDefault="00027F05" w:rsidP="73E6F68E">
            <w:pPr>
              <w:pStyle w:val="TableParagraph"/>
              <w:ind w:left="75"/>
              <w:rPr>
                <w:color w:val="231F20"/>
                <w:sz w:val="20"/>
                <w:szCs w:val="20"/>
              </w:rPr>
            </w:pPr>
            <w:r>
              <w:rPr>
                <w:color w:val="231F20"/>
                <w:sz w:val="20"/>
                <w:szCs w:val="20"/>
              </w:rPr>
              <w:t>Youth Health Associates Inc.</w:t>
            </w:r>
          </w:p>
        </w:tc>
        <w:tc>
          <w:tcPr>
            <w:tcW w:w="803" w:type="dxa"/>
          </w:tcPr>
          <w:p w14:paraId="4C9CD3FC" w14:textId="40BDC947" w:rsidR="00027F05" w:rsidRPr="73E6F68E" w:rsidRDefault="003623B1" w:rsidP="73E6F68E">
            <w:pPr>
              <w:pStyle w:val="TableParagraph"/>
              <w:ind w:left="97" w:right="97"/>
              <w:jc w:val="center"/>
              <w:rPr>
                <w:color w:val="231F20"/>
                <w:sz w:val="20"/>
                <w:szCs w:val="20"/>
              </w:rPr>
            </w:pPr>
            <w:r>
              <w:rPr>
                <w:color w:val="231F20"/>
                <w:sz w:val="20"/>
                <w:szCs w:val="20"/>
              </w:rPr>
              <w:t>UT</w:t>
            </w:r>
          </w:p>
        </w:tc>
        <w:tc>
          <w:tcPr>
            <w:tcW w:w="1365" w:type="dxa"/>
          </w:tcPr>
          <w:p w14:paraId="377D38FF" w14:textId="5A891CAB" w:rsidR="00027F05" w:rsidRPr="0C15F29C" w:rsidRDefault="003623B1" w:rsidP="0C15F29C">
            <w:pPr>
              <w:pStyle w:val="TableParagraph"/>
              <w:ind w:right="72"/>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5A006F4B" w14:textId="591D9F97" w:rsidR="00027F05" w:rsidRPr="0C15F29C" w:rsidRDefault="003623B1" w:rsidP="0C15F29C">
            <w:pPr>
              <w:pStyle w:val="TableParagraph"/>
              <w:ind w:right="72"/>
              <w:jc w:val="right"/>
              <w:rPr>
                <w:rFonts w:asciiTheme="minorHAnsi" w:eastAsiaTheme="minorEastAsia" w:hAnsiTheme="minorHAnsi" w:cstheme="minorBidi"/>
                <w:color w:val="231F20"/>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5DBA7639" w14:textId="60804B08" w:rsidR="00027F05" w:rsidRPr="0C15F29C" w:rsidRDefault="003623B1"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365" w:type="dxa"/>
          </w:tcPr>
          <w:p w14:paraId="55564AB6" w14:textId="517B381F" w:rsidR="00027F05" w:rsidRPr="0C15F29C" w:rsidRDefault="003623B1" w:rsidP="00E167E5">
            <w:pPr>
              <w:pStyle w:val="TableParagraph"/>
              <w:spacing w:before="0"/>
              <w:rPr>
                <w:rFonts w:asciiTheme="minorHAnsi" w:eastAsiaTheme="minorEastAsia" w:hAnsiTheme="minorHAnsi" w:cstheme="minorBidi"/>
                <w:sz w:val="20"/>
                <w:szCs w:val="20"/>
              </w:rPr>
            </w:pPr>
            <w:r>
              <w:rPr>
                <w:rFonts w:asciiTheme="minorHAnsi" w:eastAsiaTheme="minorEastAsia" w:hAnsiTheme="minorHAnsi" w:cstheme="minorBidi"/>
                <w:sz w:val="20"/>
                <w:szCs w:val="20"/>
              </w:rPr>
              <w:t>$121.91</w:t>
            </w:r>
          </w:p>
        </w:tc>
        <w:tc>
          <w:tcPr>
            <w:tcW w:w="1537" w:type="dxa"/>
          </w:tcPr>
          <w:p w14:paraId="6A7D186F" w14:textId="77777777" w:rsidR="00027F05" w:rsidRDefault="00027F05" w:rsidP="0C15F29C">
            <w:pPr>
              <w:rPr>
                <w:rFonts w:asciiTheme="minorHAnsi" w:eastAsiaTheme="minorEastAsia" w:hAnsiTheme="minorHAnsi" w:cstheme="minorBidi"/>
                <w:b/>
                <w:bCs/>
                <w:color w:val="007BAF"/>
                <w:sz w:val="20"/>
                <w:szCs w:val="20"/>
              </w:rPr>
            </w:pPr>
          </w:p>
        </w:tc>
      </w:tr>
      <w:tr w:rsidR="73E6F68E" w14:paraId="174A3C7A" w14:textId="77777777" w:rsidTr="003623B1">
        <w:trPr>
          <w:trHeight w:val="300"/>
          <w:jc w:val="center"/>
        </w:trPr>
        <w:tc>
          <w:tcPr>
            <w:tcW w:w="2700" w:type="dxa"/>
          </w:tcPr>
          <w:p w14:paraId="6F25DAAD" w14:textId="77777777" w:rsidR="73E6F68E" w:rsidRDefault="73E6F68E" w:rsidP="73E6F68E">
            <w:pPr>
              <w:pStyle w:val="TableParagraph"/>
              <w:ind w:left="75"/>
              <w:rPr>
                <w:sz w:val="20"/>
                <w:szCs w:val="20"/>
              </w:rPr>
            </w:pPr>
            <w:r w:rsidRPr="73E6F68E">
              <w:rPr>
                <w:color w:val="231F20"/>
                <w:sz w:val="20"/>
                <w:szCs w:val="20"/>
              </w:rPr>
              <w:t>Youth Villages</w:t>
            </w:r>
          </w:p>
        </w:tc>
        <w:tc>
          <w:tcPr>
            <w:tcW w:w="803" w:type="dxa"/>
          </w:tcPr>
          <w:p w14:paraId="18AF068F" w14:textId="77777777" w:rsidR="73E6F68E" w:rsidRDefault="73E6F68E" w:rsidP="73E6F68E">
            <w:pPr>
              <w:pStyle w:val="TableParagraph"/>
              <w:ind w:left="97" w:right="97"/>
              <w:jc w:val="center"/>
              <w:rPr>
                <w:sz w:val="20"/>
                <w:szCs w:val="20"/>
              </w:rPr>
            </w:pPr>
            <w:r w:rsidRPr="73E6F68E">
              <w:rPr>
                <w:color w:val="231F20"/>
                <w:sz w:val="20"/>
                <w:szCs w:val="20"/>
              </w:rPr>
              <w:t>TN</w:t>
            </w:r>
          </w:p>
        </w:tc>
        <w:tc>
          <w:tcPr>
            <w:tcW w:w="1365" w:type="dxa"/>
          </w:tcPr>
          <w:p w14:paraId="742BAFBD" w14:textId="77777777"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No contract</w:t>
            </w:r>
          </w:p>
        </w:tc>
        <w:tc>
          <w:tcPr>
            <w:tcW w:w="1425" w:type="dxa"/>
          </w:tcPr>
          <w:p w14:paraId="6D76E6BD" w14:textId="7C092BC4"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color w:val="231F20"/>
                <w:sz w:val="20"/>
                <w:szCs w:val="20"/>
              </w:rPr>
              <w:t>$125.81</w:t>
            </w:r>
          </w:p>
        </w:tc>
        <w:tc>
          <w:tcPr>
            <w:tcW w:w="1425" w:type="dxa"/>
          </w:tcPr>
          <w:p w14:paraId="20DD0FB0" w14:textId="02109FD6" w:rsidR="73E6F68E" w:rsidRDefault="6AB66C8A" w:rsidP="0C15F29C">
            <w:pPr>
              <w:pStyle w:val="TableParagraph"/>
              <w:ind w:right="72"/>
              <w:jc w:val="right"/>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$169.27</w:t>
            </w:r>
          </w:p>
        </w:tc>
        <w:tc>
          <w:tcPr>
            <w:tcW w:w="1365" w:type="dxa"/>
          </w:tcPr>
          <w:p w14:paraId="18815472" w14:textId="539E5321" w:rsidR="73E6F68E" w:rsidRDefault="1A1BA350" w:rsidP="00E167E5">
            <w:pPr>
              <w:pStyle w:val="TableParagraph"/>
              <w:spacing w:before="0"/>
              <w:rPr>
                <w:rFonts w:asciiTheme="minorHAnsi" w:eastAsiaTheme="minorEastAsia" w:hAnsiTheme="minorHAnsi" w:cstheme="minorBidi"/>
                <w:sz w:val="20"/>
                <w:szCs w:val="20"/>
              </w:rPr>
            </w:pPr>
            <w:r w:rsidRPr="0C15F29C">
              <w:rPr>
                <w:rFonts w:asciiTheme="minorHAnsi" w:eastAsiaTheme="minorEastAsia" w:hAnsiTheme="minorHAnsi" w:cstheme="minorBidi"/>
                <w:sz w:val="20"/>
                <w:szCs w:val="20"/>
              </w:rPr>
              <w:t>$177.73</w:t>
            </w:r>
          </w:p>
        </w:tc>
        <w:tc>
          <w:tcPr>
            <w:tcW w:w="1537" w:type="dxa"/>
          </w:tcPr>
          <w:p w14:paraId="664B9B26" w14:textId="6DD82101" w:rsidR="73E6F68E" w:rsidRDefault="73E6F68E" w:rsidP="0C15F29C">
            <w:pPr>
              <w:rPr>
                <w:rFonts w:asciiTheme="minorHAnsi" w:eastAsiaTheme="minorEastAsia" w:hAnsiTheme="minorHAnsi" w:cstheme="minorBidi"/>
                <w:b/>
                <w:bCs/>
                <w:color w:val="007BAF"/>
                <w:sz w:val="20"/>
                <w:szCs w:val="20"/>
              </w:rPr>
            </w:pPr>
          </w:p>
        </w:tc>
      </w:tr>
    </w:tbl>
    <w:p w14:paraId="21FECB1A" w14:textId="77777777" w:rsidR="00DB7792" w:rsidRPr="004B08B1" w:rsidRDefault="00DB7792" w:rsidP="73E6F68E">
      <w:pPr>
        <w:pStyle w:val="BodyText"/>
        <w:spacing w:before="8"/>
        <w:rPr>
          <w:rFonts w:ascii="FiraSans-Black"/>
          <w:b/>
          <w:bCs/>
          <w:sz w:val="16"/>
          <w:szCs w:val="16"/>
        </w:rPr>
      </w:pPr>
    </w:p>
    <w:p w14:paraId="7D975A8B" w14:textId="77777777" w:rsidR="004B08B1" w:rsidRDefault="44646588" w:rsidP="004B08B1">
      <w:pPr>
        <w:spacing w:before="100"/>
        <w:ind w:left="720"/>
        <w:jc w:val="center"/>
        <w:rPr>
          <w:rFonts w:ascii="FiraSans-LightItalic"/>
          <w:i/>
          <w:iCs/>
          <w:color w:val="60636B"/>
        </w:rPr>
      </w:pPr>
      <w:r w:rsidRPr="73E6F68E">
        <w:rPr>
          <w:rFonts w:ascii="FiraSans-LightItalic"/>
          <w:i/>
          <w:iCs/>
          <w:color w:val="60636B"/>
        </w:rPr>
        <w:t>*Educational rates for some students may be less than the daily rate documented.</w:t>
      </w:r>
    </w:p>
    <w:p w14:paraId="6DA64740" w14:textId="7F766F43" w:rsidR="004B08B1" w:rsidRDefault="004B08B1" w:rsidP="004B08B1">
      <w:pPr>
        <w:spacing w:before="100"/>
        <w:ind w:left="720"/>
        <w:jc w:val="center"/>
        <w:rPr>
          <w:rFonts w:ascii="FiraSans-LightItalic"/>
          <w:i/>
          <w:iCs/>
          <w:color w:val="60636B"/>
        </w:rPr>
      </w:pPr>
      <w:r>
        <w:rPr>
          <w:rFonts w:ascii="FiraSans-LightItalic"/>
          <w:i/>
          <w:iCs/>
          <w:color w:val="60636B"/>
        </w:rPr>
        <w:br w:type="page"/>
      </w:r>
    </w:p>
    <w:p w14:paraId="065E544B" w14:textId="77777777" w:rsidR="00DB7792" w:rsidRPr="00940750" w:rsidRDefault="2C63D33B" w:rsidP="59D2F8CE">
      <w:pPr>
        <w:pStyle w:val="Heading1"/>
        <w:spacing w:before="107" w:line="170" w:lineRule="auto"/>
        <w:rPr>
          <w:color w:val="004071"/>
        </w:rPr>
      </w:pPr>
      <w:r w:rsidRPr="00940750">
        <w:rPr>
          <w:color w:val="004071"/>
          <w:spacing w:val="-4"/>
        </w:rPr>
        <w:t>OUT-OF-STATE</w:t>
      </w:r>
      <w:r w:rsidRPr="00940750">
        <w:rPr>
          <w:color w:val="004071"/>
          <w:spacing w:val="-14"/>
        </w:rPr>
        <w:t xml:space="preserve"> </w:t>
      </w:r>
      <w:r w:rsidRPr="00940750">
        <w:rPr>
          <w:color w:val="004071"/>
          <w:spacing w:val="-4"/>
        </w:rPr>
        <w:t>STUDENT</w:t>
      </w:r>
      <w:r w:rsidRPr="00940750">
        <w:rPr>
          <w:color w:val="004071"/>
          <w:spacing w:val="-16"/>
        </w:rPr>
        <w:t xml:space="preserve"> </w:t>
      </w:r>
      <w:r w:rsidRPr="00940750">
        <w:rPr>
          <w:color w:val="004071"/>
          <w:spacing w:val="-4"/>
        </w:rPr>
        <w:t>ENROLLMENT</w:t>
      </w:r>
      <w:r w:rsidRPr="00940750">
        <w:rPr>
          <w:color w:val="004071"/>
          <w:spacing w:val="-16"/>
        </w:rPr>
        <w:t xml:space="preserve"> </w:t>
      </w:r>
      <w:r w:rsidRPr="00940750">
        <w:rPr>
          <w:color w:val="004071"/>
          <w:spacing w:val="-4"/>
        </w:rPr>
        <w:t>OF</w:t>
      </w:r>
      <w:r w:rsidRPr="00940750">
        <w:rPr>
          <w:color w:val="004071"/>
          <w:spacing w:val="-8"/>
        </w:rPr>
        <w:t xml:space="preserve"> </w:t>
      </w:r>
      <w:r w:rsidRPr="00940750">
        <w:rPr>
          <w:color w:val="004071"/>
          <w:spacing w:val="-4"/>
        </w:rPr>
        <w:t xml:space="preserve">STUDENTS </w:t>
      </w:r>
      <w:r w:rsidRPr="00940750">
        <w:rPr>
          <w:color w:val="004071"/>
        </w:rPr>
        <w:t>WITH DISABILITIES</w:t>
      </w:r>
    </w:p>
    <w:p w14:paraId="6BD46296" w14:textId="0EA2689C" w:rsidR="00DB7792" w:rsidRDefault="00DB7792" w:rsidP="59D2F8CE">
      <w:pPr>
        <w:pStyle w:val="BodyText"/>
        <w:spacing w:before="5"/>
        <w:jc w:val="center"/>
        <w:rPr>
          <w:noProof/>
        </w:rPr>
      </w:pPr>
    </w:p>
    <w:p w14:paraId="5619F840" w14:textId="321EF998" w:rsidR="00E72B37" w:rsidRDefault="00E72B37" w:rsidP="59D2F8CE">
      <w:pPr>
        <w:pStyle w:val="BodyText"/>
        <w:spacing w:before="5"/>
        <w:jc w:val="center"/>
      </w:pPr>
      <w:r>
        <w:rPr>
          <w:noProof/>
        </w:rPr>
        <w:drawing>
          <wp:inline distT="0" distB="0" distL="0" distR="0" wp14:anchorId="6959FA2F" wp14:editId="0B2EA0DD">
            <wp:extent cx="5476875" cy="3343275"/>
            <wp:effectExtent l="0" t="0" r="9525" b="9525"/>
            <wp:docPr id="1005675282" name="Chart 1">
              <a:extLst xmlns:a="http://schemas.openxmlformats.org/drawingml/2006/main">
                <a:ext uri="{FF2B5EF4-FFF2-40B4-BE49-F238E27FC236}">
                  <a16:creationId xmlns:a16="http://schemas.microsoft.com/office/drawing/2014/main" id="{49237494-B92F-E1F3-BA84-82DB38C72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D70E2D" w14:textId="2D9CF0EB" w:rsidR="00DB7792" w:rsidRDefault="00915BFB">
      <w:pPr>
        <w:spacing w:before="239"/>
        <w:ind w:left="120"/>
        <w:rPr>
          <w:rFonts w:ascii="Vollkorn"/>
          <w:sz w:val="40"/>
        </w:rPr>
      </w:pPr>
      <w:r>
        <w:rPr>
          <w:rFonts w:ascii="Vollkorn"/>
          <w:color w:val="004071"/>
          <w:spacing w:val="-18"/>
          <w:sz w:val="40"/>
        </w:rPr>
        <w:t>OUT-OF-STATE</w:t>
      </w:r>
      <w:r>
        <w:rPr>
          <w:rFonts w:ascii="Vollkorn"/>
          <w:color w:val="004071"/>
          <w:spacing w:val="-32"/>
          <w:sz w:val="40"/>
        </w:rPr>
        <w:t xml:space="preserve"> </w:t>
      </w:r>
      <w:r w:rsidR="00902460">
        <w:rPr>
          <w:rFonts w:ascii="Vollkorn"/>
          <w:color w:val="004071"/>
          <w:spacing w:val="-32"/>
          <w:sz w:val="40"/>
        </w:rPr>
        <w:t xml:space="preserve"> </w:t>
      </w:r>
      <w:r>
        <w:rPr>
          <w:rFonts w:ascii="Vollkorn"/>
          <w:color w:val="004071"/>
          <w:spacing w:val="-18"/>
          <w:sz w:val="40"/>
        </w:rPr>
        <w:t>STUDENT</w:t>
      </w:r>
      <w:r>
        <w:rPr>
          <w:rFonts w:ascii="Vollkorn"/>
          <w:color w:val="004071"/>
          <w:spacing w:val="-44"/>
          <w:sz w:val="40"/>
        </w:rPr>
        <w:t xml:space="preserve"> </w:t>
      </w:r>
      <w:r w:rsidR="00902460">
        <w:rPr>
          <w:rFonts w:ascii="Vollkorn"/>
          <w:color w:val="004071"/>
          <w:spacing w:val="-44"/>
          <w:sz w:val="40"/>
        </w:rPr>
        <w:t xml:space="preserve"> </w:t>
      </w:r>
      <w:r>
        <w:rPr>
          <w:rFonts w:ascii="Vollkorn"/>
          <w:color w:val="004071"/>
          <w:spacing w:val="-18"/>
          <w:sz w:val="40"/>
        </w:rPr>
        <w:t>ENROLLMENT</w:t>
      </w:r>
      <w:r>
        <w:rPr>
          <w:rFonts w:ascii="Vollkorn"/>
          <w:color w:val="004071"/>
          <w:spacing w:val="-43"/>
          <w:sz w:val="40"/>
        </w:rPr>
        <w:t xml:space="preserve"> </w:t>
      </w:r>
      <w:r w:rsidR="00AB1AF4">
        <w:rPr>
          <w:rFonts w:ascii="Vollkorn"/>
          <w:color w:val="004071"/>
          <w:spacing w:val="-43"/>
          <w:sz w:val="40"/>
        </w:rPr>
        <w:t xml:space="preserve"> </w:t>
      </w:r>
      <w:r>
        <w:rPr>
          <w:rFonts w:ascii="Vollkorn"/>
          <w:color w:val="004071"/>
          <w:spacing w:val="-18"/>
          <w:sz w:val="40"/>
        </w:rPr>
        <w:t>TABLE</w:t>
      </w:r>
    </w:p>
    <w:p w14:paraId="656DC7B7" w14:textId="15D079D2" w:rsidR="00DB7792" w:rsidRDefault="78BB29B8" w:rsidP="59D2F8CE">
      <w:pPr>
        <w:pStyle w:val="BodyText"/>
        <w:spacing w:before="178" w:line="254" w:lineRule="auto"/>
        <w:ind w:left="120" w:right="649"/>
        <w:rPr>
          <w:color w:val="231F20"/>
        </w:rPr>
      </w:pPr>
      <w:r>
        <w:rPr>
          <w:color w:val="231F20"/>
          <w:spacing w:val="-2"/>
        </w:rPr>
        <w:t>The</w:t>
      </w:r>
      <w:r>
        <w:rPr>
          <w:color w:val="231F20"/>
          <w:spacing w:val="-6"/>
        </w:rPr>
        <w:t xml:space="preserve"> </w:t>
      </w:r>
      <w:r>
        <w:rPr>
          <w:color w:val="231F20"/>
          <w:spacing w:val="-2"/>
        </w:rPr>
        <w:t>following</w:t>
      </w:r>
      <w:r>
        <w:rPr>
          <w:color w:val="231F20"/>
          <w:spacing w:val="-6"/>
        </w:rPr>
        <w:t xml:space="preserve"> </w:t>
      </w:r>
      <w:r>
        <w:rPr>
          <w:color w:val="231F20"/>
          <w:spacing w:val="-2"/>
        </w:rPr>
        <w:t>table</w:t>
      </w:r>
      <w:r>
        <w:rPr>
          <w:color w:val="231F20"/>
          <w:spacing w:val="-6"/>
        </w:rPr>
        <w:t xml:space="preserve"> </w:t>
      </w:r>
      <w:r>
        <w:rPr>
          <w:color w:val="231F20"/>
          <w:spacing w:val="-2"/>
        </w:rPr>
        <w:t>illustrates</w:t>
      </w:r>
      <w:r>
        <w:rPr>
          <w:color w:val="231F20"/>
          <w:spacing w:val="-6"/>
        </w:rPr>
        <w:t xml:space="preserve"> </w:t>
      </w:r>
      <w:r>
        <w:rPr>
          <w:color w:val="231F20"/>
          <w:spacing w:val="-2"/>
        </w:rPr>
        <w:t>the</w:t>
      </w:r>
      <w:r>
        <w:rPr>
          <w:color w:val="231F20"/>
          <w:spacing w:val="-6"/>
        </w:rPr>
        <w:t xml:space="preserve"> </w:t>
      </w:r>
      <w:r>
        <w:rPr>
          <w:color w:val="231F20"/>
          <w:spacing w:val="-2"/>
        </w:rPr>
        <w:t>number</w:t>
      </w:r>
      <w:r>
        <w:rPr>
          <w:color w:val="231F20"/>
          <w:spacing w:val="-6"/>
        </w:rPr>
        <w:t xml:space="preserve"> </w:t>
      </w:r>
      <w:r>
        <w:rPr>
          <w:color w:val="231F20"/>
          <w:spacing w:val="-2"/>
        </w:rPr>
        <w:t>of</w:t>
      </w:r>
      <w:r>
        <w:rPr>
          <w:color w:val="231F20"/>
          <w:spacing w:val="-6"/>
        </w:rPr>
        <w:t xml:space="preserve"> </w:t>
      </w:r>
      <w:r>
        <w:rPr>
          <w:color w:val="231F20"/>
          <w:spacing w:val="-2"/>
        </w:rPr>
        <w:t>placements</w:t>
      </w:r>
      <w:r>
        <w:rPr>
          <w:color w:val="231F20"/>
          <w:spacing w:val="-6"/>
        </w:rPr>
        <w:t xml:space="preserve"> </w:t>
      </w:r>
      <w:r>
        <w:rPr>
          <w:color w:val="231F20"/>
          <w:spacing w:val="-2"/>
        </w:rPr>
        <w:t>of</w:t>
      </w:r>
      <w:r>
        <w:rPr>
          <w:color w:val="231F20"/>
          <w:spacing w:val="-6"/>
        </w:rPr>
        <w:t xml:space="preserve"> </w:t>
      </w:r>
      <w:r>
        <w:rPr>
          <w:color w:val="231F20"/>
          <w:spacing w:val="-2"/>
        </w:rPr>
        <w:t>students</w:t>
      </w:r>
      <w:r>
        <w:rPr>
          <w:color w:val="231F20"/>
          <w:spacing w:val="-6"/>
        </w:rPr>
        <w:t xml:space="preserve"> </w:t>
      </w:r>
      <w:r>
        <w:rPr>
          <w:color w:val="231F20"/>
          <w:spacing w:val="-2"/>
        </w:rPr>
        <w:t>with</w:t>
      </w:r>
      <w:r>
        <w:rPr>
          <w:color w:val="231F20"/>
          <w:spacing w:val="-6"/>
        </w:rPr>
        <w:t xml:space="preserve"> </w:t>
      </w:r>
      <w:r>
        <w:rPr>
          <w:color w:val="231F20"/>
          <w:spacing w:val="-2"/>
        </w:rPr>
        <w:t>disabilities</w:t>
      </w:r>
      <w:r>
        <w:rPr>
          <w:color w:val="231F20"/>
          <w:spacing w:val="-6"/>
        </w:rPr>
        <w:t xml:space="preserve"> </w:t>
      </w:r>
      <w:r>
        <w:rPr>
          <w:color w:val="231F20"/>
          <w:spacing w:val="-2"/>
        </w:rPr>
        <w:t>served</w:t>
      </w:r>
      <w:r>
        <w:rPr>
          <w:color w:val="231F20"/>
          <w:spacing w:val="-6"/>
        </w:rPr>
        <w:t xml:space="preserve"> </w:t>
      </w:r>
      <w:r>
        <w:rPr>
          <w:color w:val="231F20"/>
          <w:spacing w:val="-2"/>
        </w:rPr>
        <w:t>in</w:t>
      </w:r>
      <w:r>
        <w:rPr>
          <w:color w:val="231F20"/>
          <w:spacing w:val="-6"/>
        </w:rPr>
        <w:t xml:space="preserve"> </w:t>
      </w:r>
      <w:r>
        <w:rPr>
          <w:color w:val="231F20"/>
          <w:spacing w:val="-2"/>
        </w:rPr>
        <w:t xml:space="preserve">out- </w:t>
      </w:r>
      <w:r>
        <w:rPr>
          <w:color w:val="231F20"/>
          <w:spacing w:val="-4"/>
        </w:rPr>
        <w:t>of-state</w:t>
      </w:r>
      <w:r>
        <w:rPr>
          <w:color w:val="231F20"/>
          <w:spacing w:val="-5"/>
        </w:rPr>
        <w:t xml:space="preserve"> </w:t>
      </w:r>
      <w:r>
        <w:rPr>
          <w:color w:val="231F20"/>
          <w:spacing w:val="-4"/>
        </w:rPr>
        <w:t>facilities</w:t>
      </w:r>
      <w:r>
        <w:rPr>
          <w:color w:val="231F20"/>
          <w:spacing w:val="-5"/>
        </w:rPr>
        <w:t xml:space="preserve"> </w:t>
      </w:r>
      <w:r>
        <w:rPr>
          <w:color w:val="231F20"/>
          <w:spacing w:val="-4"/>
        </w:rPr>
        <w:t>initiated</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WVDHHR</w:t>
      </w:r>
      <w:r>
        <w:rPr>
          <w:color w:val="231F20"/>
          <w:spacing w:val="-5"/>
        </w:rPr>
        <w:t xml:space="preserve"> </w:t>
      </w:r>
      <w:r>
        <w:rPr>
          <w:color w:val="231F20"/>
          <w:spacing w:val="-4"/>
        </w:rPr>
        <w:t>and</w:t>
      </w:r>
      <w:r>
        <w:rPr>
          <w:color w:val="231F20"/>
          <w:spacing w:val="-5"/>
        </w:rPr>
        <w:t xml:space="preserve"> </w:t>
      </w:r>
      <w:r>
        <w:rPr>
          <w:color w:val="231F20"/>
          <w:spacing w:val="-4"/>
        </w:rPr>
        <w:t>the</w:t>
      </w:r>
      <w:r>
        <w:rPr>
          <w:color w:val="231F20"/>
          <w:spacing w:val="-5"/>
        </w:rPr>
        <w:t xml:space="preserve"> </w:t>
      </w:r>
      <w:r>
        <w:rPr>
          <w:color w:val="231F20"/>
          <w:spacing w:val="-4"/>
        </w:rPr>
        <w:t>WV</w:t>
      </w:r>
      <w:r>
        <w:rPr>
          <w:color w:val="231F20"/>
          <w:spacing w:val="-5"/>
        </w:rPr>
        <w:t xml:space="preserve"> </w:t>
      </w:r>
      <w:r>
        <w:rPr>
          <w:color w:val="231F20"/>
          <w:spacing w:val="-4"/>
        </w:rPr>
        <w:t>courts</w:t>
      </w:r>
      <w:r>
        <w:rPr>
          <w:color w:val="231F20"/>
          <w:spacing w:val="-5"/>
        </w:rPr>
        <w:t xml:space="preserve"> </w:t>
      </w:r>
      <w:r>
        <w:rPr>
          <w:color w:val="231F20"/>
          <w:spacing w:val="-4"/>
        </w:rPr>
        <w:t>for</w:t>
      </w:r>
      <w:r>
        <w:rPr>
          <w:color w:val="231F20"/>
          <w:spacing w:val="-5"/>
        </w:rPr>
        <w:t xml:space="preserve"> </w:t>
      </w:r>
      <w:r>
        <w:rPr>
          <w:color w:val="231F20"/>
          <w:spacing w:val="-4"/>
        </w:rPr>
        <w:t>the</w:t>
      </w:r>
      <w:r>
        <w:rPr>
          <w:color w:val="231F20"/>
          <w:spacing w:val="-5"/>
        </w:rPr>
        <w:t xml:space="preserve"> </w:t>
      </w:r>
      <w:r>
        <w:rPr>
          <w:color w:val="231F20"/>
          <w:spacing w:val="-4"/>
        </w:rPr>
        <w:t>previous</w:t>
      </w:r>
      <w:r>
        <w:rPr>
          <w:color w:val="231F20"/>
          <w:spacing w:val="-5"/>
        </w:rPr>
        <w:t xml:space="preserve"> </w:t>
      </w:r>
      <w:r>
        <w:rPr>
          <w:color w:val="231F20"/>
          <w:spacing w:val="-4"/>
        </w:rPr>
        <w:t>fifteen</w:t>
      </w:r>
      <w:r>
        <w:rPr>
          <w:color w:val="231F20"/>
          <w:spacing w:val="-5"/>
        </w:rPr>
        <w:t xml:space="preserve"> </w:t>
      </w:r>
      <w:r>
        <w:rPr>
          <w:color w:val="231F20"/>
          <w:spacing w:val="-4"/>
        </w:rPr>
        <w:t>(15)</w:t>
      </w:r>
      <w:r>
        <w:rPr>
          <w:color w:val="231F20"/>
          <w:spacing w:val="-5"/>
        </w:rPr>
        <w:t xml:space="preserve"> </w:t>
      </w:r>
      <w:r>
        <w:rPr>
          <w:color w:val="231F20"/>
          <w:spacing w:val="-4"/>
        </w:rPr>
        <w:t>years.</w:t>
      </w:r>
      <w:r>
        <w:rPr>
          <w:color w:val="231F20"/>
          <w:spacing w:val="-5"/>
        </w:rPr>
        <w:t xml:space="preserve"> </w:t>
      </w:r>
      <w:r>
        <w:rPr>
          <w:color w:val="231F20"/>
          <w:spacing w:val="-4"/>
        </w:rPr>
        <w:t>These</w:t>
      </w:r>
      <w:r w:rsidR="3DEC32D2">
        <w:rPr>
          <w:color w:val="231F20"/>
          <w:spacing w:val="-4"/>
        </w:rPr>
        <w:t xml:space="preserve"> </w:t>
      </w:r>
      <w:r>
        <w:rPr>
          <w:color w:val="231F20"/>
          <w:spacing w:val="-4"/>
        </w:rPr>
        <w:t>students</w:t>
      </w:r>
      <w:r>
        <w:rPr>
          <w:color w:val="231F20"/>
          <w:spacing w:val="-5"/>
        </w:rPr>
        <w:t xml:space="preserve"> </w:t>
      </w:r>
      <w:r>
        <w:rPr>
          <w:color w:val="231F20"/>
          <w:spacing w:val="-4"/>
        </w:rPr>
        <w:t>were</w:t>
      </w:r>
      <w:r>
        <w:rPr>
          <w:color w:val="231F20"/>
          <w:spacing w:val="-5"/>
        </w:rPr>
        <w:t xml:space="preserve"> </w:t>
      </w:r>
      <w:r>
        <w:rPr>
          <w:color w:val="231F20"/>
          <w:spacing w:val="-4"/>
        </w:rPr>
        <w:t>receiving</w:t>
      </w:r>
      <w:r>
        <w:rPr>
          <w:color w:val="231F20"/>
          <w:spacing w:val="-5"/>
        </w:rPr>
        <w:t xml:space="preserve"> </w:t>
      </w:r>
      <w:r>
        <w:rPr>
          <w:color w:val="231F20"/>
          <w:spacing w:val="-4"/>
        </w:rPr>
        <w:t>special</w:t>
      </w:r>
      <w:r>
        <w:rPr>
          <w:color w:val="231F20"/>
          <w:spacing w:val="-5"/>
        </w:rPr>
        <w:t xml:space="preserve"> </w:t>
      </w:r>
      <w:r>
        <w:rPr>
          <w:color w:val="231F20"/>
          <w:spacing w:val="-4"/>
        </w:rPr>
        <w:t>education</w:t>
      </w:r>
      <w:r>
        <w:rPr>
          <w:color w:val="231F20"/>
          <w:spacing w:val="-5"/>
        </w:rPr>
        <w:t xml:space="preserve"> </w:t>
      </w:r>
      <w:r>
        <w:rPr>
          <w:color w:val="231F20"/>
          <w:spacing w:val="-4"/>
        </w:rPr>
        <w:t>and</w:t>
      </w:r>
      <w:r>
        <w:rPr>
          <w:color w:val="231F20"/>
          <w:spacing w:val="-5"/>
        </w:rPr>
        <w:t xml:space="preserve"> </w:t>
      </w:r>
      <w:r>
        <w:rPr>
          <w:color w:val="231F20"/>
          <w:spacing w:val="-4"/>
        </w:rPr>
        <w:t>related</w:t>
      </w:r>
      <w:r>
        <w:rPr>
          <w:color w:val="231F20"/>
          <w:spacing w:val="-5"/>
        </w:rPr>
        <w:t xml:space="preserve"> </w:t>
      </w:r>
      <w:r>
        <w:rPr>
          <w:color w:val="231F20"/>
          <w:spacing w:val="-4"/>
        </w:rPr>
        <w:t>services</w:t>
      </w:r>
      <w:r>
        <w:rPr>
          <w:color w:val="231F20"/>
          <w:spacing w:val="-5"/>
        </w:rPr>
        <w:t xml:space="preserve"> </w:t>
      </w:r>
      <w:r>
        <w:rPr>
          <w:color w:val="231F20"/>
          <w:spacing w:val="-4"/>
        </w:rPr>
        <w:t>in</w:t>
      </w:r>
      <w:r>
        <w:rPr>
          <w:color w:val="231F20"/>
          <w:spacing w:val="-5"/>
        </w:rPr>
        <w:t xml:space="preserve"> </w:t>
      </w:r>
      <w:r>
        <w:rPr>
          <w:color w:val="231F20"/>
          <w:spacing w:val="-4"/>
        </w:rPr>
        <w:t>WV</w:t>
      </w:r>
      <w:r>
        <w:rPr>
          <w:color w:val="231F20"/>
          <w:spacing w:val="-5"/>
        </w:rPr>
        <w:t xml:space="preserve"> </w:t>
      </w:r>
      <w:r>
        <w:rPr>
          <w:color w:val="231F20"/>
          <w:spacing w:val="-4"/>
        </w:rPr>
        <w:t>LEAs</w:t>
      </w:r>
      <w:r>
        <w:rPr>
          <w:color w:val="231F20"/>
          <w:spacing w:val="-5"/>
        </w:rPr>
        <w:t xml:space="preserve"> </w:t>
      </w:r>
      <w:r>
        <w:rPr>
          <w:color w:val="231F20"/>
          <w:spacing w:val="-4"/>
        </w:rPr>
        <w:t>prior</w:t>
      </w:r>
      <w:r>
        <w:rPr>
          <w:color w:val="231F20"/>
          <w:spacing w:val="-5"/>
        </w:rPr>
        <w:t xml:space="preserve"> </w:t>
      </w:r>
      <w:r>
        <w:rPr>
          <w:color w:val="231F20"/>
          <w:spacing w:val="-4"/>
        </w:rPr>
        <w:t>to</w:t>
      </w:r>
      <w:r>
        <w:rPr>
          <w:color w:val="231F20"/>
          <w:spacing w:val="-5"/>
        </w:rPr>
        <w:t xml:space="preserve"> </w:t>
      </w:r>
      <w:r>
        <w:rPr>
          <w:color w:val="231F20"/>
          <w:spacing w:val="-4"/>
        </w:rPr>
        <w:t>their</w:t>
      </w:r>
      <w:r>
        <w:rPr>
          <w:color w:val="231F20"/>
          <w:spacing w:val="-5"/>
        </w:rPr>
        <w:t xml:space="preserve"> </w:t>
      </w:r>
      <w:r>
        <w:rPr>
          <w:color w:val="231F20"/>
          <w:spacing w:val="-4"/>
        </w:rPr>
        <w:t xml:space="preserve">non-educational </w:t>
      </w:r>
      <w:r>
        <w:rPr>
          <w:color w:val="231F20"/>
          <w:spacing w:val="-2"/>
        </w:rPr>
        <w:t>placement</w:t>
      </w:r>
      <w:r>
        <w:rPr>
          <w:color w:val="231F20"/>
          <w:spacing w:val="-9"/>
        </w:rPr>
        <w:t xml:space="preserve"> </w:t>
      </w:r>
      <w:r>
        <w:rPr>
          <w:color w:val="231F20"/>
          <w:spacing w:val="-2"/>
        </w:rPr>
        <w:t>out-of-state</w:t>
      </w:r>
      <w:r>
        <w:rPr>
          <w:color w:val="231F20"/>
          <w:spacing w:val="-9"/>
        </w:rPr>
        <w:t xml:space="preserve"> </w:t>
      </w:r>
      <w:r>
        <w:rPr>
          <w:color w:val="231F20"/>
          <w:spacing w:val="-2"/>
        </w:rPr>
        <w:t>and</w:t>
      </w:r>
      <w:r>
        <w:rPr>
          <w:color w:val="231F20"/>
          <w:spacing w:val="-9"/>
        </w:rPr>
        <w:t xml:space="preserve"> </w:t>
      </w:r>
      <w:r>
        <w:rPr>
          <w:color w:val="231F20"/>
          <w:spacing w:val="-2"/>
        </w:rPr>
        <w:t>continued</w:t>
      </w:r>
      <w:r>
        <w:rPr>
          <w:color w:val="231F20"/>
          <w:spacing w:val="-9"/>
        </w:rPr>
        <w:t xml:space="preserve"> </w:t>
      </w:r>
      <w:r>
        <w:rPr>
          <w:color w:val="231F20"/>
          <w:spacing w:val="-2"/>
        </w:rPr>
        <w:t>to</w:t>
      </w:r>
      <w:r>
        <w:rPr>
          <w:color w:val="231F20"/>
          <w:spacing w:val="-9"/>
        </w:rPr>
        <w:t xml:space="preserve"> </w:t>
      </w:r>
      <w:r>
        <w:rPr>
          <w:color w:val="231F20"/>
          <w:spacing w:val="-2"/>
        </w:rPr>
        <w:t>receive</w:t>
      </w:r>
      <w:r>
        <w:rPr>
          <w:color w:val="231F20"/>
          <w:spacing w:val="-9"/>
        </w:rPr>
        <w:t xml:space="preserve"> </w:t>
      </w:r>
      <w:r>
        <w:rPr>
          <w:color w:val="231F20"/>
          <w:spacing w:val="-2"/>
        </w:rPr>
        <w:t>special</w:t>
      </w:r>
      <w:r>
        <w:rPr>
          <w:color w:val="231F20"/>
          <w:spacing w:val="-9"/>
        </w:rPr>
        <w:t xml:space="preserve"> </w:t>
      </w:r>
      <w:r>
        <w:rPr>
          <w:color w:val="231F20"/>
          <w:spacing w:val="-2"/>
        </w:rPr>
        <w:t>education</w:t>
      </w:r>
      <w:r>
        <w:rPr>
          <w:color w:val="231F20"/>
          <w:spacing w:val="-9"/>
        </w:rPr>
        <w:t xml:space="preserve"> </w:t>
      </w:r>
      <w:r>
        <w:rPr>
          <w:color w:val="231F20"/>
          <w:spacing w:val="-2"/>
        </w:rPr>
        <w:t>services</w:t>
      </w:r>
      <w:r>
        <w:rPr>
          <w:color w:val="231F20"/>
          <w:spacing w:val="-9"/>
        </w:rPr>
        <w:t xml:space="preserve"> </w:t>
      </w:r>
      <w:r>
        <w:rPr>
          <w:color w:val="231F20"/>
          <w:spacing w:val="-2"/>
        </w:rPr>
        <w:t>under</w:t>
      </w:r>
      <w:r>
        <w:rPr>
          <w:color w:val="231F20"/>
          <w:spacing w:val="-9"/>
        </w:rPr>
        <w:t xml:space="preserve"> </w:t>
      </w:r>
      <w:r>
        <w:rPr>
          <w:color w:val="231F20"/>
          <w:spacing w:val="-2"/>
        </w:rPr>
        <w:t>an</w:t>
      </w:r>
      <w:r>
        <w:rPr>
          <w:color w:val="231F20"/>
          <w:spacing w:val="-9"/>
        </w:rPr>
        <w:t xml:space="preserve"> </w:t>
      </w:r>
      <w:r>
        <w:rPr>
          <w:color w:val="231F20"/>
          <w:spacing w:val="-2"/>
        </w:rPr>
        <w:t>IEP</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 xml:space="preserve">out-of- </w:t>
      </w:r>
      <w:r>
        <w:rPr>
          <w:color w:val="231F20"/>
          <w:spacing w:val="-4"/>
        </w:rPr>
        <w:t>state</w:t>
      </w:r>
      <w:r>
        <w:rPr>
          <w:color w:val="231F20"/>
          <w:spacing w:val="-7"/>
        </w:rPr>
        <w:t xml:space="preserve"> </w:t>
      </w:r>
      <w:r>
        <w:rPr>
          <w:color w:val="231F20"/>
          <w:spacing w:val="-4"/>
        </w:rPr>
        <w:t>facility.</w:t>
      </w:r>
      <w:r>
        <w:rPr>
          <w:color w:val="231F20"/>
          <w:spacing w:val="-7"/>
        </w:rPr>
        <w:t xml:space="preserve"> </w:t>
      </w:r>
    </w:p>
    <w:p w14:paraId="31FDE58E" w14:textId="6677DF8D" w:rsidR="59D2F8CE" w:rsidRDefault="59D2F8CE" w:rsidP="59D2F8CE">
      <w:pPr>
        <w:pStyle w:val="BodyText"/>
        <w:spacing w:before="178" w:line="254" w:lineRule="auto"/>
        <w:ind w:left="120" w:right="649"/>
        <w:rPr>
          <w:color w:val="231F20"/>
        </w:rPr>
      </w:pPr>
    </w:p>
    <w:tbl>
      <w:tblPr>
        <w:tblW w:w="0" w:type="auto"/>
        <w:tblInd w:w="2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91"/>
        <w:gridCol w:w="2791"/>
      </w:tblGrid>
      <w:tr w:rsidR="00DB7792" w14:paraId="08E818F0" w14:textId="77777777" w:rsidTr="129CD095">
        <w:trPr>
          <w:trHeight w:val="355"/>
        </w:trPr>
        <w:tc>
          <w:tcPr>
            <w:tcW w:w="2791" w:type="dxa"/>
            <w:tcBorders>
              <w:left w:val="nil"/>
            </w:tcBorders>
            <w:shd w:val="clear" w:color="auto" w:fill="004071"/>
          </w:tcPr>
          <w:p w14:paraId="2B527170" w14:textId="77777777" w:rsidR="00DB7792" w:rsidRDefault="00915BFB">
            <w:pPr>
              <w:pStyle w:val="TableParagraph"/>
              <w:spacing w:line="261" w:lineRule="exact"/>
              <w:ind w:left="399" w:right="399"/>
              <w:jc w:val="center"/>
              <w:rPr>
                <w:rFonts w:ascii="FiraSans-ExtraBold"/>
                <w:b/>
              </w:rPr>
            </w:pPr>
            <w:r>
              <w:rPr>
                <w:rFonts w:ascii="FiraSans-ExtraBold"/>
                <w:b/>
                <w:color w:val="FFFFFF"/>
              </w:rPr>
              <w:t>Fiscal</w:t>
            </w:r>
            <w:r>
              <w:rPr>
                <w:rFonts w:ascii="FiraSans-ExtraBold"/>
                <w:b/>
                <w:color w:val="FFFFFF"/>
                <w:spacing w:val="-14"/>
              </w:rPr>
              <w:t xml:space="preserve"> </w:t>
            </w:r>
            <w:r>
              <w:rPr>
                <w:rFonts w:ascii="FiraSans-ExtraBold"/>
                <w:b/>
                <w:color w:val="FFFFFF"/>
                <w:spacing w:val="-4"/>
              </w:rPr>
              <w:t>Year</w:t>
            </w:r>
          </w:p>
        </w:tc>
        <w:tc>
          <w:tcPr>
            <w:tcW w:w="2791" w:type="dxa"/>
            <w:tcBorders>
              <w:right w:val="nil"/>
            </w:tcBorders>
            <w:shd w:val="clear" w:color="auto" w:fill="004071"/>
          </w:tcPr>
          <w:p w14:paraId="14D6A0EB" w14:textId="77777777" w:rsidR="00DB7792" w:rsidRDefault="00915BFB">
            <w:pPr>
              <w:pStyle w:val="TableParagraph"/>
              <w:spacing w:line="261" w:lineRule="exact"/>
              <w:ind w:left="399" w:right="399"/>
              <w:jc w:val="center"/>
              <w:rPr>
                <w:rFonts w:ascii="FiraSans-ExtraBold"/>
                <w:b/>
              </w:rPr>
            </w:pPr>
            <w:r>
              <w:rPr>
                <w:rFonts w:ascii="FiraSans-ExtraBold"/>
                <w:b/>
                <w:color w:val="FFFFFF"/>
              </w:rPr>
              <w:t xml:space="preserve">Student </w:t>
            </w:r>
            <w:r>
              <w:rPr>
                <w:rFonts w:ascii="FiraSans-ExtraBold"/>
                <w:b/>
                <w:color w:val="FFFFFF"/>
                <w:spacing w:val="-2"/>
              </w:rPr>
              <w:t>Enrollment</w:t>
            </w:r>
          </w:p>
        </w:tc>
      </w:tr>
      <w:tr w:rsidR="00DB7792" w14:paraId="0E59A217" w14:textId="77777777" w:rsidTr="129CD095">
        <w:trPr>
          <w:trHeight w:val="355"/>
        </w:trPr>
        <w:tc>
          <w:tcPr>
            <w:tcW w:w="2791" w:type="dxa"/>
            <w:tcBorders>
              <w:left w:val="nil"/>
            </w:tcBorders>
          </w:tcPr>
          <w:p w14:paraId="7D5505BF" w14:textId="77777777" w:rsidR="00DB7792" w:rsidRDefault="00915BFB">
            <w:pPr>
              <w:pStyle w:val="TableParagraph"/>
              <w:spacing w:line="261" w:lineRule="exact"/>
              <w:ind w:left="399" w:right="399"/>
              <w:jc w:val="center"/>
            </w:pPr>
            <w:r>
              <w:rPr>
                <w:color w:val="231F20"/>
                <w:spacing w:val="-4"/>
              </w:rPr>
              <w:t>FY08</w:t>
            </w:r>
          </w:p>
        </w:tc>
        <w:tc>
          <w:tcPr>
            <w:tcW w:w="2791" w:type="dxa"/>
            <w:tcBorders>
              <w:right w:val="nil"/>
            </w:tcBorders>
          </w:tcPr>
          <w:p w14:paraId="41CA70E4" w14:textId="77777777" w:rsidR="00DB7792" w:rsidRDefault="00915BFB">
            <w:pPr>
              <w:pStyle w:val="TableParagraph"/>
              <w:spacing w:line="261" w:lineRule="exact"/>
              <w:ind w:left="399" w:right="399"/>
              <w:jc w:val="center"/>
            </w:pPr>
            <w:r>
              <w:rPr>
                <w:color w:val="231F20"/>
                <w:spacing w:val="-5"/>
              </w:rPr>
              <w:t>313</w:t>
            </w:r>
          </w:p>
        </w:tc>
      </w:tr>
      <w:tr w:rsidR="00DB7792" w14:paraId="6E16A8A7" w14:textId="77777777" w:rsidTr="129CD095">
        <w:trPr>
          <w:trHeight w:val="355"/>
        </w:trPr>
        <w:tc>
          <w:tcPr>
            <w:tcW w:w="2791" w:type="dxa"/>
            <w:tcBorders>
              <w:left w:val="nil"/>
            </w:tcBorders>
          </w:tcPr>
          <w:p w14:paraId="1FABF5DE" w14:textId="77777777" w:rsidR="00DB7792" w:rsidRDefault="00915BFB">
            <w:pPr>
              <w:pStyle w:val="TableParagraph"/>
              <w:spacing w:line="261" w:lineRule="exact"/>
              <w:ind w:left="399" w:right="399"/>
              <w:jc w:val="center"/>
            </w:pPr>
            <w:r>
              <w:rPr>
                <w:color w:val="231F20"/>
                <w:spacing w:val="-4"/>
              </w:rPr>
              <w:t>FY09</w:t>
            </w:r>
          </w:p>
        </w:tc>
        <w:tc>
          <w:tcPr>
            <w:tcW w:w="2791" w:type="dxa"/>
            <w:tcBorders>
              <w:right w:val="nil"/>
            </w:tcBorders>
          </w:tcPr>
          <w:p w14:paraId="23041141" w14:textId="77777777" w:rsidR="00DB7792" w:rsidRDefault="00915BFB">
            <w:pPr>
              <w:pStyle w:val="TableParagraph"/>
              <w:spacing w:line="261" w:lineRule="exact"/>
              <w:ind w:left="398" w:right="399"/>
              <w:jc w:val="center"/>
            </w:pPr>
            <w:r>
              <w:rPr>
                <w:color w:val="231F20"/>
                <w:spacing w:val="-5"/>
              </w:rPr>
              <w:t>370</w:t>
            </w:r>
          </w:p>
        </w:tc>
      </w:tr>
      <w:tr w:rsidR="00DB7792" w14:paraId="5A205695" w14:textId="77777777" w:rsidTr="129CD095">
        <w:trPr>
          <w:trHeight w:val="355"/>
        </w:trPr>
        <w:tc>
          <w:tcPr>
            <w:tcW w:w="2791" w:type="dxa"/>
            <w:tcBorders>
              <w:left w:val="nil"/>
            </w:tcBorders>
          </w:tcPr>
          <w:p w14:paraId="7650F7CA" w14:textId="77777777" w:rsidR="00DB7792" w:rsidRDefault="00915BFB">
            <w:pPr>
              <w:pStyle w:val="TableParagraph"/>
              <w:spacing w:line="261" w:lineRule="exact"/>
              <w:ind w:left="399" w:right="399"/>
              <w:jc w:val="center"/>
            </w:pPr>
            <w:r>
              <w:rPr>
                <w:color w:val="231F20"/>
                <w:spacing w:val="-4"/>
              </w:rPr>
              <w:t>FY10</w:t>
            </w:r>
          </w:p>
        </w:tc>
        <w:tc>
          <w:tcPr>
            <w:tcW w:w="2791" w:type="dxa"/>
            <w:tcBorders>
              <w:right w:val="nil"/>
            </w:tcBorders>
          </w:tcPr>
          <w:p w14:paraId="1B3EFA98" w14:textId="77777777" w:rsidR="00DB7792" w:rsidRDefault="00915BFB">
            <w:pPr>
              <w:pStyle w:val="TableParagraph"/>
              <w:spacing w:line="261" w:lineRule="exact"/>
              <w:ind w:left="396" w:right="399"/>
              <w:jc w:val="center"/>
            </w:pPr>
            <w:r>
              <w:rPr>
                <w:color w:val="231F20"/>
                <w:spacing w:val="-5"/>
              </w:rPr>
              <w:t>276</w:t>
            </w:r>
          </w:p>
        </w:tc>
      </w:tr>
      <w:tr w:rsidR="00DB7792" w14:paraId="16C925D8" w14:textId="77777777" w:rsidTr="129CD095">
        <w:trPr>
          <w:trHeight w:val="355"/>
        </w:trPr>
        <w:tc>
          <w:tcPr>
            <w:tcW w:w="2791" w:type="dxa"/>
            <w:tcBorders>
              <w:left w:val="nil"/>
            </w:tcBorders>
          </w:tcPr>
          <w:p w14:paraId="25A68944" w14:textId="77777777" w:rsidR="00DB7792" w:rsidRDefault="00915BFB">
            <w:pPr>
              <w:pStyle w:val="TableParagraph"/>
              <w:spacing w:line="261" w:lineRule="exact"/>
              <w:ind w:left="399" w:right="399"/>
              <w:jc w:val="center"/>
            </w:pPr>
            <w:r>
              <w:rPr>
                <w:color w:val="231F20"/>
                <w:spacing w:val="-4"/>
              </w:rPr>
              <w:t>FY11</w:t>
            </w:r>
          </w:p>
        </w:tc>
        <w:tc>
          <w:tcPr>
            <w:tcW w:w="2791" w:type="dxa"/>
            <w:tcBorders>
              <w:right w:val="nil"/>
            </w:tcBorders>
          </w:tcPr>
          <w:p w14:paraId="00ECC834" w14:textId="77777777" w:rsidR="00DB7792" w:rsidRDefault="00915BFB">
            <w:pPr>
              <w:pStyle w:val="TableParagraph"/>
              <w:spacing w:line="261" w:lineRule="exact"/>
              <w:ind w:left="393" w:right="399"/>
              <w:jc w:val="center"/>
            </w:pPr>
            <w:r>
              <w:rPr>
                <w:color w:val="231F20"/>
                <w:spacing w:val="-5"/>
              </w:rPr>
              <w:t>274</w:t>
            </w:r>
          </w:p>
        </w:tc>
      </w:tr>
      <w:tr w:rsidR="00DB7792" w14:paraId="60317620" w14:textId="77777777" w:rsidTr="129CD095">
        <w:trPr>
          <w:trHeight w:val="355"/>
        </w:trPr>
        <w:tc>
          <w:tcPr>
            <w:tcW w:w="2791" w:type="dxa"/>
            <w:tcBorders>
              <w:left w:val="nil"/>
            </w:tcBorders>
          </w:tcPr>
          <w:p w14:paraId="3DBD96BA" w14:textId="77777777" w:rsidR="00DB7792" w:rsidRDefault="00915BFB">
            <w:pPr>
              <w:pStyle w:val="TableParagraph"/>
              <w:spacing w:line="261" w:lineRule="exact"/>
              <w:ind w:left="399" w:right="399"/>
              <w:jc w:val="center"/>
            </w:pPr>
            <w:r>
              <w:rPr>
                <w:color w:val="231F20"/>
                <w:spacing w:val="-4"/>
              </w:rPr>
              <w:t>FY12</w:t>
            </w:r>
          </w:p>
        </w:tc>
        <w:tc>
          <w:tcPr>
            <w:tcW w:w="2791" w:type="dxa"/>
            <w:tcBorders>
              <w:right w:val="nil"/>
            </w:tcBorders>
          </w:tcPr>
          <w:p w14:paraId="2D4C38F2" w14:textId="77777777" w:rsidR="00DB7792" w:rsidRDefault="00915BFB">
            <w:pPr>
              <w:pStyle w:val="TableParagraph"/>
              <w:spacing w:line="261" w:lineRule="exact"/>
              <w:ind w:left="397" w:right="399"/>
              <w:jc w:val="center"/>
            </w:pPr>
            <w:r>
              <w:rPr>
                <w:color w:val="231F20"/>
                <w:spacing w:val="-5"/>
              </w:rPr>
              <w:t>271</w:t>
            </w:r>
          </w:p>
        </w:tc>
      </w:tr>
      <w:tr w:rsidR="00DB7792" w14:paraId="05B3E163" w14:textId="77777777" w:rsidTr="129CD095">
        <w:trPr>
          <w:trHeight w:val="355"/>
        </w:trPr>
        <w:tc>
          <w:tcPr>
            <w:tcW w:w="2791" w:type="dxa"/>
            <w:tcBorders>
              <w:left w:val="nil"/>
            </w:tcBorders>
          </w:tcPr>
          <w:p w14:paraId="648D9E23" w14:textId="77777777" w:rsidR="00DB7792" w:rsidRDefault="00915BFB">
            <w:pPr>
              <w:pStyle w:val="TableParagraph"/>
              <w:spacing w:line="261" w:lineRule="exact"/>
              <w:ind w:left="399" w:right="399"/>
              <w:jc w:val="center"/>
            </w:pPr>
            <w:r>
              <w:rPr>
                <w:color w:val="231F20"/>
                <w:spacing w:val="-4"/>
              </w:rPr>
              <w:t>FY13</w:t>
            </w:r>
          </w:p>
        </w:tc>
        <w:tc>
          <w:tcPr>
            <w:tcW w:w="2791" w:type="dxa"/>
            <w:tcBorders>
              <w:right w:val="nil"/>
            </w:tcBorders>
          </w:tcPr>
          <w:p w14:paraId="27F88FDD" w14:textId="77777777" w:rsidR="00DB7792" w:rsidRDefault="00915BFB">
            <w:pPr>
              <w:pStyle w:val="TableParagraph"/>
              <w:spacing w:line="261" w:lineRule="exact"/>
              <w:ind w:left="399" w:right="399"/>
              <w:jc w:val="center"/>
            </w:pPr>
            <w:r>
              <w:rPr>
                <w:color w:val="231F20"/>
                <w:spacing w:val="-5"/>
              </w:rPr>
              <w:t>280</w:t>
            </w:r>
          </w:p>
        </w:tc>
      </w:tr>
      <w:tr w:rsidR="00DB7792" w14:paraId="210118DE" w14:textId="77777777" w:rsidTr="129CD095">
        <w:trPr>
          <w:trHeight w:val="355"/>
        </w:trPr>
        <w:tc>
          <w:tcPr>
            <w:tcW w:w="2791" w:type="dxa"/>
            <w:tcBorders>
              <w:left w:val="nil"/>
            </w:tcBorders>
          </w:tcPr>
          <w:p w14:paraId="60DA4D1C" w14:textId="77777777" w:rsidR="00DB7792" w:rsidRDefault="00915BFB">
            <w:pPr>
              <w:pStyle w:val="TableParagraph"/>
              <w:spacing w:line="261" w:lineRule="exact"/>
              <w:ind w:left="399" w:right="399"/>
              <w:jc w:val="center"/>
            </w:pPr>
            <w:r>
              <w:rPr>
                <w:color w:val="231F20"/>
                <w:spacing w:val="-4"/>
              </w:rPr>
              <w:t>FY14</w:t>
            </w:r>
          </w:p>
        </w:tc>
        <w:tc>
          <w:tcPr>
            <w:tcW w:w="2791" w:type="dxa"/>
            <w:tcBorders>
              <w:right w:val="nil"/>
            </w:tcBorders>
          </w:tcPr>
          <w:p w14:paraId="31CD0337" w14:textId="77777777" w:rsidR="00DB7792" w:rsidRDefault="00915BFB">
            <w:pPr>
              <w:pStyle w:val="TableParagraph"/>
              <w:spacing w:line="261" w:lineRule="exact"/>
              <w:ind w:left="399" w:right="399"/>
              <w:jc w:val="center"/>
            </w:pPr>
            <w:r>
              <w:rPr>
                <w:color w:val="231F20"/>
                <w:spacing w:val="-5"/>
              </w:rPr>
              <w:t>244</w:t>
            </w:r>
          </w:p>
        </w:tc>
      </w:tr>
      <w:tr w:rsidR="00DB7792" w14:paraId="10856A4B" w14:textId="77777777" w:rsidTr="129CD095">
        <w:trPr>
          <w:trHeight w:val="355"/>
        </w:trPr>
        <w:tc>
          <w:tcPr>
            <w:tcW w:w="2791" w:type="dxa"/>
            <w:tcBorders>
              <w:left w:val="nil"/>
            </w:tcBorders>
          </w:tcPr>
          <w:p w14:paraId="4223C5DB" w14:textId="77777777" w:rsidR="00DB7792" w:rsidRDefault="00915BFB">
            <w:pPr>
              <w:pStyle w:val="TableParagraph"/>
              <w:spacing w:line="261" w:lineRule="exact"/>
              <w:ind w:left="399" w:right="399"/>
              <w:jc w:val="center"/>
            </w:pPr>
            <w:r>
              <w:rPr>
                <w:color w:val="231F20"/>
                <w:spacing w:val="-4"/>
              </w:rPr>
              <w:t>FY15</w:t>
            </w:r>
          </w:p>
        </w:tc>
        <w:tc>
          <w:tcPr>
            <w:tcW w:w="2791" w:type="dxa"/>
            <w:tcBorders>
              <w:right w:val="nil"/>
            </w:tcBorders>
          </w:tcPr>
          <w:p w14:paraId="716A27CA" w14:textId="77777777" w:rsidR="00DB7792" w:rsidRDefault="00915BFB">
            <w:pPr>
              <w:pStyle w:val="TableParagraph"/>
              <w:spacing w:line="261" w:lineRule="exact"/>
              <w:ind w:left="398" w:right="399"/>
              <w:jc w:val="center"/>
            </w:pPr>
            <w:r>
              <w:rPr>
                <w:color w:val="231F20"/>
                <w:spacing w:val="-5"/>
              </w:rPr>
              <w:t>237</w:t>
            </w:r>
          </w:p>
        </w:tc>
      </w:tr>
      <w:tr w:rsidR="00DB7792" w14:paraId="159BB764" w14:textId="77777777" w:rsidTr="129CD095">
        <w:trPr>
          <w:trHeight w:val="355"/>
        </w:trPr>
        <w:tc>
          <w:tcPr>
            <w:tcW w:w="2791" w:type="dxa"/>
            <w:tcBorders>
              <w:left w:val="nil"/>
            </w:tcBorders>
          </w:tcPr>
          <w:p w14:paraId="694B871A" w14:textId="77777777" w:rsidR="00DB7792" w:rsidRDefault="00915BFB">
            <w:pPr>
              <w:pStyle w:val="TableParagraph"/>
              <w:spacing w:line="261" w:lineRule="exact"/>
              <w:ind w:left="399" w:right="399"/>
              <w:jc w:val="center"/>
            </w:pPr>
            <w:r>
              <w:rPr>
                <w:color w:val="231F20"/>
                <w:spacing w:val="-4"/>
              </w:rPr>
              <w:t>FY16</w:t>
            </w:r>
          </w:p>
        </w:tc>
        <w:tc>
          <w:tcPr>
            <w:tcW w:w="2791" w:type="dxa"/>
            <w:tcBorders>
              <w:right w:val="nil"/>
            </w:tcBorders>
          </w:tcPr>
          <w:p w14:paraId="118AD1B5" w14:textId="77777777" w:rsidR="00DB7792" w:rsidRDefault="00915BFB">
            <w:pPr>
              <w:pStyle w:val="TableParagraph"/>
              <w:spacing w:line="261" w:lineRule="exact"/>
              <w:ind w:left="399" w:right="399"/>
              <w:jc w:val="center"/>
            </w:pPr>
            <w:r>
              <w:rPr>
                <w:color w:val="231F20"/>
                <w:spacing w:val="-5"/>
              </w:rPr>
              <w:t>211</w:t>
            </w:r>
          </w:p>
        </w:tc>
      </w:tr>
      <w:tr w:rsidR="00DB7792" w14:paraId="1FDA1CD4" w14:textId="77777777" w:rsidTr="129CD095">
        <w:trPr>
          <w:trHeight w:val="355"/>
        </w:trPr>
        <w:tc>
          <w:tcPr>
            <w:tcW w:w="2791" w:type="dxa"/>
            <w:tcBorders>
              <w:left w:val="nil"/>
            </w:tcBorders>
          </w:tcPr>
          <w:p w14:paraId="11D7385E" w14:textId="77777777" w:rsidR="00DB7792" w:rsidRDefault="00915BFB">
            <w:pPr>
              <w:pStyle w:val="TableParagraph"/>
              <w:spacing w:line="261" w:lineRule="exact"/>
              <w:ind w:left="399" w:right="399"/>
              <w:jc w:val="center"/>
            </w:pPr>
            <w:r>
              <w:rPr>
                <w:color w:val="231F20"/>
                <w:spacing w:val="-4"/>
              </w:rPr>
              <w:t>FY17</w:t>
            </w:r>
          </w:p>
        </w:tc>
        <w:tc>
          <w:tcPr>
            <w:tcW w:w="2791" w:type="dxa"/>
            <w:tcBorders>
              <w:right w:val="nil"/>
            </w:tcBorders>
          </w:tcPr>
          <w:p w14:paraId="089A3B1A" w14:textId="77777777" w:rsidR="00DB7792" w:rsidRDefault="00915BFB">
            <w:pPr>
              <w:pStyle w:val="TableParagraph"/>
              <w:spacing w:line="261" w:lineRule="exact"/>
              <w:ind w:left="399" w:right="399"/>
              <w:jc w:val="center"/>
            </w:pPr>
            <w:r>
              <w:rPr>
                <w:color w:val="231F20"/>
                <w:spacing w:val="-5"/>
              </w:rPr>
              <w:t>203</w:t>
            </w:r>
          </w:p>
        </w:tc>
      </w:tr>
      <w:tr w:rsidR="00DB7792" w14:paraId="7B4F2BC7" w14:textId="77777777" w:rsidTr="129CD095">
        <w:trPr>
          <w:trHeight w:val="355"/>
        </w:trPr>
        <w:tc>
          <w:tcPr>
            <w:tcW w:w="2791" w:type="dxa"/>
            <w:tcBorders>
              <w:left w:val="nil"/>
            </w:tcBorders>
          </w:tcPr>
          <w:p w14:paraId="0D90B654" w14:textId="77777777" w:rsidR="00DB7792" w:rsidRDefault="00915BFB">
            <w:pPr>
              <w:pStyle w:val="TableParagraph"/>
              <w:spacing w:line="261" w:lineRule="exact"/>
              <w:ind w:left="399" w:right="399"/>
              <w:jc w:val="center"/>
            </w:pPr>
            <w:r>
              <w:rPr>
                <w:color w:val="231F20"/>
                <w:spacing w:val="-4"/>
              </w:rPr>
              <w:t>FY18</w:t>
            </w:r>
          </w:p>
        </w:tc>
        <w:tc>
          <w:tcPr>
            <w:tcW w:w="2791" w:type="dxa"/>
            <w:tcBorders>
              <w:right w:val="nil"/>
            </w:tcBorders>
          </w:tcPr>
          <w:p w14:paraId="03AF68AB" w14:textId="77777777" w:rsidR="00DB7792" w:rsidRDefault="00915BFB">
            <w:pPr>
              <w:pStyle w:val="TableParagraph"/>
              <w:spacing w:line="261" w:lineRule="exact"/>
              <w:ind w:left="398" w:right="399"/>
              <w:jc w:val="center"/>
            </w:pPr>
            <w:r>
              <w:rPr>
                <w:color w:val="231F20"/>
                <w:spacing w:val="-5"/>
              </w:rPr>
              <w:t>270</w:t>
            </w:r>
          </w:p>
        </w:tc>
      </w:tr>
      <w:tr w:rsidR="00DB7792" w14:paraId="3FCCB921" w14:textId="77777777" w:rsidTr="129CD095">
        <w:trPr>
          <w:trHeight w:val="355"/>
        </w:trPr>
        <w:tc>
          <w:tcPr>
            <w:tcW w:w="2791" w:type="dxa"/>
            <w:tcBorders>
              <w:left w:val="nil"/>
            </w:tcBorders>
          </w:tcPr>
          <w:p w14:paraId="274F7252" w14:textId="77777777" w:rsidR="00DB7792" w:rsidRDefault="00915BFB">
            <w:pPr>
              <w:pStyle w:val="TableParagraph"/>
              <w:spacing w:line="261" w:lineRule="exact"/>
              <w:ind w:left="399" w:right="399"/>
              <w:jc w:val="center"/>
            </w:pPr>
            <w:r>
              <w:rPr>
                <w:color w:val="231F20"/>
                <w:spacing w:val="-4"/>
              </w:rPr>
              <w:t>FY19</w:t>
            </w:r>
          </w:p>
        </w:tc>
        <w:tc>
          <w:tcPr>
            <w:tcW w:w="2791" w:type="dxa"/>
            <w:tcBorders>
              <w:right w:val="nil"/>
            </w:tcBorders>
          </w:tcPr>
          <w:p w14:paraId="2DE1858A" w14:textId="77777777" w:rsidR="00DB7792" w:rsidRDefault="00915BFB">
            <w:pPr>
              <w:pStyle w:val="TableParagraph"/>
              <w:spacing w:line="261" w:lineRule="exact"/>
              <w:ind w:left="397" w:right="399"/>
              <w:jc w:val="center"/>
            </w:pPr>
            <w:r>
              <w:rPr>
                <w:color w:val="231F20"/>
                <w:spacing w:val="-5"/>
              </w:rPr>
              <w:t>342</w:t>
            </w:r>
          </w:p>
        </w:tc>
      </w:tr>
      <w:tr w:rsidR="00DB7792" w14:paraId="2639DA4A" w14:textId="77777777" w:rsidTr="129CD095">
        <w:trPr>
          <w:trHeight w:val="355"/>
        </w:trPr>
        <w:tc>
          <w:tcPr>
            <w:tcW w:w="2791" w:type="dxa"/>
            <w:tcBorders>
              <w:left w:val="nil"/>
            </w:tcBorders>
          </w:tcPr>
          <w:p w14:paraId="2BE6F118" w14:textId="77777777" w:rsidR="00DB7792" w:rsidRPr="00940750" w:rsidRDefault="00915BFB">
            <w:pPr>
              <w:pStyle w:val="TableParagraph"/>
              <w:spacing w:line="261" w:lineRule="exact"/>
              <w:ind w:left="399" w:right="399"/>
              <w:jc w:val="center"/>
            </w:pPr>
            <w:r w:rsidRPr="00940750">
              <w:rPr>
                <w:color w:val="231F20"/>
                <w:spacing w:val="-4"/>
              </w:rPr>
              <w:t>FY20</w:t>
            </w:r>
          </w:p>
        </w:tc>
        <w:tc>
          <w:tcPr>
            <w:tcW w:w="2791" w:type="dxa"/>
            <w:tcBorders>
              <w:right w:val="nil"/>
            </w:tcBorders>
          </w:tcPr>
          <w:p w14:paraId="55BBF1D8" w14:textId="77777777" w:rsidR="00DB7792" w:rsidRPr="00940750" w:rsidRDefault="00915BFB">
            <w:pPr>
              <w:pStyle w:val="TableParagraph"/>
              <w:spacing w:line="261" w:lineRule="exact"/>
              <w:ind w:left="398" w:right="399"/>
              <w:jc w:val="center"/>
            </w:pPr>
            <w:r w:rsidRPr="00940750">
              <w:rPr>
                <w:color w:val="231F20"/>
                <w:spacing w:val="-5"/>
              </w:rPr>
              <w:t>353</w:t>
            </w:r>
          </w:p>
        </w:tc>
      </w:tr>
      <w:tr w:rsidR="4D881B53" w14:paraId="1D6AA1A0" w14:textId="77777777" w:rsidTr="129CD095">
        <w:trPr>
          <w:trHeight w:val="355"/>
        </w:trPr>
        <w:tc>
          <w:tcPr>
            <w:tcW w:w="2791" w:type="dxa"/>
            <w:tcBorders>
              <w:left w:val="nil"/>
            </w:tcBorders>
          </w:tcPr>
          <w:p w14:paraId="2DE97ACC" w14:textId="368EF753" w:rsidR="4BB2E4A0" w:rsidRPr="00940750" w:rsidRDefault="4BB2E4A0" w:rsidP="4D881B53">
            <w:pPr>
              <w:pStyle w:val="TableParagraph"/>
              <w:spacing w:line="261" w:lineRule="exact"/>
              <w:jc w:val="center"/>
              <w:rPr>
                <w:color w:val="231F20"/>
              </w:rPr>
            </w:pPr>
            <w:r w:rsidRPr="00940750">
              <w:rPr>
                <w:color w:val="231F20"/>
              </w:rPr>
              <w:t>FY21</w:t>
            </w:r>
          </w:p>
        </w:tc>
        <w:tc>
          <w:tcPr>
            <w:tcW w:w="2791" w:type="dxa"/>
            <w:tcBorders>
              <w:right w:val="nil"/>
            </w:tcBorders>
          </w:tcPr>
          <w:p w14:paraId="28111435" w14:textId="6DE81775" w:rsidR="4BB2E4A0" w:rsidRPr="00940750" w:rsidRDefault="4BB2E4A0" w:rsidP="4D881B53">
            <w:pPr>
              <w:pStyle w:val="TableParagraph"/>
              <w:spacing w:line="261" w:lineRule="exact"/>
              <w:jc w:val="center"/>
              <w:rPr>
                <w:color w:val="231F20"/>
              </w:rPr>
            </w:pPr>
            <w:r w:rsidRPr="00940750">
              <w:rPr>
                <w:color w:val="231F20"/>
              </w:rPr>
              <w:t>360</w:t>
            </w:r>
          </w:p>
        </w:tc>
      </w:tr>
      <w:tr w:rsidR="00562E56" w14:paraId="0DACD777" w14:textId="77777777" w:rsidTr="129CD095">
        <w:trPr>
          <w:trHeight w:val="355"/>
        </w:trPr>
        <w:tc>
          <w:tcPr>
            <w:tcW w:w="2791" w:type="dxa"/>
            <w:tcBorders>
              <w:left w:val="nil"/>
            </w:tcBorders>
          </w:tcPr>
          <w:p w14:paraId="229CD1EE" w14:textId="7A2585B5" w:rsidR="00562E56" w:rsidRPr="00940750" w:rsidRDefault="005C20C2" w:rsidP="4D881B53">
            <w:pPr>
              <w:pStyle w:val="TableParagraph"/>
              <w:spacing w:line="261" w:lineRule="exact"/>
              <w:jc w:val="center"/>
              <w:rPr>
                <w:color w:val="231F20"/>
              </w:rPr>
            </w:pPr>
            <w:r w:rsidRPr="5AB5868F">
              <w:rPr>
                <w:color w:val="231F20"/>
              </w:rPr>
              <w:t>FY22</w:t>
            </w:r>
          </w:p>
        </w:tc>
        <w:tc>
          <w:tcPr>
            <w:tcW w:w="2791" w:type="dxa"/>
            <w:tcBorders>
              <w:right w:val="nil"/>
            </w:tcBorders>
          </w:tcPr>
          <w:p w14:paraId="752E562C" w14:textId="49A4AD80" w:rsidR="00562E56" w:rsidRPr="00940750" w:rsidRDefault="39629AC7" w:rsidP="129CD095">
            <w:pPr>
              <w:pStyle w:val="TableParagraph"/>
              <w:spacing w:line="261" w:lineRule="exact"/>
              <w:jc w:val="center"/>
              <w:rPr>
                <w:color w:val="231F20"/>
              </w:rPr>
            </w:pPr>
            <w:r w:rsidRPr="129CD095">
              <w:rPr>
                <w:color w:val="231F20"/>
              </w:rPr>
              <w:t>3</w:t>
            </w:r>
            <w:r w:rsidR="4A72B2DC" w:rsidRPr="129CD095">
              <w:rPr>
                <w:color w:val="231F20"/>
              </w:rPr>
              <w:t>19</w:t>
            </w:r>
          </w:p>
        </w:tc>
      </w:tr>
    </w:tbl>
    <w:p w14:paraId="19A023E2" w14:textId="77777777" w:rsidR="00DB7792" w:rsidRDefault="00DB7792">
      <w:pPr>
        <w:spacing w:line="261" w:lineRule="exact"/>
        <w:jc w:val="center"/>
      </w:pPr>
    </w:p>
    <w:p w14:paraId="5BE97322" w14:textId="77777777" w:rsidR="00E72B37" w:rsidRDefault="00E72B37">
      <w:pPr>
        <w:spacing w:line="261" w:lineRule="exact"/>
        <w:jc w:val="center"/>
      </w:pPr>
    </w:p>
    <w:p w14:paraId="6C6C7653" w14:textId="77777777" w:rsidR="00E72B37" w:rsidRDefault="00E72B37">
      <w:pPr>
        <w:spacing w:line="261" w:lineRule="exact"/>
        <w:jc w:val="center"/>
      </w:pPr>
    </w:p>
    <w:p w14:paraId="1478152A" w14:textId="77777777" w:rsidR="00E72B37" w:rsidRDefault="00E72B37">
      <w:pPr>
        <w:spacing w:line="261" w:lineRule="exact"/>
        <w:jc w:val="center"/>
        <w:sectPr w:rsidR="00E72B37" w:rsidSect="00E664B1">
          <w:headerReference w:type="even" r:id="rId52"/>
          <w:headerReference w:type="default" r:id="rId53"/>
          <w:pgSz w:w="12240" w:h="15840"/>
          <w:pgMar w:top="1200" w:right="900" w:bottom="1120" w:left="960" w:header="0" w:footer="928" w:gutter="0"/>
          <w:cols w:space="720"/>
        </w:sectPr>
      </w:pPr>
    </w:p>
    <w:p w14:paraId="270886EB" w14:textId="3C509B2D" w:rsidR="00DB7792" w:rsidRDefault="78BB29B8">
      <w:pPr>
        <w:pStyle w:val="BodyText"/>
        <w:spacing w:before="80" w:line="254" w:lineRule="auto"/>
        <w:ind w:left="120" w:right="401"/>
      </w:pPr>
      <w:r>
        <w:rPr>
          <w:color w:val="231F20"/>
        </w:rPr>
        <w:t>An</w:t>
      </w:r>
      <w:r>
        <w:rPr>
          <w:color w:val="231F20"/>
          <w:spacing w:val="-14"/>
        </w:rPr>
        <w:t xml:space="preserve"> </w:t>
      </w:r>
      <w:r>
        <w:rPr>
          <w:color w:val="231F20"/>
        </w:rPr>
        <w:t>out-of-state</w:t>
      </w:r>
      <w:r>
        <w:rPr>
          <w:color w:val="231F20"/>
          <w:spacing w:val="-14"/>
        </w:rPr>
        <w:t xml:space="preserve"> </w:t>
      </w:r>
      <w:r>
        <w:rPr>
          <w:color w:val="231F20"/>
        </w:rPr>
        <w:t>facility</w:t>
      </w:r>
      <w:r>
        <w:rPr>
          <w:color w:val="231F20"/>
          <w:spacing w:val="-14"/>
        </w:rPr>
        <w:t xml:space="preserve"> </w:t>
      </w:r>
      <w:r>
        <w:rPr>
          <w:color w:val="231F20"/>
        </w:rPr>
        <w:t>is</w:t>
      </w:r>
      <w:r>
        <w:rPr>
          <w:color w:val="231F20"/>
          <w:spacing w:val="-14"/>
        </w:rPr>
        <w:t xml:space="preserve"> </w:t>
      </w:r>
      <w:r>
        <w:rPr>
          <w:color w:val="231F20"/>
        </w:rPr>
        <w:t>any</w:t>
      </w:r>
      <w:r>
        <w:rPr>
          <w:color w:val="231F20"/>
          <w:spacing w:val="-14"/>
        </w:rPr>
        <w:t xml:space="preserve"> </w:t>
      </w:r>
      <w:r>
        <w:rPr>
          <w:color w:val="231F20"/>
        </w:rPr>
        <w:t>residential</w:t>
      </w:r>
      <w:r>
        <w:rPr>
          <w:color w:val="231F20"/>
          <w:spacing w:val="-14"/>
        </w:rPr>
        <w:t xml:space="preserve"> </w:t>
      </w:r>
      <w:r w:rsidR="6BFF3653">
        <w:rPr>
          <w:color w:val="231F20"/>
        </w:rPr>
        <w:t>childcare</w:t>
      </w:r>
      <w:r>
        <w:rPr>
          <w:color w:val="231F20"/>
          <w:spacing w:val="-14"/>
        </w:rPr>
        <w:t xml:space="preserve"> </w:t>
      </w:r>
      <w:r>
        <w:rPr>
          <w:color w:val="231F20"/>
        </w:rPr>
        <w:t>facility</w:t>
      </w:r>
      <w:r>
        <w:rPr>
          <w:color w:val="231F20"/>
          <w:spacing w:val="-14"/>
        </w:rPr>
        <w:t xml:space="preserve"> </w:t>
      </w:r>
      <w:r>
        <w:rPr>
          <w:color w:val="231F20"/>
        </w:rPr>
        <w:t>not</w:t>
      </w:r>
      <w:r>
        <w:rPr>
          <w:color w:val="231F20"/>
          <w:spacing w:val="-14"/>
        </w:rPr>
        <w:t xml:space="preserve"> </w:t>
      </w:r>
      <w:r>
        <w:rPr>
          <w:color w:val="231F20"/>
        </w:rPr>
        <w:t>within</w:t>
      </w:r>
      <w:r>
        <w:rPr>
          <w:color w:val="231F20"/>
          <w:spacing w:val="-14"/>
        </w:rPr>
        <w:t xml:space="preserve"> </w:t>
      </w:r>
      <w:r>
        <w:rPr>
          <w:color w:val="231F20"/>
        </w:rPr>
        <w:t>the</w:t>
      </w:r>
      <w:r>
        <w:rPr>
          <w:color w:val="231F20"/>
          <w:spacing w:val="-14"/>
        </w:rPr>
        <w:t xml:space="preserve"> </w:t>
      </w:r>
      <w:r>
        <w:rPr>
          <w:color w:val="231F20"/>
        </w:rPr>
        <w:t>borders</w:t>
      </w:r>
      <w:r>
        <w:rPr>
          <w:color w:val="231F20"/>
          <w:spacing w:val="-14"/>
        </w:rPr>
        <w:t xml:space="preserve"> </w:t>
      </w:r>
      <w:r>
        <w:rPr>
          <w:color w:val="231F20"/>
        </w:rPr>
        <w:t>of</w:t>
      </w:r>
      <w:r>
        <w:rPr>
          <w:color w:val="231F20"/>
          <w:spacing w:val="-14"/>
        </w:rPr>
        <w:t xml:space="preserve"> </w:t>
      </w:r>
      <w:r>
        <w:rPr>
          <w:color w:val="231F20"/>
        </w:rPr>
        <w:t>WV.</w:t>
      </w:r>
      <w:r>
        <w:rPr>
          <w:color w:val="231F20"/>
          <w:spacing w:val="-14"/>
        </w:rPr>
        <w:t xml:space="preserve"> </w:t>
      </w:r>
      <w:r>
        <w:rPr>
          <w:color w:val="231F20"/>
        </w:rPr>
        <w:t>The</w:t>
      </w:r>
      <w:r>
        <w:rPr>
          <w:color w:val="231F20"/>
          <w:spacing w:val="-14"/>
        </w:rPr>
        <w:t xml:space="preserve"> </w:t>
      </w:r>
      <w:r>
        <w:rPr>
          <w:color w:val="231F20"/>
        </w:rPr>
        <w:t>districts within</w:t>
      </w:r>
      <w:r>
        <w:rPr>
          <w:color w:val="231F20"/>
          <w:spacing w:val="-12"/>
        </w:rPr>
        <w:t xml:space="preserve"> </w:t>
      </w:r>
      <w:r>
        <w:rPr>
          <w:color w:val="231F20"/>
        </w:rPr>
        <w:t>the</w:t>
      </w:r>
      <w:r>
        <w:rPr>
          <w:color w:val="231F20"/>
          <w:spacing w:val="-12"/>
        </w:rPr>
        <w:t xml:space="preserve"> </w:t>
      </w:r>
      <w:r>
        <w:rPr>
          <w:color w:val="231F20"/>
        </w:rPr>
        <w:t>northern</w:t>
      </w:r>
      <w:r>
        <w:rPr>
          <w:color w:val="231F20"/>
          <w:spacing w:val="-12"/>
        </w:rPr>
        <w:t xml:space="preserve"> </w:t>
      </w:r>
      <w:r>
        <w:rPr>
          <w:color w:val="231F20"/>
        </w:rPr>
        <w:t>and</w:t>
      </w:r>
      <w:r>
        <w:rPr>
          <w:color w:val="231F20"/>
          <w:spacing w:val="-12"/>
        </w:rPr>
        <w:t xml:space="preserve"> </w:t>
      </w:r>
      <w:r>
        <w:rPr>
          <w:color w:val="231F20"/>
        </w:rPr>
        <w:t>eastern</w:t>
      </w:r>
      <w:r>
        <w:rPr>
          <w:color w:val="231F20"/>
          <w:spacing w:val="-12"/>
        </w:rPr>
        <w:t xml:space="preserve"> </w:t>
      </w:r>
      <w:r>
        <w:rPr>
          <w:color w:val="231F20"/>
        </w:rPr>
        <w:t>panhandles</w:t>
      </w:r>
      <w:r>
        <w:rPr>
          <w:color w:val="231F20"/>
          <w:spacing w:val="-12"/>
        </w:rPr>
        <w:t xml:space="preserve"> </w:t>
      </w:r>
      <w:r>
        <w:rPr>
          <w:color w:val="231F20"/>
        </w:rPr>
        <w:t>of</w:t>
      </w:r>
      <w:r>
        <w:rPr>
          <w:color w:val="231F20"/>
          <w:spacing w:val="-12"/>
        </w:rPr>
        <w:t xml:space="preserve"> </w:t>
      </w:r>
      <w:r>
        <w:rPr>
          <w:color w:val="231F20"/>
        </w:rPr>
        <w:t>WV,</w:t>
      </w:r>
      <w:r>
        <w:rPr>
          <w:color w:val="231F20"/>
          <w:spacing w:val="-12"/>
        </w:rPr>
        <w:t xml:space="preserve"> </w:t>
      </w:r>
      <w:r>
        <w:rPr>
          <w:color w:val="231F20"/>
        </w:rPr>
        <w:t>comprising</w:t>
      </w:r>
      <w:r>
        <w:rPr>
          <w:color w:val="231F20"/>
          <w:spacing w:val="-12"/>
        </w:rPr>
        <w:t xml:space="preserve"> </w:t>
      </w:r>
      <w:r>
        <w:rPr>
          <w:color w:val="231F20"/>
        </w:rPr>
        <w:t>16%</w:t>
      </w:r>
      <w:r>
        <w:rPr>
          <w:color w:val="231F20"/>
          <w:spacing w:val="-12"/>
        </w:rPr>
        <w:t xml:space="preserve"> </w:t>
      </w:r>
      <w:r>
        <w:rPr>
          <w:color w:val="231F20"/>
        </w:rPr>
        <w:t>of</w:t>
      </w:r>
      <w:r>
        <w:rPr>
          <w:color w:val="231F20"/>
          <w:spacing w:val="-12"/>
        </w:rPr>
        <w:t xml:space="preserve"> </w:t>
      </w:r>
      <w:r>
        <w:rPr>
          <w:color w:val="231F20"/>
        </w:rPr>
        <w:t>West</w:t>
      </w:r>
      <w:r>
        <w:rPr>
          <w:color w:val="231F20"/>
          <w:spacing w:val="-12"/>
        </w:rPr>
        <w:t xml:space="preserve"> </w:t>
      </w:r>
      <w:r>
        <w:rPr>
          <w:color w:val="231F20"/>
        </w:rPr>
        <w:t>Virginia’s</w:t>
      </w:r>
      <w:r>
        <w:rPr>
          <w:color w:val="231F20"/>
          <w:spacing w:val="-12"/>
        </w:rPr>
        <w:t xml:space="preserve"> </w:t>
      </w:r>
      <w:r>
        <w:rPr>
          <w:color w:val="231F20"/>
        </w:rPr>
        <w:t>counties,</w:t>
      </w:r>
      <w:r>
        <w:rPr>
          <w:color w:val="231F20"/>
          <w:spacing w:val="-12"/>
        </w:rPr>
        <w:t xml:space="preserve"> </w:t>
      </w:r>
      <w:r>
        <w:rPr>
          <w:color w:val="231F20"/>
        </w:rPr>
        <w:t xml:space="preserve">have </w:t>
      </w:r>
      <w:r>
        <w:rPr>
          <w:color w:val="231F20"/>
          <w:spacing w:val="-2"/>
        </w:rPr>
        <w:t>out-of-state</w:t>
      </w:r>
      <w:r>
        <w:rPr>
          <w:color w:val="231F20"/>
          <w:spacing w:val="-11"/>
        </w:rPr>
        <w:t xml:space="preserve"> </w:t>
      </w:r>
      <w:r>
        <w:rPr>
          <w:color w:val="231F20"/>
          <w:spacing w:val="-2"/>
        </w:rPr>
        <w:t>facilities</w:t>
      </w:r>
      <w:r>
        <w:rPr>
          <w:color w:val="231F20"/>
          <w:spacing w:val="-11"/>
        </w:rPr>
        <w:t xml:space="preserve"> </w:t>
      </w:r>
      <w:r>
        <w:rPr>
          <w:color w:val="231F20"/>
          <w:spacing w:val="-2"/>
        </w:rPr>
        <w:t>located</w:t>
      </w:r>
      <w:r>
        <w:rPr>
          <w:color w:val="231F20"/>
          <w:spacing w:val="-11"/>
        </w:rPr>
        <w:t xml:space="preserve"> </w:t>
      </w:r>
      <w:r>
        <w:rPr>
          <w:color w:val="231F20"/>
          <w:spacing w:val="-2"/>
        </w:rPr>
        <w:t>within</w:t>
      </w:r>
      <w:r>
        <w:rPr>
          <w:color w:val="231F20"/>
          <w:spacing w:val="-11"/>
        </w:rPr>
        <w:t xml:space="preserve"> </w:t>
      </w:r>
      <w:r>
        <w:rPr>
          <w:color w:val="231F20"/>
          <w:spacing w:val="-2"/>
        </w:rPr>
        <w:t>50</w:t>
      </w:r>
      <w:r>
        <w:rPr>
          <w:color w:val="231F20"/>
          <w:spacing w:val="-11"/>
        </w:rPr>
        <w:t xml:space="preserve"> </w:t>
      </w:r>
      <w:r>
        <w:rPr>
          <w:color w:val="231F20"/>
          <w:spacing w:val="-2"/>
        </w:rPr>
        <w:t>miles</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WV</w:t>
      </w:r>
      <w:r>
        <w:rPr>
          <w:color w:val="231F20"/>
          <w:spacing w:val="-11"/>
        </w:rPr>
        <w:t xml:space="preserve"> </w:t>
      </w:r>
      <w:r>
        <w:rPr>
          <w:color w:val="231F20"/>
          <w:spacing w:val="-2"/>
        </w:rPr>
        <w:t>border.</w:t>
      </w:r>
      <w:r>
        <w:rPr>
          <w:color w:val="231F20"/>
          <w:spacing w:val="-11"/>
        </w:rPr>
        <w:t xml:space="preserve"> </w:t>
      </w:r>
      <w:r>
        <w:rPr>
          <w:color w:val="231F20"/>
          <w:spacing w:val="-2"/>
        </w:rPr>
        <w:t>The</w:t>
      </w:r>
      <w:r>
        <w:rPr>
          <w:color w:val="231F20"/>
          <w:spacing w:val="-11"/>
        </w:rPr>
        <w:t xml:space="preserve"> </w:t>
      </w:r>
      <w:r>
        <w:rPr>
          <w:color w:val="231F20"/>
          <w:spacing w:val="-2"/>
        </w:rPr>
        <w:t>chart</w:t>
      </w:r>
      <w:r>
        <w:rPr>
          <w:color w:val="231F20"/>
          <w:spacing w:val="-11"/>
        </w:rPr>
        <w:t xml:space="preserve"> </w:t>
      </w:r>
      <w:r>
        <w:rPr>
          <w:color w:val="231F20"/>
          <w:spacing w:val="-2"/>
        </w:rPr>
        <w:t>below</w:t>
      </w:r>
      <w:r>
        <w:rPr>
          <w:color w:val="231F20"/>
          <w:spacing w:val="-11"/>
        </w:rPr>
        <w:t xml:space="preserve"> </w:t>
      </w:r>
      <w:r>
        <w:rPr>
          <w:color w:val="231F20"/>
          <w:spacing w:val="-2"/>
        </w:rPr>
        <w:t>represents</w:t>
      </w:r>
      <w:r>
        <w:rPr>
          <w:color w:val="231F20"/>
          <w:spacing w:val="-11"/>
        </w:rPr>
        <w:t xml:space="preserve"> </w:t>
      </w:r>
      <w:r>
        <w:rPr>
          <w:color w:val="231F20"/>
          <w:spacing w:val="-2"/>
        </w:rPr>
        <w:t>the</w:t>
      </w:r>
      <w:r>
        <w:rPr>
          <w:color w:val="231F20"/>
          <w:spacing w:val="-11"/>
        </w:rPr>
        <w:t xml:space="preserve"> </w:t>
      </w:r>
      <w:r>
        <w:rPr>
          <w:color w:val="231F20"/>
          <w:spacing w:val="-2"/>
        </w:rPr>
        <w:t>number</w:t>
      </w:r>
      <w:r w:rsidR="3379B7B6">
        <w:rPr>
          <w:color w:val="231F20"/>
          <w:spacing w:val="-2"/>
        </w:rPr>
        <w:t xml:space="preserve"> </w:t>
      </w:r>
      <w:r>
        <w:rPr>
          <w:color w:val="231F20"/>
          <w:spacing w:val="-2"/>
        </w:rPr>
        <w:t>of</w:t>
      </w:r>
      <w:r>
        <w:rPr>
          <w:color w:val="231F20"/>
          <w:spacing w:val="-10"/>
        </w:rPr>
        <w:t xml:space="preserve"> </w:t>
      </w:r>
      <w:r>
        <w:rPr>
          <w:color w:val="231F20"/>
          <w:spacing w:val="-2"/>
        </w:rPr>
        <w:t>students</w:t>
      </w:r>
      <w:r>
        <w:rPr>
          <w:color w:val="231F20"/>
          <w:spacing w:val="-10"/>
        </w:rPr>
        <w:t xml:space="preserve"> </w:t>
      </w:r>
      <w:r>
        <w:rPr>
          <w:color w:val="231F20"/>
          <w:spacing w:val="-2"/>
        </w:rPr>
        <w:t>with</w:t>
      </w:r>
      <w:r>
        <w:rPr>
          <w:color w:val="231F20"/>
          <w:spacing w:val="-10"/>
        </w:rPr>
        <w:t xml:space="preserve"> </w:t>
      </w:r>
      <w:r>
        <w:rPr>
          <w:color w:val="231F20"/>
          <w:spacing w:val="-2"/>
        </w:rPr>
        <w:t>disabilities</w:t>
      </w:r>
      <w:r>
        <w:rPr>
          <w:color w:val="231F20"/>
          <w:spacing w:val="-10"/>
        </w:rPr>
        <w:t xml:space="preserve"> </w:t>
      </w:r>
      <w:r>
        <w:rPr>
          <w:color w:val="231F20"/>
          <w:spacing w:val="-2"/>
        </w:rPr>
        <w:t>from</w:t>
      </w:r>
      <w:r>
        <w:rPr>
          <w:color w:val="231F20"/>
          <w:spacing w:val="-10"/>
        </w:rPr>
        <w:t xml:space="preserve"> </w:t>
      </w:r>
      <w:r>
        <w:rPr>
          <w:color w:val="231F20"/>
          <w:spacing w:val="-2"/>
        </w:rPr>
        <w:t>the</w:t>
      </w:r>
      <w:r>
        <w:rPr>
          <w:color w:val="231F20"/>
          <w:spacing w:val="-10"/>
        </w:rPr>
        <w:t xml:space="preserve"> </w:t>
      </w:r>
      <w:r>
        <w:rPr>
          <w:color w:val="231F20"/>
          <w:spacing w:val="-2"/>
        </w:rPr>
        <w:t>Northern</w:t>
      </w:r>
      <w:r>
        <w:rPr>
          <w:color w:val="231F20"/>
          <w:spacing w:val="-10"/>
        </w:rPr>
        <w:t xml:space="preserve"> </w:t>
      </w:r>
      <w:r>
        <w:rPr>
          <w:color w:val="231F20"/>
          <w:spacing w:val="-2"/>
        </w:rPr>
        <w:t>and</w:t>
      </w:r>
      <w:r>
        <w:rPr>
          <w:color w:val="231F20"/>
          <w:spacing w:val="-10"/>
        </w:rPr>
        <w:t xml:space="preserve"> </w:t>
      </w:r>
      <w:r>
        <w:rPr>
          <w:color w:val="231F20"/>
          <w:spacing w:val="-2"/>
        </w:rPr>
        <w:t>Eastern</w:t>
      </w:r>
      <w:r>
        <w:rPr>
          <w:color w:val="231F20"/>
          <w:spacing w:val="-10"/>
        </w:rPr>
        <w:t xml:space="preserve"> </w:t>
      </w:r>
      <w:r>
        <w:rPr>
          <w:color w:val="231F20"/>
          <w:spacing w:val="-2"/>
        </w:rPr>
        <w:t>panhandle</w:t>
      </w:r>
      <w:r>
        <w:rPr>
          <w:color w:val="231F20"/>
          <w:spacing w:val="-10"/>
        </w:rPr>
        <w:t xml:space="preserve"> </w:t>
      </w:r>
      <w:r>
        <w:rPr>
          <w:color w:val="231F20"/>
          <w:spacing w:val="-2"/>
        </w:rPr>
        <w:t>placed</w:t>
      </w:r>
      <w:r>
        <w:rPr>
          <w:color w:val="231F20"/>
          <w:spacing w:val="-10"/>
        </w:rPr>
        <w:t xml:space="preserve"> </w:t>
      </w:r>
      <w:r>
        <w:rPr>
          <w:color w:val="231F20"/>
          <w:spacing w:val="-2"/>
        </w:rPr>
        <w:t>in</w:t>
      </w:r>
      <w:r>
        <w:rPr>
          <w:color w:val="231F20"/>
          <w:spacing w:val="-10"/>
        </w:rPr>
        <w:t xml:space="preserve"> </w:t>
      </w:r>
      <w:r>
        <w:rPr>
          <w:color w:val="231F20"/>
          <w:spacing w:val="-2"/>
        </w:rPr>
        <w:t>out-of-state</w:t>
      </w:r>
      <w:r>
        <w:rPr>
          <w:color w:val="231F20"/>
          <w:spacing w:val="-10"/>
        </w:rPr>
        <w:t xml:space="preserve"> </w:t>
      </w:r>
      <w:r>
        <w:rPr>
          <w:color w:val="231F20"/>
          <w:spacing w:val="-2"/>
        </w:rPr>
        <w:t>facilities</w:t>
      </w:r>
      <w:r>
        <w:rPr>
          <w:color w:val="231F20"/>
          <w:spacing w:val="-10"/>
        </w:rPr>
        <w:t xml:space="preserve"> </w:t>
      </w:r>
      <w:r>
        <w:rPr>
          <w:color w:val="231F20"/>
          <w:spacing w:val="-2"/>
        </w:rPr>
        <w:t xml:space="preserve">at </w:t>
      </w:r>
      <w:r>
        <w:rPr>
          <w:color w:val="231F20"/>
        </w:rPr>
        <w:t>the</w:t>
      </w:r>
      <w:r>
        <w:rPr>
          <w:color w:val="231F20"/>
          <w:spacing w:val="-12"/>
        </w:rPr>
        <w:t xml:space="preserve"> </w:t>
      </w:r>
      <w:r>
        <w:rPr>
          <w:color w:val="231F20"/>
        </w:rPr>
        <w:t>point-in-time</w:t>
      </w:r>
      <w:r>
        <w:rPr>
          <w:color w:val="231F20"/>
          <w:spacing w:val="-12"/>
        </w:rPr>
        <w:t xml:space="preserve"> </w:t>
      </w:r>
      <w:r>
        <w:rPr>
          <w:color w:val="231F20"/>
        </w:rPr>
        <w:t>child</w:t>
      </w:r>
      <w:r>
        <w:rPr>
          <w:color w:val="231F20"/>
          <w:spacing w:val="-12"/>
        </w:rPr>
        <w:t xml:space="preserve"> </w:t>
      </w:r>
      <w:r>
        <w:rPr>
          <w:color w:val="231F20"/>
        </w:rPr>
        <w:t>count</w:t>
      </w:r>
      <w:r>
        <w:rPr>
          <w:color w:val="231F20"/>
          <w:spacing w:val="-12"/>
        </w:rPr>
        <w:t xml:space="preserve"> </w:t>
      </w:r>
      <w:r>
        <w:rPr>
          <w:color w:val="231F20"/>
        </w:rPr>
        <w:t>that</w:t>
      </w:r>
      <w:r>
        <w:rPr>
          <w:color w:val="231F20"/>
          <w:spacing w:val="-12"/>
        </w:rPr>
        <w:t xml:space="preserve"> </w:t>
      </w:r>
      <w:r>
        <w:rPr>
          <w:color w:val="231F20"/>
        </w:rPr>
        <w:t>occurs</w:t>
      </w:r>
      <w:r>
        <w:rPr>
          <w:color w:val="231F20"/>
          <w:spacing w:val="-12"/>
        </w:rPr>
        <w:t xml:space="preserve"> </w:t>
      </w:r>
      <w:r>
        <w:rPr>
          <w:color w:val="231F20"/>
        </w:rPr>
        <w:t>in</w:t>
      </w:r>
      <w:r>
        <w:rPr>
          <w:color w:val="231F20"/>
          <w:spacing w:val="-12"/>
        </w:rPr>
        <w:t xml:space="preserve"> </w:t>
      </w:r>
      <w:r>
        <w:rPr>
          <w:color w:val="231F20"/>
        </w:rPr>
        <w:t>conjunction</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2nd</w:t>
      </w:r>
      <w:r>
        <w:rPr>
          <w:color w:val="231F20"/>
          <w:spacing w:val="-12"/>
        </w:rPr>
        <w:t xml:space="preserve"> </w:t>
      </w:r>
      <w:r>
        <w:rPr>
          <w:color w:val="231F20"/>
        </w:rPr>
        <w:t>month</w:t>
      </w:r>
      <w:r>
        <w:rPr>
          <w:color w:val="231F20"/>
          <w:spacing w:val="-12"/>
        </w:rPr>
        <w:t xml:space="preserve"> </w:t>
      </w:r>
      <w:r>
        <w:rPr>
          <w:color w:val="231F20"/>
        </w:rPr>
        <w:t>report</w:t>
      </w:r>
      <w:r>
        <w:rPr>
          <w:color w:val="231F20"/>
          <w:spacing w:val="-12"/>
        </w:rPr>
        <w:t xml:space="preserve"> </w:t>
      </w:r>
      <w:r>
        <w:rPr>
          <w:color w:val="231F20"/>
        </w:rPr>
        <w:t>each</w:t>
      </w:r>
      <w:r>
        <w:rPr>
          <w:color w:val="231F20"/>
          <w:spacing w:val="-12"/>
        </w:rPr>
        <w:t xml:space="preserve"> </w:t>
      </w:r>
      <w:r>
        <w:rPr>
          <w:color w:val="231F20"/>
        </w:rPr>
        <w:t>school</w:t>
      </w:r>
      <w:r>
        <w:rPr>
          <w:color w:val="231F20"/>
          <w:spacing w:val="-12"/>
        </w:rPr>
        <w:t xml:space="preserve"> </w:t>
      </w:r>
      <w:r>
        <w:rPr>
          <w:color w:val="231F20"/>
        </w:rPr>
        <w:t>year.</w:t>
      </w:r>
    </w:p>
    <w:p w14:paraId="0D2CBC84" w14:textId="77777777" w:rsidR="00DB7792" w:rsidRDefault="00DB7792">
      <w:pPr>
        <w:pStyle w:val="BodyText"/>
        <w:spacing w:before="2"/>
        <w:rPr>
          <w:sz w:val="7"/>
        </w:rPr>
      </w:pPr>
    </w:p>
    <w:tbl>
      <w:tblPr>
        <w:tblW w:w="10077"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89"/>
        <w:gridCol w:w="1422"/>
        <w:gridCol w:w="1422"/>
        <w:gridCol w:w="1440"/>
        <w:gridCol w:w="1404"/>
      </w:tblGrid>
      <w:tr w:rsidR="00DB7792" w14:paraId="6C84A835" w14:textId="77777777" w:rsidTr="248CA340">
        <w:trPr>
          <w:trHeight w:val="374"/>
        </w:trPr>
        <w:tc>
          <w:tcPr>
            <w:tcW w:w="10077" w:type="dxa"/>
            <w:gridSpan w:val="5"/>
            <w:tcBorders>
              <w:left w:val="nil"/>
              <w:right w:val="nil"/>
            </w:tcBorders>
          </w:tcPr>
          <w:p w14:paraId="0848D0F3" w14:textId="77777777" w:rsidR="00DB7792" w:rsidRDefault="00915BFB">
            <w:pPr>
              <w:pStyle w:val="TableParagraph"/>
              <w:spacing w:line="279" w:lineRule="exact"/>
              <w:ind w:left="80"/>
              <w:rPr>
                <w:rFonts w:ascii="FiraSans-Black"/>
                <w:b/>
                <w:sz w:val="24"/>
              </w:rPr>
            </w:pPr>
            <w:r>
              <w:rPr>
                <w:rFonts w:ascii="FiraSans-Black"/>
                <w:b/>
                <w:color w:val="007BAF"/>
                <w:spacing w:val="-5"/>
                <w:sz w:val="24"/>
              </w:rPr>
              <w:t>Northern</w:t>
            </w:r>
            <w:r>
              <w:rPr>
                <w:rFonts w:ascii="FiraSans-Black"/>
                <w:b/>
                <w:color w:val="007BAF"/>
                <w:sz w:val="24"/>
              </w:rPr>
              <w:t xml:space="preserve"> </w:t>
            </w:r>
            <w:r>
              <w:rPr>
                <w:rFonts w:ascii="FiraSans-Black"/>
                <w:b/>
                <w:color w:val="007BAF"/>
                <w:spacing w:val="-2"/>
                <w:sz w:val="24"/>
              </w:rPr>
              <w:t>Panhandle</w:t>
            </w:r>
          </w:p>
        </w:tc>
      </w:tr>
      <w:tr w:rsidR="00DB7792" w:rsidRPr="00940750" w14:paraId="0F3A44AB" w14:textId="77777777" w:rsidTr="248CA340">
        <w:trPr>
          <w:trHeight w:val="355"/>
        </w:trPr>
        <w:tc>
          <w:tcPr>
            <w:tcW w:w="4389" w:type="dxa"/>
            <w:tcBorders>
              <w:left w:val="nil"/>
            </w:tcBorders>
          </w:tcPr>
          <w:p w14:paraId="3835E05B" w14:textId="77777777" w:rsidR="00DB7792" w:rsidRPr="00940750" w:rsidRDefault="00915BFB">
            <w:pPr>
              <w:pStyle w:val="TableParagraph"/>
              <w:spacing w:line="261" w:lineRule="exact"/>
              <w:ind w:left="75"/>
              <w:rPr>
                <w:rFonts w:ascii="FiraSans-ExtraBold"/>
                <w:b/>
              </w:rPr>
            </w:pPr>
            <w:r w:rsidRPr="00940750">
              <w:rPr>
                <w:rFonts w:ascii="FiraSans-ExtraBold"/>
                <w:b/>
                <w:color w:val="231F20"/>
              </w:rPr>
              <w:t>Point</w:t>
            </w:r>
            <w:r w:rsidRPr="00940750">
              <w:rPr>
                <w:rFonts w:ascii="FiraSans-ExtraBold"/>
                <w:b/>
                <w:color w:val="231F20"/>
                <w:spacing w:val="-5"/>
              </w:rPr>
              <w:t xml:space="preserve"> </w:t>
            </w:r>
            <w:r w:rsidRPr="00940750">
              <w:rPr>
                <w:rFonts w:ascii="FiraSans-ExtraBold"/>
                <w:b/>
                <w:color w:val="231F20"/>
              </w:rPr>
              <w:t>in</w:t>
            </w:r>
            <w:r w:rsidRPr="00940750">
              <w:rPr>
                <w:rFonts w:ascii="FiraSans-ExtraBold"/>
                <w:b/>
                <w:color w:val="231F20"/>
                <w:spacing w:val="-3"/>
              </w:rPr>
              <w:t xml:space="preserve"> </w:t>
            </w:r>
            <w:r w:rsidRPr="00940750">
              <w:rPr>
                <w:rFonts w:ascii="FiraSans-ExtraBold"/>
                <w:b/>
                <w:color w:val="231F20"/>
              </w:rPr>
              <w:t>Time</w:t>
            </w:r>
            <w:r w:rsidRPr="00940750">
              <w:rPr>
                <w:rFonts w:ascii="FiraSans-ExtraBold"/>
                <w:b/>
                <w:color w:val="231F20"/>
                <w:spacing w:val="-3"/>
              </w:rPr>
              <w:t xml:space="preserve"> </w:t>
            </w:r>
            <w:r w:rsidRPr="00940750">
              <w:rPr>
                <w:rFonts w:ascii="FiraSans-ExtraBold"/>
                <w:b/>
                <w:color w:val="231F20"/>
              </w:rPr>
              <w:t>Child</w:t>
            </w:r>
            <w:r w:rsidRPr="00940750">
              <w:rPr>
                <w:rFonts w:ascii="FiraSans-ExtraBold"/>
                <w:b/>
                <w:color w:val="231F20"/>
                <w:spacing w:val="-3"/>
              </w:rPr>
              <w:t xml:space="preserve"> </w:t>
            </w:r>
            <w:r w:rsidRPr="00940750">
              <w:rPr>
                <w:rFonts w:ascii="FiraSans-ExtraBold"/>
                <w:b/>
                <w:color w:val="231F20"/>
                <w:spacing w:val="-4"/>
              </w:rPr>
              <w:t>Count</w:t>
            </w:r>
          </w:p>
        </w:tc>
        <w:tc>
          <w:tcPr>
            <w:tcW w:w="1422" w:type="dxa"/>
          </w:tcPr>
          <w:p w14:paraId="05ECDA81" w14:textId="77777777" w:rsidR="00DB7792" w:rsidRPr="00940750" w:rsidRDefault="00915BFB">
            <w:pPr>
              <w:pStyle w:val="TableParagraph"/>
              <w:spacing w:line="261" w:lineRule="exact"/>
              <w:ind w:left="258" w:right="258"/>
              <w:jc w:val="center"/>
              <w:rPr>
                <w:rFonts w:ascii="FiraSans-ExtraBold"/>
                <w:b/>
              </w:rPr>
            </w:pPr>
            <w:r w:rsidRPr="00940750">
              <w:rPr>
                <w:rFonts w:ascii="FiraSans-ExtraBold"/>
                <w:b/>
                <w:color w:val="231F20"/>
                <w:spacing w:val="-2"/>
              </w:rPr>
              <w:t>Brooke</w:t>
            </w:r>
          </w:p>
        </w:tc>
        <w:tc>
          <w:tcPr>
            <w:tcW w:w="1422" w:type="dxa"/>
          </w:tcPr>
          <w:p w14:paraId="6A87395D" w14:textId="77777777" w:rsidR="00DB7792" w:rsidRPr="00940750" w:rsidRDefault="00915BFB">
            <w:pPr>
              <w:pStyle w:val="TableParagraph"/>
              <w:spacing w:line="261" w:lineRule="exact"/>
              <w:ind w:right="278"/>
              <w:jc w:val="right"/>
              <w:rPr>
                <w:rFonts w:ascii="FiraSans-ExtraBold"/>
                <w:b/>
              </w:rPr>
            </w:pPr>
            <w:r w:rsidRPr="00940750">
              <w:rPr>
                <w:rFonts w:ascii="FiraSans-ExtraBold"/>
                <w:b/>
                <w:color w:val="231F20"/>
                <w:spacing w:val="-2"/>
              </w:rPr>
              <w:t>Hancock</w:t>
            </w:r>
          </w:p>
        </w:tc>
        <w:tc>
          <w:tcPr>
            <w:tcW w:w="1440" w:type="dxa"/>
          </w:tcPr>
          <w:p w14:paraId="60B08EF5" w14:textId="77777777" w:rsidR="00DB7792" w:rsidRPr="00940750" w:rsidRDefault="00915BFB">
            <w:pPr>
              <w:pStyle w:val="TableParagraph"/>
              <w:spacing w:line="261" w:lineRule="exact"/>
              <w:ind w:left="258" w:right="258"/>
              <w:jc w:val="center"/>
              <w:rPr>
                <w:rFonts w:ascii="FiraSans-ExtraBold"/>
                <w:b/>
              </w:rPr>
            </w:pPr>
            <w:r w:rsidRPr="00940750">
              <w:rPr>
                <w:rFonts w:ascii="FiraSans-ExtraBold"/>
                <w:b/>
                <w:color w:val="231F20"/>
                <w:spacing w:val="-2"/>
              </w:rPr>
              <w:t>Marshall</w:t>
            </w:r>
          </w:p>
        </w:tc>
        <w:tc>
          <w:tcPr>
            <w:tcW w:w="1404" w:type="dxa"/>
            <w:tcBorders>
              <w:right w:val="nil"/>
            </w:tcBorders>
          </w:tcPr>
          <w:p w14:paraId="7069359A" w14:textId="6CB27EF8" w:rsidR="00DB7792" w:rsidRPr="00940750" w:rsidRDefault="4025E30D" w:rsidP="5224F567">
            <w:pPr>
              <w:pStyle w:val="TableParagraph"/>
              <w:spacing w:line="261" w:lineRule="exact"/>
              <w:ind w:right="462"/>
              <w:jc w:val="center"/>
              <w:rPr>
                <w:rFonts w:ascii="FiraSans-ExtraBold"/>
                <w:b/>
                <w:bCs/>
              </w:rPr>
            </w:pPr>
            <w:r w:rsidRPr="00940750">
              <w:rPr>
                <w:rFonts w:ascii="FiraSans-ExtraBold"/>
                <w:b/>
                <w:bCs/>
                <w:color w:val="231F20"/>
                <w:spacing w:val="-4"/>
              </w:rPr>
              <w:t xml:space="preserve">    </w:t>
            </w:r>
            <w:r w:rsidR="00915BFB" w:rsidRPr="00940750">
              <w:rPr>
                <w:rFonts w:ascii="FiraSans-ExtraBold"/>
                <w:b/>
                <w:bCs/>
                <w:color w:val="231F20"/>
                <w:spacing w:val="-4"/>
              </w:rPr>
              <w:t>Ohio</w:t>
            </w:r>
          </w:p>
        </w:tc>
      </w:tr>
      <w:tr w:rsidR="005C20C2" w:rsidRPr="00940750" w14:paraId="2CEA0268" w14:textId="77777777" w:rsidTr="248CA340">
        <w:trPr>
          <w:trHeight w:val="355"/>
        </w:trPr>
        <w:tc>
          <w:tcPr>
            <w:tcW w:w="4389" w:type="dxa"/>
            <w:tcBorders>
              <w:left w:val="nil"/>
            </w:tcBorders>
          </w:tcPr>
          <w:p w14:paraId="64AAF7D6" w14:textId="442E4505" w:rsidR="005C20C2" w:rsidRPr="00940750" w:rsidRDefault="0FB2AF6A" w:rsidP="5224F567">
            <w:pPr>
              <w:pStyle w:val="TableParagraph"/>
              <w:spacing w:line="261" w:lineRule="exact"/>
              <w:rPr>
                <w:color w:val="231F20"/>
              </w:rPr>
            </w:pPr>
            <w:r w:rsidRPr="248CA340">
              <w:rPr>
                <w:color w:val="231F20"/>
              </w:rPr>
              <w:t xml:space="preserve"> 2021-2022</w:t>
            </w:r>
          </w:p>
        </w:tc>
        <w:tc>
          <w:tcPr>
            <w:tcW w:w="1422" w:type="dxa"/>
          </w:tcPr>
          <w:p w14:paraId="0DF2B0B4" w14:textId="372CAF74" w:rsidR="005C20C2" w:rsidRPr="00940750" w:rsidRDefault="568EC8D7" w:rsidP="5224F567">
            <w:pPr>
              <w:pStyle w:val="TableParagraph"/>
              <w:spacing w:line="261" w:lineRule="exact"/>
              <w:jc w:val="center"/>
              <w:rPr>
                <w:color w:val="231F20"/>
              </w:rPr>
            </w:pPr>
            <w:r w:rsidRPr="248CA340">
              <w:rPr>
                <w:color w:val="231F20"/>
              </w:rPr>
              <w:t>4</w:t>
            </w:r>
          </w:p>
        </w:tc>
        <w:tc>
          <w:tcPr>
            <w:tcW w:w="1422" w:type="dxa"/>
          </w:tcPr>
          <w:p w14:paraId="32719959" w14:textId="38E8C14A" w:rsidR="005C20C2" w:rsidRPr="00940750" w:rsidRDefault="568EC8D7" w:rsidP="5224F567">
            <w:pPr>
              <w:pStyle w:val="TableParagraph"/>
              <w:spacing w:line="261" w:lineRule="exact"/>
              <w:jc w:val="center"/>
              <w:rPr>
                <w:color w:val="231F20"/>
              </w:rPr>
            </w:pPr>
            <w:r w:rsidRPr="248CA340">
              <w:rPr>
                <w:color w:val="231F20"/>
              </w:rPr>
              <w:t>1</w:t>
            </w:r>
            <w:r w:rsidR="1A1B648C" w:rsidRPr="248CA340">
              <w:rPr>
                <w:color w:val="231F20"/>
              </w:rPr>
              <w:t>0</w:t>
            </w:r>
          </w:p>
        </w:tc>
        <w:tc>
          <w:tcPr>
            <w:tcW w:w="1440" w:type="dxa"/>
          </w:tcPr>
          <w:p w14:paraId="4B14A866" w14:textId="08BE5C68" w:rsidR="005C20C2" w:rsidRPr="00940750" w:rsidRDefault="568EC8D7" w:rsidP="248CA340">
            <w:pPr>
              <w:pStyle w:val="TableParagraph"/>
              <w:spacing w:line="261" w:lineRule="exact"/>
              <w:jc w:val="center"/>
            </w:pPr>
            <w:r w:rsidRPr="248CA340">
              <w:rPr>
                <w:color w:val="231F20"/>
              </w:rPr>
              <w:t>2</w:t>
            </w:r>
          </w:p>
        </w:tc>
        <w:tc>
          <w:tcPr>
            <w:tcW w:w="1404" w:type="dxa"/>
            <w:tcBorders>
              <w:right w:val="nil"/>
            </w:tcBorders>
          </w:tcPr>
          <w:p w14:paraId="728D2C51" w14:textId="349D1971" w:rsidR="005C20C2" w:rsidRPr="00940750" w:rsidRDefault="568EC8D7" w:rsidP="5224F567">
            <w:pPr>
              <w:pStyle w:val="TableParagraph"/>
              <w:spacing w:line="261" w:lineRule="exact"/>
              <w:jc w:val="center"/>
              <w:rPr>
                <w:color w:val="231F20"/>
              </w:rPr>
            </w:pPr>
            <w:r w:rsidRPr="248CA340">
              <w:rPr>
                <w:color w:val="231F20"/>
              </w:rPr>
              <w:t>16</w:t>
            </w:r>
          </w:p>
        </w:tc>
      </w:tr>
      <w:tr w:rsidR="5224F567" w:rsidRPr="00940750" w14:paraId="77640A11" w14:textId="77777777" w:rsidTr="248CA340">
        <w:trPr>
          <w:trHeight w:val="355"/>
        </w:trPr>
        <w:tc>
          <w:tcPr>
            <w:tcW w:w="4389" w:type="dxa"/>
            <w:tcBorders>
              <w:left w:val="nil"/>
            </w:tcBorders>
          </w:tcPr>
          <w:p w14:paraId="2FABE443" w14:textId="463B6348" w:rsidR="03BA31B5" w:rsidRPr="00940750" w:rsidRDefault="03BA31B5" w:rsidP="5224F567">
            <w:pPr>
              <w:pStyle w:val="TableParagraph"/>
              <w:spacing w:line="261" w:lineRule="exact"/>
              <w:rPr>
                <w:color w:val="231F20"/>
              </w:rPr>
            </w:pPr>
            <w:r w:rsidRPr="00940750">
              <w:rPr>
                <w:color w:val="231F20"/>
              </w:rPr>
              <w:t xml:space="preserve"> 2020-2021</w:t>
            </w:r>
          </w:p>
        </w:tc>
        <w:tc>
          <w:tcPr>
            <w:tcW w:w="1422" w:type="dxa"/>
          </w:tcPr>
          <w:p w14:paraId="3D4273E1" w14:textId="4CFF4E7E" w:rsidR="03BA31B5" w:rsidRPr="00940750" w:rsidRDefault="03BA31B5" w:rsidP="5224F567">
            <w:pPr>
              <w:pStyle w:val="TableParagraph"/>
              <w:spacing w:line="261" w:lineRule="exact"/>
              <w:jc w:val="center"/>
              <w:rPr>
                <w:color w:val="231F20"/>
              </w:rPr>
            </w:pPr>
            <w:r w:rsidRPr="00940750">
              <w:rPr>
                <w:color w:val="231F20"/>
              </w:rPr>
              <w:t>1</w:t>
            </w:r>
          </w:p>
        </w:tc>
        <w:tc>
          <w:tcPr>
            <w:tcW w:w="1422" w:type="dxa"/>
          </w:tcPr>
          <w:p w14:paraId="40976178" w14:textId="0F5C7567" w:rsidR="03BA31B5" w:rsidRPr="00940750" w:rsidRDefault="03BA31B5" w:rsidP="5224F567">
            <w:pPr>
              <w:pStyle w:val="TableParagraph"/>
              <w:spacing w:line="261" w:lineRule="exact"/>
              <w:jc w:val="center"/>
              <w:rPr>
                <w:color w:val="231F20"/>
              </w:rPr>
            </w:pPr>
            <w:r w:rsidRPr="00940750">
              <w:rPr>
                <w:color w:val="231F20"/>
              </w:rPr>
              <w:t>11</w:t>
            </w:r>
          </w:p>
        </w:tc>
        <w:tc>
          <w:tcPr>
            <w:tcW w:w="1440" w:type="dxa"/>
          </w:tcPr>
          <w:p w14:paraId="6FEC65E4" w14:textId="019FC5FF" w:rsidR="03BA31B5" w:rsidRPr="00940750" w:rsidRDefault="03BA31B5" w:rsidP="5224F567">
            <w:pPr>
              <w:pStyle w:val="TableParagraph"/>
              <w:spacing w:line="261" w:lineRule="exact"/>
              <w:jc w:val="center"/>
              <w:rPr>
                <w:color w:val="231F20"/>
              </w:rPr>
            </w:pPr>
            <w:r w:rsidRPr="00940750">
              <w:rPr>
                <w:color w:val="231F20"/>
              </w:rPr>
              <w:t>2</w:t>
            </w:r>
          </w:p>
        </w:tc>
        <w:tc>
          <w:tcPr>
            <w:tcW w:w="1404" w:type="dxa"/>
            <w:tcBorders>
              <w:right w:val="nil"/>
            </w:tcBorders>
          </w:tcPr>
          <w:p w14:paraId="21D9F16D" w14:textId="09A1960C" w:rsidR="5CCC5581" w:rsidRPr="00940750" w:rsidRDefault="5CCC5581" w:rsidP="5224F567">
            <w:pPr>
              <w:pStyle w:val="TableParagraph"/>
              <w:spacing w:line="261" w:lineRule="exact"/>
              <w:jc w:val="center"/>
              <w:rPr>
                <w:color w:val="231F20"/>
              </w:rPr>
            </w:pPr>
            <w:r w:rsidRPr="00940750">
              <w:rPr>
                <w:color w:val="231F20"/>
              </w:rPr>
              <w:t>11</w:t>
            </w:r>
          </w:p>
        </w:tc>
      </w:tr>
      <w:tr w:rsidR="00DB7792" w:rsidRPr="00940750" w14:paraId="150359E3" w14:textId="77777777" w:rsidTr="248CA340">
        <w:trPr>
          <w:trHeight w:val="355"/>
        </w:trPr>
        <w:tc>
          <w:tcPr>
            <w:tcW w:w="4389" w:type="dxa"/>
            <w:tcBorders>
              <w:left w:val="nil"/>
            </w:tcBorders>
          </w:tcPr>
          <w:p w14:paraId="49690101" w14:textId="77777777" w:rsidR="00DB7792" w:rsidRPr="00940750" w:rsidRDefault="00915BFB">
            <w:pPr>
              <w:pStyle w:val="TableParagraph"/>
              <w:spacing w:line="261" w:lineRule="exact"/>
              <w:ind w:left="75"/>
            </w:pPr>
            <w:r w:rsidRPr="00940750">
              <w:rPr>
                <w:color w:val="231F20"/>
                <w:spacing w:val="-6"/>
              </w:rPr>
              <w:t>2019-</w:t>
            </w:r>
            <w:r w:rsidRPr="00940750">
              <w:rPr>
                <w:color w:val="231F20"/>
                <w:spacing w:val="-4"/>
              </w:rPr>
              <w:t>2020</w:t>
            </w:r>
          </w:p>
        </w:tc>
        <w:tc>
          <w:tcPr>
            <w:tcW w:w="1422" w:type="dxa"/>
          </w:tcPr>
          <w:p w14:paraId="5C5855A2" w14:textId="77777777" w:rsidR="00DB7792" w:rsidRPr="00940750" w:rsidRDefault="00915BFB">
            <w:pPr>
              <w:pStyle w:val="TableParagraph"/>
              <w:spacing w:line="261" w:lineRule="exact"/>
              <w:jc w:val="center"/>
            </w:pPr>
            <w:r w:rsidRPr="00940750">
              <w:rPr>
                <w:color w:val="231F20"/>
              </w:rPr>
              <w:t>0</w:t>
            </w:r>
          </w:p>
        </w:tc>
        <w:tc>
          <w:tcPr>
            <w:tcW w:w="1422" w:type="dxa"/>
          </w:tcPr>
          <w:p w14:paraId="43DA12A0" w14:textId="77777777" w:rsidR="00DB7792" w:rsidRPr="00940750" w:rsidRDefault="4B6DA9CD" w:rsidP="5224F567">
            <w:pPr>
              <w:pStyle w:val="TableParagraph"/>
              <w:spacing w:line="261" w:lineRule="exact"/>
              <w:ind w:right="329"/>
              <w:jc w:val="center"/>
              <w:rPr>
                <w:color w:val="231F20"/>
              </w:rPr>
            </w:pPr>
            <w:r w:rsidRPr="00940750">
              <w:rPr>
                <w:color w:val="231F20"/>
                <w:spacing w:val="-5"/>
              </w:rPr>
              <w:t xml:space="preserve">     12</w:t>
            </w:r>
          </w:p>
        </w:tc>
        <w:tc>
          <w:tcPr>
            <w:tcW w:w="1440" w:type="dxa"/>
          </w:tcPr>
          <w:p w14:paraId="200957BF" w14:textId="77777777" w:rsidR="00DB7792" w:rsidRPr="00940750" w:rsidRDefault="00915BFB">
            <w:pPr>
              <w:pStyle w:val="TableParagraph"/>
              <w:spacing w:line="261" w:lineRule="exact"/>
              <w:jc w:val="center"/>
            </w:pPr>
            <w:r w:rsidRPr="00940750">
              <w:rPr>
                <w:color w:val="231F20"/>
              </w:rPr>
              <w:t>3</w:t>
            </w:r>
          </w:p>
        </w:tc>
        <w:tc>
          <w:tcPr>
            <w:tcW w:w="1404" w:type="dxa"/>
            <w:tcBorders>
              <w:right w:val="nil"/>
            </w:tcBorders>
          </w:tcPr>
          <w:p w14:paraId="21780923" w14:textId="77777777" w:rsidR="00DB7792" w:rsidRPr="00940750" w:rsidRDefault="00915BFB">
            <w:pPr>
              <w:pStyle w:val="TableParagraph"/>
              <w:spacing w:line="261" w:lineRule="exact"/>
              <w:jc w:val="center"/>
            </w:pPr>
            <w:r w:rsidRPr="00940750">
              <w:rPr>
                <w:color w:val="231F20"/>
              </w:rPr>
              <w:t>6</w:t>
            </w:r>
          </w:p>
        </w:tc>
      </w:tr>
      <w:tr w:rsidR="00DB7792" w:rsidRPr="00940750" w14:paraId="28F7DA8D" w14:textId="77777777" w:rsidTr="248CA340">
        <w:trPr>
          <w:trHeight w:val="355"/>
        </w:trPr>
        <w:tc>
          <w:tcPr>
            <w:tcW w:w="4389" w:type="dxa"/>
            <w:tcBorders>
              <w:left w:val="nil"/>
            </w:tcBorders>
          </w:tcPr>
          <w:p w14:paraId="3C9C0898" w14:textId="77777777" w:rsidR="00DB7792" w:rsidRPr="00940750" w:rsidRDefault="00915BFB">
            <w:pPr>
              <w:pStyle w:val="TableParagraph"/>
              <w:spacing w:line="261" w:lineRule="exact"/>
              <w:ind w:left="75"/>
            </w:pPr>
            <w:r w:rsidRPr="00940750">
              <w:rPr>
                <w:color w:val="231F20"/>
                <w:spacing w:val="-6"/>
              </w:rPr>
              <w:t>2018-</w:t>
            </w:r>
            <w:r w:rsidRPr="00940750">
              <w:rPr>
                <w:color w:val="231F20"/>
                <w:spacing w:val="-4"/>
              </w:rPr>
              <w:t>2019</w:t>
            </w:r>
          </w:p>
        </w:tc>
        <w:tc>
          <w:tcPr>
            <w:tcW w:w="1422" w:type="dxa"/>
          </w:tcPr>
          <w:p w14:paraId="490292B9" w14:textId="77777777" w:rsidR="00DB7792" w:rsidRPr="00940750" w:rsidRDefault="00915BFB">
            <w:pPr>
              <w:pStyle w:val="TableParagraph"/>
              <w:spacing w:line="261" w:lineRule="exact"/>
              <w:jc w:val="center"/>
            </w:pPr>
            <w:r w:rsidRPr="00940750">
              <w:rPr>
                <w:color w:val="231F20"/>
              </w:rPr>
              <w:t>6</w:t>
            </w:r>
          </w:p>
        </w:tc>
        <w:tc>
          <w:tcPr>
            <w:tcW w:w="1422" w:type="dxa"/>
          </w:tcPr>
          <w:p w14:paraId="02C3A571" w14:textId="77777777" w:rsidR="00DB7792" w:rsidRPr="00940750" w:rsidRDefault="00915BFB">
            <w:pPr>
              <w:pStyle w:val="TableParagraph"/>
              <w:spacing w:line="261" w:lineRule="exact"/>
              <w:jc w:val="center"/>
            </w:pPr>
            <w:r w:rsidRPr="00940750">
              <w:rPr>
                <w:color w:val="231F20"/>
              </w:rPr>
              <w:t>8</w:t>
            </w:r>
          </w:p>
        </w:tc>
        <w:tc>
          <w:tcPr>
            <w:tcW w:w="1440" w:type="dxa"/>
          </w:tcPr>
          <w:p w14:paraId="26AE988C" w14:textId="77777777" w:rsidR="00DB7792" w:rsidRPr="00940750" w:rsidRDefault="00915BFB">
            <w:pPr>
              <w:pStyle w:val="TableParagraph"/>
              <w:spacing w:line="261" w:lineRule="exact"/>
              <w:jc w:val="center"/>
            </w:pPr>
            <w:r w:rsidRPr="00940750">
              <w:rPr>
                <w:color w:val="231F20"/>
              </w:rPr>
              <w:t>1</w:t>
            </w:r>
          </w:p>
        </w:tc>
        <w:tc>
          <w:tcPr>
            <w:tcW w:w="1404" w:type="dxa"/>
            <w:tcBorders>
              <w:right w:val="nil"/>
            </w:tcBorders>
          </w:tcPr>
          <w:p w14:paraId="131F0B0E" w14:textId="77777777" w:rsidR="00DB7792" w:rsidRPr="00940750" w:rsidRDefault="00915BFB">
            <w:pPr>
              <w:pStyle w:val="TableParagraph"/>
              <w:spacing w:line="261" w:lineRule="exact"/>
              <w:ind w:left="462" w:right="462"/>
              <w:jc w:val="center"/>
            </w:pPr>
            <w:r w:rsidRPr="00940750">
              <w:rPr>
                <w:color w:val="231F20"/>
                <w:spacing w:val="-5"/>
              </w:rPr>
              <w:t>11</w:t>
            </w:r>
          </w:p>
        </w:tc>
      </w:tr>
      <w:tr w:rsidR="00DB7792" w:rsidRPr="00940750" w14:paraId="2B710833" w14:textId="77777777" w:rsidTr="248CA340">
        <w:trPr>
          <w:trHeight w:val="355"/>
        </w:trPr>
        <w:tc>
          <w:tcPr>
            <w:tcW w:w="4389" w:type="dxa"/>
            <w:tcBorders>
              <w:left w:val="nil"/>
            </w:tcBorders>
          </w:tcPr>
          <w:p w14:paraId="47880B1E" w14:textId="77777777" w:rsidR="00DB7792" w:rsidRPr="00940750" w:rsidRDefault="00915BFB">
            <w:pPr>
              <w:pStyle w:val="TableParagraph"/>
              <w:spacing w:line="261" w:lineRule="exact"/>
              <w:ind w:left="75"/>
            </w:pPr>
            <w:r w:rsidRPr="00940750">
              <w:rPr>
                <w:color w:val="231F20"/>
                <w:spacing w:val="-6"/>
              </w:rPr>
              <w:t>2017-</w:t>
            </w:r>
            <w:r w:rsidRPr="00940750">
              <w:rPr>
                <w:color w:val="231F20"/>
                <w:spacing w:val="-4"/>
              </w:rPr>
              <w:t>2018</w:t>
            </w:r>
          </w:p>
        </w:tc>
        <w:tc>
          <w:tcPr>
            <w:tcW w:w="1422" w:type="dxa"/>
          </w:tcPr>
          <w:p w14:paraId="491F6B12" w14:textId="77777777" w:rsidR="00DB7792" w:rsidRPr="00940750" w:rsidRDefault="00915BFB">
            <w:pPr>
              <w:pStyle w:val="TableParagraph"/>
              <w:spacing w:line="261" w:lineRule="exact"/>
              <w:jc w:val="center"/>
            </w:pPr>
            <w:r w:rsidRPr="00940750">
              <w:rPr>
                <w:color w:val="231F20"/>
              </w:rPr>
              <w:t>2</w:t>
            </w:r>
          </w:p>
        </w:tc>
        <w:tc>
          <w:tcPr>
            <w:tcW w:w="1422" w:type="dxa"/>
          </w:tcPr>
          <w:p w14:paraId="555B5DF7" w14:textId="77777777" w:rsidR="00DB7792" w:rsidRPr="00940750" w:rsidRDefault="00915BFB">
            <w:pPr>
              <w:pStyle w:val="TableParagraph"/>
              <w:spacing w:line="261" w:lineRule="exact"/>
              <w:jc w:val="center"/>
            </w:pPr>
            <w:r w:rsidRPr="00940750">
              <w:rPr>
                <w:color w:val="231F20"/>
              </w:rPr>
              <w:t>6</w:t>
            </w:r>
          </w:p>
        </w:tc>
        <w:tc>
          <w:tcPr>
            <w:tcW w:w="1440" w:type="dxa"/>
          </w:tcPr>
          <w:p w14:paraId="2D30B110" w14:textId="77777777" w:rsidR="00DB7792" w:rsidRPr="00940750" w:rsidRDefault="00915BFB">
            <w:pPr>
              <w:pStyle w:val="TableParagraph"/>
              <w:spacing w:line="261" w:lineRule="exact"/>
              <w:jc w:val="center"/>
            </w:pPr>
            <w:r w:rsidRPr="00940750">
              <w:rPr>
                <w:color w:val="231F20"/>
              </w:rPr>
              <w:t>2</w:t>
            </w:r>
          </w:p>
        </w:tc>
        <w:tc>
          <w:tcPr>
            <w:tcW w:w="1404" w:type="dxa"/>
            <w:tcBorders>
              <w:right w:val="nil"/>
            </w:tcBorders>
          </w:tcPr>
          <w:p w14:paraId="40056E9B" w14:textId="77777777" w:rsidR="00DB7792" w:rsidRPr="00940750" w:rsidRDefault="00915BFB">
            <w:pPr>
              <w:pStyle w:val="TableParagraph"/>
              <w:spacing w:line="261" w:lineRule="exact"/>
              <w:jc w:val="center"/>
            </w:pPr>
            <w:r w:rsidRPr="00940750">
              <w:rPr>
                <w:color w:val="231F20"/>
              </w:rPr>
              <w:t>8</w:t>
            </w:r>
          </w:p>
        </w:tc>
      </w:tr>
      <w:tr w:rsidR="00DB7792" w:rsidRPr="00940750" w14:paraId="5330DA3D" w14:textId="77777777" w:rsidTr="248CA340">
        <w:trPr>
          <w:trHeight w:val="355"/>
        </w:trPr>
        <w:tc>
          <w:tcPr>
            <w:tcW w:w="4389" w:type="dxa"/>
            <w:tcBorders>
              <w:left w:val="nil"/>
            </w:tcBorders>
          </w:tcPr>
          <w:p w14:paraId="2A5468D7" w14:textId="77777777" w:rsidR="00DB7792" w:rsidRPr="00940750" w:rsidRDefault="00915BFB">
            <w:pPr>
              <w:pStyle w:val="TableParagraph"/>
              <w:spacing w:line="261" w:lineRule="exact"/>
              <w:ind w:left="75"/>
            </w:pPr>
            <w:r w:rsidRPr="00940750">
              <w:rPr>
                <w:color w:val="231F20"/>
                <w:spacing w:val="-6"/>
              </w:rPr>
              <w:t>2016-</w:t>
            </w:r>
            <w:r w:rsidRPr="00940750">
              <w:rPr>
                <w:color w:val="231F20"/>
                <w:spacing w:val="-4"/>
              </w:rPr>
              <w:t>2017</w:t>
            </w:r>
          </w:p>
        </w:tc>
        <w:tc>
          <w:tcPr>
            <w:tcW w:w="1422" w:type="dxa"/>
          </w:tcPr>
          <w:p w14:paraId="0346D18E" w14:textId="77777777" w:rsidR="00DB7792" w:rsidRPr="00940750" w:rsidRDefault="00915BFB">
            <w:pPr>
              <w:pStyle w:val="TableParagraph"/>
              <w:spacing w:line="261" w:lineRule="exact"/>
              <w:jc w:val="center"/>
            </w:pPr>
            <w:r w:rsidRPr="00940750">
              <w:rPr>
                <w:color w:val="231F20"/>
              </w:rPr>
              <w:t>3</w:t>
            </w:r>
          </w:p>
        </w:tc>
        <w:tc>
          <w:tcPr>
            <w:tcW w:w="1422" w:type="dxa"/>
          </w:tcPr>
          <w:p w14:paraId="4EE1F912" w14:textId="77777777" w:rsidR="00DB7792" w:rsidRPr="00940750" w:rsidRDefault="00915BFB">
            <w:pPr>
              <w:pStyle w:val="TableParagraph"/>
              <w:spacing w:line="261" w:lineRule="exact"/>
              <w:jc w:val="center"/>
            </w:pPr>
            <w:r w:rsidRPr="00940750">
              <w:rPr>
                <w:color w:val="231F20"/>
              </w:rPr>
              <w:t>2</w:t>
            </w:r>
          </w:p>
        </w:tc>
        <w:tc>
          <w:tcPr>
            <w:tcW w:w="1440" w:type="dxa"/>
          </w:tcPr>
          <w:p w14:paraId="4E1D0221" w14:textId="77777777" w:rsidR="00DB7792" w:rsidRPr="00940750" w:rsidRDefault="00915BFB">
            <w:pPr>
              <w:pStyle w:val="TableParagraph"/>
              <w:spacing w:line="261" w:lineRule="exact"/>
              <w:jc w:val="center"/>
            </w:pPr>
            <w:r w:rsidRPr="00940750">
              <w:rPr>
                <w:color w:val="231F20"/>
              </w:rPr>
              <w:t>2</w:t>
            </w:r>
          </w:p>
        </w:tc>
        <w:tc>
          <w:tcPr>
            <w:tcW w:w="1404" w:type="dxa"/>
            <w:tcBorders>
              <w:right w:val="nil"/>
            </w:tcBorders>
          </w:tcPr>
          <w:p w14:paraId="49E78D9F" w14:textId="77777777" w:rsidR="00DB7792" w:rsidRPr="00940750" w:rsidRDefault="00915BFB">
            <w:pPr>
              <w:pStyle w:val="TableParagraph"/>
              <w:spacing w:line="261" w:lineRule="exact"/>
              <w:jc w:val="center"/>
            </w:pPr>
            <w:r w:rsidRPr="00940750">
              <w:rPr>
                <w:color w:val="231F20"/>
              </w:rPr>
              <w:t>2</w:t>
            </w:r>
          </w:p>
        </w:tc>
      </w:tr>
      <w:tr w:rsidR="00DB7792" w:rsidRPr="00940750" w14:paraId="3898D3CD" w14:textId="77777777" w:rsidTr="248CA340">
        <w:trPr>
          <w:trHeight w:val="355"/>
        </w:trPr>
        <w:tc>
          <w:tcPr>
            <w:tcW w:w="4389" w:type="dxa"/>
            <w:tcBorders>
              <w:left w:val="nil"/>
            </w:tcBorders>
          </w:tcPr>
          <w:p w14:paraId="143128F5" w14:textId="77777777" w:rsidR="00DB7792" w:rsidRPr="00940750" w:rsidRDefault="00915BFB">
            <w:pPr>
              <w:pStyle w:val="TableParagraph"/>
              <w:spacing w:line="261" w:lineRule="exact"/>
              <w:ind w:left="75"/>
            </w:pPr>
            <w:r w:rsidRPr="00940750">
              <w:rPr>
                <w:color w:val="231F20"/>
                <w:spacing w:val="-6"/>
              </w:rPr>
              <w:t>2015-</w:t>
            </w:r>
            <w:r w:rsidRPr="00940750">
              <w:rPr>
                <w:color w:val="231F20"/>
                <w:spacing w:val="-4"/>
              </w:rPr>
              <w:t>2016</w:t>
            </w:r>
          </w:p>
        </w:tc>
        <w:tc>
          <w:tcPr>
            <w:tcW w:w="1422" w:type="dxa"/>
          </w:tcPr>
          <w:p w14:paraId="3CFD0DD4" w14:textId="77777777" w:rsidR="00DB7792" w:rsidRPr="00940750" w:rsidRDefault="00915BFB">
            <w:pPr>
              <w:pStyle w:val="TableParagraph"/>
              <w:spacing w:line="261" w:lineRule="exact"/>
              <w:jc w:val="center"/>
            </w:pPr>
            <w:r w:rsidRPr="00940750">
              <w:rPr>
                <w:color w:val="231F20"/>
              </w:rPr>
              <w:t>1</w:t>
            </w:r>
          </w:p>
        </w:tc>
        <w:tc>
          <w:tcPr>
            <w:tcW w:w="1422" w:type="dxa"/>
          </w:tcPr>
          <w:p w14:paraId="53085B27" w14:textId="77777777" w:rsidR="00DB7792" w:rsidRPr="00940750" w:rsidRDefault="00915BFB">
            <w:pPr>
              <w:pStyle w:val="TableParagraph"/>
              <w:spacing w:line="261" w:lineRule="exact"/>
              <w:jc w:val="center"/>
            </w:pPr>
            <w:r w:rsidRPr="00940750">
              <w:rPr>
                <w:color w:val="231F20"/>
              </w:rPr>
              <w:t>5</w:t>
            </w:r>
          </w:p>
        </w:tc>
        <w:tc>
          <w:tcPr>
            <w:tcW w:w="1440" w:type="dxa"/>
          </w:tcPr>
          <w:p w14:paraId="029DB88B" w14:textId="77777777" w:rsidR="00DB7792" w:rsidRPr="00940750" w:rsidRDefault="00915BFB">
            <w:pPr>
              <w:pStyle w:val="TableParagraph"/>
              <w:spacing w:line="261" w:lineRule="exact"/>
              <w:jc w:val="center"/>
            </w:pPr>
            <w:r w:rsidRPr="00940750">
              <w:rPr>
                <w:color w:val="231F20"/>
              </w:rPr>
              <w:t>1</w:t>
            </w:r>
          </w:p>
        </w:tc>
        <w:tc>
          <w:tcPr>
            <w:tcW w:w="1404" w:type="dxa"/>
            <w:tcBorders>
              <w:right w:val="nil"/>
            </w:tcBorders>
          </w:tcPr>
          <w:p w14:paraId="77BD6A02" w14:textId="77777777" w:rsidR="00DB7792" w:rsidRPr="00940750" w:rsidRDefault="00915BFB">
            <w:pPr>
              <w:pStyle w:val="TableParagraph"/>
              <w:spacing w:line="261" w:lineRule="exact"/>
              <w:jc w:val="center"/>
            </w:pPr>
            <w:r w:rsidRPr="00940750">
              <w:rPr>
                <w:color w:val="231F20"/>
              </w:rPr>
              <w:t>5</w:t>
            </w:r>
          </w:p>
        </w:tc>
      </w:tr>
      <w:tr w:rsidR="00DB7792" w:rsidRPr="00940750" w14:paraId="5FD3E6B6" w14:textId="77777777" w:rsidTr="248CA340">
        <w:trPr>
          <w:trHeight w:val="355"/>
        </w:trPr>
        <w:tc>
          <w:tcPr>
            <w:tcW w:w="4389" w:type="dxa"/>
            <w:tcBorders>
              <w:left w:val="nil"/>
            </w:tcBorders>
          </w:tcPr>
          <w:p w14:paraId="5A0240CE" w14:textId="77777777" w:rsidR="00DB7792" w:rsidRPr="00940750" w:rsidRDefault="00915BFB">
            <w:pPr>
              <w:pStyle w:val="TableParagraph"/>
              <w:spacing w:line="261" w:lineRule="exact"/>
              <w:ind w:left="75"/>
            </w:pPr>
            <w:r w:rsidRPr="00940750">
              <w:rPr>
                <w:color w:val="231F20"/>
                <w:spacing w:val="-6"/>
              </w:rPr>
              <w:t>2014-</w:t>
            </w:r>
            <w:r w:rsidRPr="00940750">
              <w:rPr>
                <w:color w:val="231F20"/>
                <w:spacing w:val="-4"/>
              </w:rPr>
              <w:t>2015</w:t>
            </w:r>
          </w:p>
        </w:tc>
        <w:tc>
          <w:tcPr>
            <w:tcW w:w="1422" w:type="dxa"/>
          </w:tcPr>
          <w:p w14:paraId="237CF6CE" w14:textId="77777777" w:rsidR="00DB7792" w:rsidRPr="00940750" w:rsidRDefault="00915BFB">
            <w:pPr>
              <w:pStyle w:val="TableParagraph"/>
              <w:spacing w:line="261" w:lineRule="exact"/>
              <w:jc w:val="center"/>
            </w:pPr>
            <w:r w:rsidRPr="00940750">
              <w:rPr>
                <w:color w:val="231F20"/>
              </w:rPr>
              <w:t>2</w:t>
            </w:r>
          </w:p>
        </w:tc>
        <w:tc>
          <w:tcPr>
            <w:tcW w:w="1422" w:type="dxa"/>
          </w:tcPr>
          <w:p w14:paraId="0C14F9C2" w14:textId="77777777" w:rsidR="00DB7792" w:rsidRPr="00940750" w:rsidRDefault="00915BFB">
            <w:pPr>
              <w:pStyle w:val="TableParagraph"/>
              <w:spacing w:line="261" w:lineRule="exact"/>
              <w:jc w:val="center"/>
            </w:pPr>
            <w:r w:rsidRPr="00940750">
              <w:rPr>
                <w:color w:val="231F20"/>
              </w:rPr>
              <w:t>4</w:t>
            </w:r>
          </w:p>
        </w:tc>
        <w:tc>
          <w:tcPr>
            <w:tcW w:w="1440" w:type="dxa"/>
          </w:tcPr>
          <w:p w14:paraId="1BBE2E71" w14:textId="77777777" w:rsidR="00DB7792" w:rsidRPr="00940750" w:rsidRDefault="00915BFB">
            <w:pPr>
              <w:pStyle w:val="TableParagraph"/>
              <w:spacing w:line="261" w:lineRule="exact"/>
              <w:jc w:val="center"/>
            </w:pPr>
            <w:r w:rsidRPr="00940750">
              <w:rPr>
                <w:color w:val="231F20"/>
              </w:rPr>
              <w:t>1</w:t>
            </w:r>
          </w:p>
        </w:tc>
        <w:tc>
          <w:tcPr>
            <w:tcW w:w="1404" w:type="dxa"/>
            <w:tcBorders>
              <w:right w:val="nil"/>
            </w:tcBorders>
          </w:tcPr>
          <w:p w14:paraId="6A0869E8" w14:textId="77777777" w:rsidR="00DB7792" w:rsidRPr="00940750" w:rsidRDefault="00915BFB">
            <w:pPr>
              <w:pStyle w:val="TableParagraph"/>
              <w:spacing w:line="261" w:lineRule="exact"/>
              <w:jc w:val="center"/>
            </w:pPr>
            <w:r w:rsidRPr="00940750">
              <w:rPr>
                <w:color w:val="231F20"/>
              </w:rPr>
              <w:t>5</w:t>
            </w:r>
          </w:p>
        </w:tc>
      </w:tr>
      <w:tr w:rsidR="00DB7792" w:rsidRPr="00940750" w14:paraId="08A5CFA5" w14:textId="77777777" w:rsidTr="248CA340">
        <w:trPr>
          <w:trHeight w:val="355"/>
        </w:trPr>
        <w:tc>
          <w:tcPr>
            <w:tcW w:w="4389" w:type="dxa"/>
            <w:tcBorders>
              <w:left w:val="nil"/>
            </w:tcBorders>
          </w:tcPr>
          <w:p w14:paraId="5F46B081" w14:textId="77777777" w:rsidR="00DB7792" w:rsidRPr="00940750" w:rsidRDefault="00915BFB">
            <w:pPr>
              <w:pStyle w:val="TableParagraph"/>
              <w:spacing w:line="261" w:lineRule="exact"/>
              <w:ind w:left="75"/>
            </w:pPr>
            <w:r w:rsidRPr="00940750">
              <w:rPr>
                <w:color w:val="231F20"/>
                <w:spacing w:val="-6"/>
              </w:rPr>
              <w:t>2013-</w:t>
            </w:r>
            <w:r w:rsidRPr="00940750">
              <w:rPr>
                <w:color w:val="231F20"/>
                <w:spacing w:val="-4"/>
              </w:rPr>
              <w:t>2014</w:t>
            </w:r>
          </w:p>
        </w:tc>
        <w:tc>
          <w:tcPr>
            <w:tcW w:w="1422" w:type="dxa"/>
          </w:tcPr>
          <w:p w14:paraId="35EE1D48" w14:textId="77777777" w:rsidR="00DB7792" w:rsidRPr="00940750" w:rsidRDefault="00915BFB">
            <w:pPr>
              <w:pStyle w:val="TableParagraph"/>
              <w:spacing w:line="261" w:lineRule="exact"/>
              <w:jc w:val="center"/>
            </w:pPr>
            <w:r w:rsidRPr="00940750">
              <w:rPr>
                <w:color w:val="231F20"/>
              </w:rPr>
              <w:t>1</w:t>
            </w:r>
          </w:p>
        </w:tc>
        <w:tc>
          <w:tcPr>
            <w:tcW w:w="1422" w:type="dxa"/>
          </w:tcPr>
          <w:p w14:paraId="0AE61386" w14:textId="77777777" w:rsidR="00DB7792" w:rsidRPr="00940750" w:rsidRDefault="00915BFB">
            <w:pPr>
              <w:pStyle w:val="TableParagraph"/>
              <w:spacing w:line="261" w:lineRule="exact"/>
              <w:jc w:val="center"/>
            </w:pPr>
            <w:r w:rsidRPr="00940750">
              <w:rPr>
                <w:color w:val="231F20"/>
              </w:rPr>
              <w:t>5</w:t>
            </w:r>
          </w:p>
        </w:tc>
        <w:tc>
          <w:tcPr>
            <w:tcW w:w="1440" w:type="dxa"/>
          </w:tcPr>
          <w:p w14:paraId="3787B048" w14:textId="77777777" w:rsidR="00DB7792" w:rsidRPr="00940750" w:rsidRDefault="00915BFB">
            <w:pPr>
              <w:pStyle w:val="TableParagraph"/>
              <w:spacing w:line="261" w:lineRule="exact"/>
              <w:jc w:val="center"/>
            </w:pPr>
            <w:r w:rsidRPr="00940750">
              <w:rPr>
                <w:color w:val="231F20"/>
              </w:rPr>
              <w:t>0</w:t>
            </w:r>
          </w:p>
        </w:tc>
        <w:tc>
          <w:tcPr>
            <w:tcW w:w="1404" w:type="dxa"/>
            <w:tcBorders>
              <w:right w:val="nil"/>
            </w:tcBorders>
          </w:tcPr>
          <w:p w14:paraId="6B828143" w14:textId="77777777" w:rsidR="00DB7792" w:rsidRPr="00940750" w:rsidRDefault="00915BFB">
            <w:pPr>
              <w:pStyle w:val="TableParagraph"/>
              <w:spacing w:line="261" w:lineRule="exact"/>
              <w:jc w:val="center"/>
            </w:pPr>
            <w:r w:rsidRPr="00940750">
              <w:rPr>
                <w:color w:val="231F20"/>
              </w:rPr>
              <w:t>8</w:t>
            </w:r>
          </w:p>
        </w:tc>
      </w:tr>
      <w:tr w:rsidR="00DB7792" w:rsidRPr="00940750" w14:paraId="008323A1" w14:textId="77777777" w:rsidTr="248CA340">
        <w:trPr>
          <w:trHeight w:val="355"/>
        </w:trPr>
        <w:tc>
          <w:tcPr>
            <w:tcW w:w="4389" w:type="dxa"/>
            <w:tcBorders>
              <w:left w:val="nil"/>
            </w:tcBorders>
          </w:tcPr>
          <w:p w14:paraId="5C1B9A6C" w14:textId="77777777" w:rsidR="00DB7792" w:rsidRPr="00940750" w:rsidRDefault="00915BFB">
            <w:pPr>
              <w:pStyle w:val="TableParagraph"/>
              <w:spacing w:line="261" w:lineRule="exact"/>
              <w:ind w:left="75"/>
            </w:pPr>
            <w:r w:rsidRPr="00940750">
              <w:rPr>
                <w:color w:val="231F20"/>
                <w:spacing w:val="-6"/>
              </w:rPr>
              <w:t>2012-</w:t>
            </w:r>
            <w:r w:rsidRPr="00940750">
              <w:rPr>
                <w:color w:val="231F20"/>
                <w:spacing w:val="-4"/>
              </w:rPr>
              <w:t>2013</w:t>
            </w:r>
          </w:p>
        </w:tc>
        <w:tc>
          <w:tcPr>
            <w:tcW w:w="1422" w:type="dxa"/>
          </w:tcPr>
          <w:p w14:paraId="2A0004E4" w14:textId="77777777" w:rsidR="00DB7792" w:rsidRPr="00940750" w:rsidRDefault="00915BFB">
            <w:pPr>
              <w:pStyle w:val="TableParagraph"/>
              <w:spacing w:line="261" w:lineRule="exact"/>
              <w:jc w:val="center"/>
            </w:pPr>
            <w:r w:rsidRPr="00940750">
              <w:rPr>
                <w:color w:val="231F20"/>
              </w:rPr>
              <w:t>4</w:t>
            </w:r>
          </w:p>
        </w:tc>
        <w:tc>
          <w:tcPr>
            <w:tcW w:w="1422" w:type="dxa"/>
          </w:tcPr>
          <w:p w14:paraId="5DC868A2" w14:textId="77777777" w:rsidR="00DB7792" w:rsidRPr="00940750" w:rsidRDefault="00915BFB">
            <w:pPr>
              <w:pStyle w:val="TableParagraph"/>
              <w:spacing w:line="261" w:lineRule="exact"/>
              <w:jc w:val="center"/>
            </w:pPr>
            <w:r w:rsidRPr="00940750">
              <w:rPr>
                <w:color w:val="231F20"/>
              </w:rPr>
              <w:t>3</w:t>
            </w:r>
          </w:p>
        </w:tc>
        <w:tc>
          <w:tcPr>
            <w:tcW w:w="1440" w:type="dxa"/>
          </w:tcPr>
          <w:p w14:paraId="6C62E577" w14:textId="77777777" w:rsidR="00DB7792" w:rsidRPr="00940750" w:rsidRDefault="00915BFB">
            <w:pPr>
              <w:pStyle w:val="TableParagraph"/>
              <w:spacing w:line="261" w:lineRule="exact"/>
              <w:jc w:val="center"/>
            </w:pPr>
            <w:r w:rsidRPr="00940750">
              <w:rPr>
                <w:color w:val="231F20"/>
              </w:rPr>
              <w:t>4</w:t>
            </w:r>
          </w:p>
        </w:tc>
        <w:tc>
          <w:tcPr>
            <w:tcW w:w="1404" w:type="dxa"/>
            <w:tcBorders>
              <w:right w:val="nil"/>
            </w:tcBorders>
          </w:tcPr>
          <w:p w14:paraId="290A0589" w14:textId="77777777" w:rsidR="00DB7792" w:rsidRPr="00940750" w:rsidRDefault="00915BFB">
            <w:pPr>
              <w:pStyle w:val="TableParagraph"/>
              <w:spacing w:line="261" w:lineRule="exact"/>
              <w:ind w:left="462" w:right="462"/>
              <w:jc w:val="center"/>
            </w:pPr>
            <w:r w:rsidRPr="00940750">
              <w:rPr>
                <w:color w:val="231F20"/>
                <w:spacing w:val="-5"/>
              </w:rPr>
              <w:t>10</w:t>
            </w:r>
          </w:p>
        </w:tc>
      </w:tr>
      <w:tr w:rsidR="00DB7792" w:rsidRPr="00940750" w14:paraId="3D33899D" w14:textId="77777777" w:rsidTr="248CA340">
        <w:trPr>
          <w:trHeight w:val="355"/>
        </w:trPr>
        <w:tc>
          <w:tcPr>
            <w:tcW w:w="4389" w:type="dxa"/>
            <w:tcBorders>
              <w:left w:val="nil"/>
            </w:tcBorders>
          </w:tcPr>
          <w:p w14:paraId="41FA7636" w14:textId="77777777" w:rsidR="00DB7792" w:rsidRPr="00940750" w:rsidRDefault="00915BFB">
            <w:pPr>
              <w:pStyle w:val="TableParagraph"/>
              <w:spacing w:line="261" w:lineRule="exact"/>
              <w:ind w:left="75"/>
            </w:pPr>
            <w:r w:rsidRPr="00940750">
              <w:rPr>
                <w:color w:val="231F20"/>
                <w:spacing w:val="-7"/>
              </w:rPr>
              <w:t>2011-</w:t>
            </w:r>
            <w:r w:rsidRPr="00940750">
              <w:rPr>
                <w:color w:val="231F20"/>
                <w:spacing w:val="-4"/>
              </w:rPr>
              <w:t>2012</w:t>
            </w:r>
          </w:p>
        </w:tc>
        <w:tc>
          <w:tcPr>
            <w:tcW w:w="1422" w:type="dxa"/>
          </w:tcPr>
          <w:p w14:paraId="4095BB3A" w14:textId="77777777" w:rsidR="00DB7792" w:rsidRPr="00940750" w:rsidRDefault="00915BFB">
            <w:pPr>
              <w:pStyle w:val="TableParagraph"/>
              <w:spacing w:line="261" w:lineRule="exact"/>
              <w:jc w:val="center"/>
            </w:pPr>
            <w:r w:rsidRPr="00940750">
              <w:rPr>
                <w:color w:val="231F20"/>
              </w:rPr>
              <w:t>2</w:t>
            </w:r>
          </w:p>
        </w:tc>
        <w:tc>
          <w:tcPr>
            <w:tcW w:w="1422" w:type="dxa"/>
          </w:tcPr>
          <w:p w14:paraId="4B3C7B8F" w14:textId="77777777" w:rsidR="00DB7792" w:rsidRPr="00940750" w:rsidRDefault="00915BFB">
            <w:pPr>
              <w:pStyle w:val="TableParagraph"/>
              <w:spacing w:line="261" w:lineRule="exact"/>
              <w:jc w:val="center"/>
            </w:pPr>
            <w:r w:rsidRPr="00940750">
              <w:rPr>
                <w:color w:val="231F20"/>
              </w:rPr>
              <w:t>5</w:t>
            </w:r>
          </w:p>
        </w:tc>
        <w:tc>
          <w:tcPr>
            <w:tcW w:w="1440" w:type="dxa"/>
          </w:tcPr>
          <w:p w14:paraId="6A5CEE78" w14:textId="77777777" w:rsidR="00DB7792" w:rsidRPr="00940750" w:rsidRDefault="00915BFB">
            <w:pPr>
              <w:pStyle w:val="TableParagraph"/>
              <w:spacing w:line="261" w:lineRule="exact"/>
              <w:jc w:val="center"/>
            </w:pPr>
            <w:r w:rsidRPr="00940750">
              <w:rPr>
                <w:color w:val="231F20"/>
              </w:rPr>
              <w:t>2</w:t>
            </w:r>
          </w:p>
        </w:tc>
        <w:tc>
          <w:tcPr>
            <w:tcW w:w="1404" w:type="dxa"/>
            <w:tcBorders>
              <w:right w:val="nil"/>
            </w:tcBorders>
          </w:tcPr>
          <w:p w14:paraId="0A35636A" w14:textId="77777777" w:rsidR="00DB7792" w:rsidRPr="00940750" w:rsidRDefault="00915BFB">
            <w:pPr>
              <w:pStyle w:val="TableParagraph"/>
              <w:spacing w:line="261" w:lineRule="exact"/>
              <w:ind w:left="462" w:right="462"/>
              <w:jc w:val="center"/>
            </w:pPr>
            <w:r w:rsidRPr="00940750">
              <w:rPr>
                <w:color w:val="231F20"/>
                <w:spacing w:val="-5"/>
              </w:rPr>
              <w:t>11</w:t>
            </w:r>
          </w:p>
        </w:tc>
      </w:tr>
    </w:tbl>
    <w:p w14:paraId="6EDCD55A" w14:textId="02727EE3" w:rsidR="5224F567" w:rsidRPr="00940750" w:rsidRDefault="5224F567"/>
    <w:p w14:paraId="721BC63E" w14:textId="77777777" w:rsidR="00DB7792" w:rsidRPr="00940750" w:rsidRDefault="00DB7792">
      <w:pPr>
        <w:pStyle w:val="BodyText"/>
        <w:spacing w:before="5"/>
        <w:rPr>
          <w:sz w:val="7"/>
        </w:rPr>
      </w:pPr>
    </w:p>
    <w:tbl>
      <w:tblPr>
        <w:tblW w:w="10078"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6"/>
        <w:gridCol w:w="1419"/>
        <w:gridCol w:w="1485"/>
        <w:gridCol w:w="1353"/>
        <w:gridCol w:w="1419"/>
        <w:gridCol w:w="1436"/>
      </w:tblGrid>
      <w:tr w:rsidR="00DB7792" w:rsidRPr="00940750" w14:paraId="115FEA2B" w14:textId="77777777" w:rsidTr="248CA340">
        <w:trPr>
          <w:trHeight w:val="374"/>
        </w:trPr>
        <w:tc>
          <w:tcPr>
            <w:tcW w:w="10078" w:type="dxa"/>
            <w:gridSpan w:val="6"/>
            <w:tcBorders>
              <w:left w:val="nil"/>
              <w:right w:val="nil"/>
            </w:tcBorders>
          </w:tcPr>
          <w:p w14:paraId="2E9125B2" w14:textId="77777777" w:rsidR="00DB7792" w:rsidRPr="00940750" w:rsidRDefault="00915BFB">
            <w:pPr>
              <w:pStyle w:val="TableParagraph"/>
              <w:spacing w:line="279" w:lineRule="exact"/>
              <w:ind w:left="80"/>
              <w:rPr>
                <w:rFonts w:ascii="FiraSans-Black"/>
                <w:b/>
                <w:sz w:val="24"/>
              </w:rPr>
            </w:pPr>
            <w:r w:rsidRPr="00940750">
              <w:rPr>
                <w:rFonts w:ascii="FiraSans-Black"/>
                <w:b/>
                <w:color w:val="007BAF"/>
                <w:spacing w:val="-5"/>
                <w:sz w:val="24"/>
              </w:rPr>
              <w:t>Eastern</w:t>
            </w:r>
            <w:r w:rsidRPr="00940750">
              <w:rPr>
                <w:rFonts w:ascii="FiraSans-Black"/>
                <w:b/>
                <w:color w:val="007BAF"/>
                <w:spacing w:val="-8"/>
                <w:sz w:val="24"/>
              </w:rPr>
              <w:t xml:space="preserve"> </w:t>
            </w:r>
            <w:r w:rsidRPr="00940750">
              <w:rPr>
                <w:rFonts w:ascii="FiraSans-Black"/>
                <w:b/>
                <w:color w:val="007BAF"/>
                <w:spacing w:val="-2"/>
                <w:sz w:val="24"/>
              </w:rPr>
              <w:t>Panhandle</w:t>
            </w:r>
          </w:p>
        </w:tc>
      </w:tr>
      <w:tr w:rsidR="00DB7792" w:rsidRPr="00940750" w14:paraId="1CCA0DAE" w14:textId="77777777" w:rsidTr="248CA340">
        <w:trPr>
          <w:trHeight w:val="355"/>
        </w:trPr>
        <w:tc>
          <w:tcPr>
            <w:tcW w:w="2966" w:type="dxa"/>
            <w:tcBorders>
              <w:left w:val="nil"/>
            </w:tcBorders>
          </w:tcPr>
          <w:p w14:paraId="27A7388F" w14:textId="77777777" w:rsidR="00DB7792" w:rsidRPr="00940750" w:rsidRDefault="00915BFB">
            <w:pPr>
              <w:pStyle w:val="TableParagraph"/>
              <w:spacing w:line="261" w:lineRule="exact"/>
              <w:ind w:left="75"/>
              <w:rPr>
                <w:rFonts w:ascii="FiraSans-ExtraBold"/>
                <w:b/>
              </w:rPr>
            </w:pPr>
            <w:r w:rsidRPr="00940750">
              <w:rPr>
                <w:rFonts w:ascii="FiraSans-ExtraBold"/>
                <w:b/>
                <w:color w:val="231F20"/>
              </w:rPr>
              <w:t>Point</w:t>
            </w:r>
            <w:r w:rsidRPr="00940750">
              <w:rPr>
                <w:rFonts w:ascii="FiraSans-ExtraBold"/>
                <w:b/>
                <w:color w:val="231F20"/>
                <w:spacing w:val="-5"/>
              </w:rPr>
              <w:t xml:space="preserve"> </w:t>
            </w:r>
            <w:r w:rsidRPr="00940750">
              <w:rPr>
                <w:rFonts w:ascii="FiraSans-ExtraBold"/>
                <w:b/>
                <w:color w:val="231F20"/>
              </w:rPr>
              <w:t>in</w:t>
            </w:r>
            <w:r w:rsidRPr="00940750">
              <w:rPr>
                <w:rFonts w:ascii="FiraSans-ExtraBold"/>
                <w:b/>
                <w:color w:val="231F20"/>
                <w:spacing w:val="-3"/>
              </w:rPr>
              <w:t xml:space="preserve"> </w:t>
            </w:r>
            <w:r w:rsidRPr="00940750">
              <w:rPr>
                <w:rFonts w:ascii="FiraSans-ExtraBold"/>
                <w:b/>
                <w:color w:val="231F20"/>
              </w:rPr>
              <w:t>Time</w:t>
            </w:r>
            <w:r w:rsidRPr="00940750">
              <w:rPr>
                <w:rFonts w:ascii="FiraSans-ExtraBold"/>
                <w:b/>
                <w:color w:val="231F20"/>
                <w:spacing w:val="-3"/>
              </w:rPr>
              <w:t xml:space="preserve"> </w:t>
            </w:r>
            <w:r w:rsidRPr="00940750">
              <w:rPr>
                <w:rFonts w:ascii="FiraSans-ExtraBold"/>
                <w:b/>
                <w:color w:val="231F20"/>
              </w:rPr>
              <w:t>Child</w:t>
            </w:r>
            <w:r w:rsidRPr="00940750">
              <w:rPr>
                <w:rFonts w:ascii="FiraSans-ExtraBold"/>
                <w:b/>
                <w:color w:val="231F20"/>
                <w:spacing w:val="-3"/>
              </w:rPr>
              <w:t xml:space="preserve"> </w:t>
            </w:r>
            <w:r w:rsidRPr="00940750">
              <w:rPr>
                <w:rFonts w:ascii="FiraSans-ExtraBold"/>
                <w:b/>
                <w:color w:val="231F20"/>
                <w:spacing w:val="-4"/>
              </w:rPr>
              <w:t>Count</w:t>
            </w:r>
          </w:p>
        </w:tc>
        <w:tc>
          <w:tcPr>
            <w:tcW w:w="1419" w:type="dxa"/>
          </w:tcPr>
          <w:p w14:paraId="55317D9F" w14:textId="77777777" w:rsidR="00DB7792" w:rsidRPr="00940750" w:rsidRDefault="00915BFB">
            <w:pPr>
              <w:pStyle w:val="TableParagraph"/>
              <w:spacing w:line="261" w:lineRule="exact"/>
              <w:ind w:left="148" w:right="148"/>
              <w:jc w:val="center"/>
              <w:rPr>
                <w:rFonts w:ascii="FiraSans-ExtraBold"/>
                <w:b/>
              </w:rPr>
            </w:pPr>
            <w:r w:rsidRPr="00940750">
              <w:rPr>
                <w:rFonts w:ascii="FiraSans-ExtraBold"/>
                <w:b/>
                <w:color w:val="231F20"/>
                <w:spacing w:val="-2"/>
              </w:rPr>
              <w:t>Berkeley</w:t>
            </w:r>
          </w:p>
        </w:tc>
        <w:tc>
          <w:tcPr>
            <w:tcW w:w="1485" w:type="dxa"/>
          </w:tcPr>
          <w:p w14:paraId="66AD1506" w14:textId="77777777" w:rsidR="00DB7792" w:rsidRPr="00940750" w:rsidRDefault="00915BFB">
            <w:pPr>
              <w:pStyle w:val="TableParagraph"/>
              <w:spacing w:line="261" w:lineRule="exact"/>
              <w:ind w:left="148" w:right="148"/>
              <w:jc w:val="center"/>
              <w:rPr>
                <w:rFonts w:ascii="FiraSans-ExtraBold"/>
                <w:b/>
              </w:rPr>
            </w:pPr>
            <w:r w:rsidRPr="00940750">
              <w:rPr>
                <w:rFonts w:ascii="FiraSans-ExtraBold"/>
                <w:b/>
                <w:color w:val="231F20"/>
                <w:spacing w:val="-2"/>
              </w:rPr>
              <w:t>Hampshire</w:t>
            </w:r>
          </w:p>
        </w:tc>
        <w:tc>
          <w:tcPr>
            <w:tcW w:w="1353" w:type="dxa"/>
          </w:tcPr>
          <w:p w14:paraId="190C8656" w14:textId="77777777" w:rsidR="00DB7792" w:rsidRPr="00940750" w:rsidRDefault="00915BFB">
            <w:pPr>
              <w:pStyle w:val="TableParagraph"/>
              <w:spacing w:line="261" w:lineRule="exact"/>
              <w:ind w:left="148" w:right="148"/>
              <w:jc w:val="center"/>
              <w:rPr>
                <w:rFonts w:ascii="FiraSans-ExtraBold"/>
                <w:b/>
              </w:rPr>
            </w:pPr>
            <w:r w:rsidRPr="00940750">
              <w:rPr>
                <w:rFonts w:ascii="FiraSans-ExtraBold"/>
                <w:b/>
                <w:color w:val="231F20"/>
                <w:spacing w:val="-2"/>
              </w:rPr>
              <w:t>Jefferson</w:t>
            </w:r>
          </w:p>
        </w:tc>
        <w:tc>
          <w:tcPr>
            <w:tcW w:w="1419" w:type="dxa"/>
          </w:tcPr>
          <w:p w14:paraId="108A4E16" w14:textId="77777777" w:rsidR="00DB7792" w:rsidRPr="00940750" w:rsidRDefault="00915BFB">
            <w:pPr>
              <w:pStyle w:val="TableParagraph"/>
              <w:spacing w:line="261" w:lineRule="exact"/>
              <w:ind w:left="147" w:right="148"/>
              <w:jc w:val="center"/>
              <w:rPr>
                <w:rFonts w:ascii="FiraSans-ExtraBold"/>
                <w:b/>
              </w:rPr>
            </w:pPr>
            <w:r w:rsidRPr="00940750">
              <w:rPr>
                <w:rFonts w:ascii="FiraSans-ExtraBold"/>
                <w:b/>
                <w:color w:val="231F20"/>
                <w:spacing w:val="-2"/>
              </w:rPr>
              <w:t>Mineral</w:t>
            </w:r>
          </w:p>
        </w:tc>
        <w:tc>
          <w:tcPr>
            <w:tcW w:w="1436" w:type="dxa"/>
            <w:tcBorders>
              <w:right w:val="nil"/>
            </w:tcBorders>
          </w:tcPr>
          <w:p w14:paraId="24E2685A" w14:textId="77777777" w:rsidR="00DB7792" w:rsidRPr="00940750" w:rsidRDefault="00915BFB">
            <w:pPr>
              <w:pStyle w:val="TableParagraph"/>
              <w:spacing w:line="261" w:lineRule="exact"/>
              <w:ind w:left="312" w:right="328"/>
              <w:jc w:val="center"/>
              <w:rPr>
                <w:rFonts w:ascii="FiraSans-ExtraBold"/>
                <w:b/>
              </w:rPr>
            </w:pPr>
            <w:r w:rsidRPr="00940750">
              <w:rPr>
                <w:rFonts w:ascii="FiraSans-ExtraBold"/>
                <w:b/>
                <w:color w:val="231F20"/>
                <w:spacing w:val="-2"/>
              </w:rPr>
              <w:t>Morgan</w:t>
            </w:r>
          </w:p>
        </w:tc>
      </w:tr>
      <w:tr w:rsidR="005C20C2" w14:paraId="5ED16CA2" w14:textId="77777777" w:rsidTr="248CA340">
        <w:trPr>
          <w:trHeight w:val="328"/>
        </w:trPr>
        <w:tc>
          <w:tcPr>
            <w:tcW w:w="2966" w:type="dxa"/>
            <w:tcBorders>
              <w:left w:val="nil"/>
            </w:tcBorders>
          </w:tcPr>
          <w:p w14:paraId="30093F73" w14:textId="331276B2" w:rsidR="005C20C2" w:rsidRPr="00940750" w:rsidRDefault="0FB2AF6A" w:rsidP="5224F567">
            <w:pPr>
              <w:pStyle w:val="TableParagraph"/>
              <w:spacing w:line="261" w:lineRule="exact"/>
              <w:rPr>
                <w:color w:val="231F20"/>
              </w:rPr>
            </w:pPr>
            <w:r w:rsidRPr="248CA340">
              <w:rPr>
                <w:color w:val="231F20"/>
              </w:rPr>
              <w:t xml:space="preserve"> 2021-2022</w:t>
            </w:r>
          </w:p>
        </w:tc>
        <w:tc>
          <w:tcPr>
            <w:tcW w:w="1419" w:type="dxa"/>
          </w:tcPr>
          <w:p w14:paraId="6DD3DFBD" w14:textId="1BB04E35" w:rsidR="005C20C2" w:rsidRPr="00940750" w:rsidRDefault="7CED1F35" w:rsidP="5224F567">
            <w:pPr>
              <w:pStyle w:val="TableParagraph"/>
              <w:spacing w:line="261" w:lineRule="exact"/>
              <w:jc w:val="center"/>
              <w:rPr>
                <w:color w:val="231F20"/>
              </w:rPr>
            </w:pPr>
            <w:r w:rsidRPr="248CA340">
              <w:rPr>
                <w:color w:val="231F20"/>
              </w:rPr>
              <w:t>27</w:t>
            </w:r>
          </w:p>
        </w:tc>
        <w:tc>
          <w:tcPr>
            <w:tcW w:w="1485" w:type="dxa"/>
          </w:tcPr>
          <w:p w14:paraId="743B4201" w14:textId="08D919C5" w:rsidR="005C20C2" w:rsidRPr="00940750" w:rsidRDefault="51AF127D" w:rsidP="5224F567">
            <w:pPr>
              <w:pStyle w:val="TableParagraph"/>
              <w:spacing w:line="261" w:lineRule="exact"/>
              <w:jc w:val="center"/>
              <w:rPr>
                <w:color w:val="231F20"/>
              </w:rPr>
            </w:pPr>
            <w:r w:rsidRPr="248CA340">
              <w:rPr>
                <w:color w:val="231F20"/>
              </w:rPr>
              <w:t>3</w:t>
            </w:r>
          </w:p>
        </w:tc>
        <w:tc>
          <w:tcPr>
            <w:tcW w:w="1353" w:type="dxa"/>
          </w:tcPr>
          <w:p w14:paraId="20601361" w14:textId="6ADEF7FC" w:rsidR="005C20C2" w:rsidRPr="00940750" w:rsidRDefault="51AF127D" w:rsidP="5224F567">
            <w:pPr>
              <w:pStyle w:val="TableParagraph"/>
              <w:spacing w:line="261" w:lineRule="exact"/>
              <w:jc w:val="center"/>
              <w:rPr>
                <w:color w:val="231F20"/>
              </w:rPr>
            </w:pPr>
            <w:r w:rsidRPr="248CA340">
              <w:rPr>
                <w:color w:val="231F20"/>
              </w:rPr>
              <w:t>5</w:t>
            </w:r>
          </w:p>
        </w:tc>
        <w:tc>
          <w:tcPr>
            <w:tcW w:w="1419" w:type="dxa"/>
          </w:tcPr>
          <w:p w14:paraId="20D44330" w14:textId="3DD50A1C" w:rsidR="005C20C2" w:rsidRPr="00940750" w:rsidRDefault="51AF127D" w:rsidP="5224F567">
            <w:pPr>
              <w:pStyle w:val="TableParagraph"/>
              <w:spacing w:line="261" w:lineRule="exact"/>
              <w:jc w:val="center"/>
              <w:rPr>
                <w:color w:val="231F20"/>
              </w:rPr>
            </w:pPr>
            <w:r w:rsidRPr="248CA340">
              <w:rPr>
                <w:color w:val="231F20"/>
              </w:rPr>
              <w:t>6</w:t>
            </w:r>
          </w:p>
        </w:tc>
        <w:tc>
          <w:tcPr>
            <w:tcW w:w="1436" w:type="dxa"/>
            <w:tcBorders>
              <w:right w:val="nil"/>
            </w:tcBorders>
          </w:tcPr>
          <w:p w14:paraId="0A223ED7" w14:textId="5B71F22C" w:rsidR="005C20C2" w:rsidRPr="00940750" w:rsidRDefault="51AF127D" w:rsidP="5224F567">
            <w:pPr>
              <w:pStyle w:val="TableParagraph"/>
              <w:spacing w:line="261" w:lineRule="exact"/>
              <w:jc w:val="center"/>
              <w:rPr>
                <w:color w:val="231F20"/>
              </w:rPr>
            </w:pPr>
            <w:r w:rsidRPr="248CA340">
              <w:rPr>
                <w:color w:val="231F20"/>
              </w:rPr>
              <w:t>5</w:t>
            </w:r>
          </w:p>
        </w:tc>
      </w:tr>
      <w:tr w:rsidR="5224F567" w14:paraId="50961414" w14:textId="77777777" w:rsidTr="248CA340">
        <w:trPr>
          <w:trHeight w:val="328"/>
        </w:trPr>
        <w:tc>
          <w:tcPr>
            <w:tcW w:w="2966" w:type="dxa"/>
            <w:tcBorders>
              <w:left w:val="nil"/>
            </w:tcBorders>
          </w:tcPr>
          <w:p w14:paraId="2D940928" w14:textId="66E6DCB1" w:rsidR="5D9908B5" w:rsidRPr="00940750" w:rsidRDefault="5D9908B5" w:rsidP="5224F567">
            <w:pPr>
              <w:pStyle w:val="TableParagraph"/>
              <w:spacing w:line="261" w:lineRule="exact"/>
              <w:rPr>
                <w:color w:val="231F20"/>
              </w:rPr>
            </w:pPr>
            <w:r w:rsidRPr="00940750">
              <w:rPr>
                <w:color w:val="231F20"/>
              </w:rPr>
              <w:t xml:space="preserve"> 2020-2021</w:t>
            </w:r>
          </w:p>
        </w:tc>
        <w:tc>
          <w:tcPr>
            <w:tcW w:w="1419" w:type="dxa"/>
          </w:tcPr>
          <w:p w14:paraId="5FB5F964" w14:textId="35C7EF66" w:rsidR="5D9908B5" w:rsidRPr="00940750" w:rsidRDefault="5D9908B5" w:rsidP="5224F567">
            <w:pPr>
              <w:pStyle w:val="TableParagraph"/>
              <w:spacing w:line="261" w:lineRule="exact"/>
              <w:jc w:val="center"/>
              <w:rPr>
                <w:color w:val="231F20"/>
              </w:rPr>
            </w:pPr>
            <w:r w:rsidRPr="00940750">
              <w:rPr>
                <w:color w:val="231F20"/>
              </w:rPr>
              <w:t>20</w:t>
            </w:r>
          </w:p>
        </w:tc>
        <w:tc>
          <w:tcPr>
            <w:tcW w:w="1485" w:type="dxa"/>
          </w:tcPr>
          <w:p w14:paraId="5FE8AB46" w14:textId="6C5975A9" w:rsidR="5D9908B5" w:rsidRPr="00940750" w:rsidRDefault="5D9908B5" w:rsidP="5224F567">
            <w:pPr>
              <w:pStyle w:val="TableParagraph"/>
              <w:spacing w:line="261" w:lineRule="exact"/>
              <w:jc w:val="center"/>
              <w:rPr>
                <w:color w:val="231F20"/>
              </w:rPr>
            </w:pPr>
            <w:r w:rsidRPr="00940750">
              <w:rPr>
                <w:color w:val="231F20"/>
              </w:rPr>
              <w:t>8</w:t>
            </w:r>
          </w:p>
        </w:tc>
        <w:tc>
          <w:tcPr>
            <w:tcW w:w="1353" w:type="dxa"/>
          </w:tcPr>
          <w:p w14:paraId="0C68F1A9" w14:textId="379C24E4" w:rsidR="5D9908B5" w:rsidRPr="00940750" w:rsidRDefault="5D9908B5" w:rsidP="5224F567">
            <w:pPr>
              <w:pStyle w:val="TableParagraph"/>
              <w:spacing w:line="261" w:lineRule="exact"/>
              <w:jc w:val="center"/>
              <w:rPr>
                <w:color w:val="231F20"/>
              </w:rPr>
            </w:pPr>
            <w:r w:rsidRPr="00940750">
              <w:rPr>
                <w:color w:val="231F20"/>
              </w:rPr>
              <w:t>4</w:t>
            </w:r>
          </w:p>
        </w:tc>
        <w:tc>
          <w:tcPr>
            <w:tcW w:w="1419" w:type="dxa"/>
          </w:tcPr>
          <w:p w14:paraId="10EDFAFB" w14:textId="3A690494" w:rsidR="5D9908B5" w:rsidRPr="00940750" w:rsidRDefault="5D9908B5" w:rsidP="5224F567">
            <w:pPr>
              <w:pStyle w:val="TableParagraph"/>
              <w:spacing w:line="261" w:lineRule="exact"/>
              <w:jc w:val="center"/>
              <w:rPr>
                <w:color w:val="231F20"/>
              </w:rPr>
            </w:pPr>
            <w:r w:rsidRPr="00940750">
              <w:rPr>
                <w:color w:val="231F20"/>
              </w:rPr>
              <w:t>3</w:t>
            </w:r>
          </w:p>
        </w:tc>
        <w:tc>
          <w:tcPr>
            <w:tcW w:w="1436" w:type="dxa"/>
            <w:tcBorders>
              <w:right w:val="nil"/>
            </w:tcBorders>
          </w:tcPr>
          <w:p w14:paraId="21C5AA50" w14:textId="43D74950" w:rsidR="5D9908B5" w:rsidRPr="00940750" w:rsidRDefault="5D9908B5" w:rsidP="5224F567">
            <w:pPr>
              <w:pStyle w:val="TableParagraph"/>
              <w:spacing w:line="261" w:lineRule="exact"/>
              <w:jc w:val="center"/>
              <w:rPr>
                <w:color w:val="231F20"/>
              </w:rPr>
            </w:pPr>
            <w:r w:rsidRPr="00940750">
              <w:rPr>
                <w:color w:val="231F20"/>
              </w:rPr>
              <w:t>1</w:t>
            </w:r>
          </w:p>
        </w:tc>
      </w:tr>
      <w:tr w:rsidR="00DB7792" w14:paraId="2F36CDBB" w14:textId="77777777" w:rsidTr="248CA340">
        <w:trPr>
          <w:trHeight w:val="355"/>
        </w:trPr>
        <w:tc>
          <w:tcPr>
            <w:tcW w:w="2966" w:type="dxa"/>
            <w:tcBorders>
              <w:left w:val="nil"/>
            </w:tcBorders>
          </w:tcPr>
          <w:p w14:paraId="0E7B7C8B" w14:textId="77777777" w:rsidR="00DB7792" w:rsidRDefault="00915BFB">
            <w:pPr>
              <w:pStyle w:val="TableParagraph"/>
              <w:spacing w:line="261" w:lineRule="exact"/>
              <w:ind w:left="75"/>
            </w:pPr>
            <w:r>
              <w:rPr>
                <w:color w:val="231F20"/>
                <w:spacing w:val="-6"/>
              </w:rPr>
              <w:t>2019-</w:t>
            </w:r>
            <w:r>
              <w:rPr>
                <w:color w:val="231F20"/>
                <w:spacing w:val="-4"/>
              </w:rPr>
              <w:t>2020</w:t>
            </w:r>
          </w:p>
        </w:tc>
        <w:tc>
          <w:tcPr>
            <w:tcW w:w="1419" w:type="dxa"/>
          </w:tcPr>
          <w:p w14:paraId="32659A0B" w14:textId="77777777" w:rsidR="00DB7792" w:rsidRDefault="00915BFB">
            <w:pPr>
              <w:pStyle w:val="TableParagraph"/>
              <w:spacing w:line="261" w:lineRule="exact"/>
              <w:ind w:left="144" w:right="148"/>
              <w:jc w:val="center"/>
            </w:pPr>
            <w:r>
              <w:rPr>
                <w:color w:val="231F20"/>
                <w:spacing w:val="-5"/>
              </w:rPr>
              <w:t>21</w:t>
            </w:r>
          </w:p>
        </w:tc>
        <w:tc>
          <w:tcPr>
            <w:tcW w:w="1485" w:type="dxa"/>
          </w:tcPr>
          <w:p w14:paraId="7ED35EA6" w14:textId="77777777" w:rsidR="00DB7792" w:rsidRDefault="00915BFB">
            <w:pPr>
              <w:pStyle w:val="TableParagraph"/>
              <w:spacing w:line="261" w:lineRule="exact"/>
              <w:jc w:val="center"/>
            </w:pPr>
            <w:r>
              <w:rPr>
                <w:color w:val="231F20"/>
              </w:rPr>
              <w:t>8</w:t>
            </w:r>
          </w:p>
        </w:tc>
        <w:tc>
          <w:tcPr>
            <w:tcW w:w="1353" w:type="dxa"/>
          </w:tcPr>
          <w:p w14:paraId="0DE31186" w14:textId="77777777" w:rsidR="00DB7792" w:rsidRDefault="00915BFB">
            <w:pPr>
              <w:pStyle w:val="TableParagraph"/>
              <w:spacing w:line="261" w:lineRule="exact"/>
              <w:ind w:left="148" w:right="148"/>
              <w:jc w:val="center"/>
            </w:pPr>
            <w:r>
              <w:rPr>
                <w:color w:val="231F20"/>
                <w:spacing w:val="-5"/>
              </w:rPr>
              <w:t>14</w:t>
            </w:r>
          </w:p>
        </w:tc>
        <w:tc>
          <w:tcPr>
            <w:tcW w:w="1419" w:type="dxa"/>
          </w:tcPr>
          <w:p w14:paraId="5B240809" w14:textId="77777777" w:rsidR="00DB7792" w:rsidRDefault="00915BFB">
            <w:pPr>
              <w:pStyle w:val="TableParagraph"/>
              <w:spacing w:line="261" w:lineRule="exact"/>
              <w:ind w:right="1"/>
              <w:jc w:val="center"/>
            </w:pPr>
            <w:r>
              <w:rPr>
                <w:color w:val="231F20"/>
              </w:rPr>
              <w:t>4</w:t>
            </w:r>
          </w:p>
        </w:tc>
        <w:tc>
          <w:tcPr>
            <w:tcW w:w="1436" w:type="dxa"/>
            <w:tcBorders>
              <w:right w:val="nil"/>
            </w:tcBorders>
          </w:tcPr>
          <w:p w14:paraId="1055309E" w14:textId="77777777" w:rsidR="00DB7792" w:rsidRDefault="00915BFB">
            <w:pPr>
              <w:pStyle w:val="TableParagraph"/>
              <w:spacing w:line="261" w:lineRule="exact"/>
              <w:ind w:right="16"/>
              <w:jc w:val="center"/>
            </w:pPr>
            <w:r>
              <w:rPr>
                <w:color w:val="231F20"/>
              </w:rPr>
              <w:t>0</w:t>
            </w:r>
          </w:p>
        </w:tc>
      </w:tr>
      <w:tr w:rsidR="00DB7792" w14:paraId="29EAB16B" w14:textId="77777777" w:rsidTr="248CA340">
        <w:trPr>
          <w:trHeight w:val="355"/>
        </w:trPr>
        <w:tc>
          <w:tcPr>
            <w:tcW w:w="2966" w:type="dxa"/>
            <w:tcBorders>
              <w:left w:val="nil"/>
            </w:tcBorders>
          </w:tcPr>
          <w:p w14:paraId="647F387A" w14:textId="77777777" w:rsidR="00DB7792" w:rsidRDefault="00915BFB">
            <w:pPr>
              <w:pStyle w:val="TableParagraph"/>
              <w:spacing w:line="261" w:lineRule="exact"/>
              <w:ind w:left="75"/>
            </w:pPr>
            <w:r>
              <w:rPr>
                <w:color w:val="231F20"/>
                <w:spacing w:val="-6"/>
              </w:rPr>
              <w:t>2018-</w:t>
            </w:r>
            <w:r>
              <w:rPr>
                <w:color w:val="231F20"/>
                <w:spacing w:val="-4"/>
              </w:rPr>
              <w:t>2019</w:t>
            </w:r>
          </w:p>
        </w:tc>
        <w:tc>
          <w:tcPr>
            <w:tcW w:w="1419" w:type="dxa"/>
          </w:tcPr>
          <w:p w14:paraId="7FA68D56" w14:textId="77777777" w:rsidR="00DB7792" w:rsidRDefault="00915BFB">
            <w:pPr>
              <w:pStyle w:val="TableParagraph"/>
              <w:spacing w:line="261" w:lineRule="exact"/>
              <w:ind w:left="148" w:right="148"/>
              <w:jc w:val="center"/>
            </w:pPr>
            <w:r>
              <w:rPr>
                <w:color w:val="231F20"/>
                <w:spacing w:val="-5"/>
              </w:rPr>
              <w:t>19</w:t>
            </w:r>
          </w:p>
        </w:tc>
        <w:tc>
          <w:tcPr>
            <w:tcW w:w="1485" w:type="dxa"/>
          </w:tcPr>
          <w:p w14:paraId="33892776" w14:textId="77777777" w:rsidR="00DB7792" w:rsidRDefault="00915BFB">
            <w:pPr>
              <w:pStyle w:val="TableParagraph"/>
              <w:spacing w:line="261" w:lineRule="exact"/>
              <w:jc w:val="center"/>
            </w:pPr>
            <w:r>
              <w:rPr>
                <w:color w:val="231F20"/>
              </w:rPr>
              <w:t>8</w:t>
            </w:r>
          </w:p>
        </w:tc>
        <w:tc>
          <w:tcPr>
            <w:tcW w:w="1353" w:type="dxa"/>
          </w:tcPr>
          <w:p w14:paraId="2FBBA03A" w14:textId="77777777" w:rsidR="00DB7792" w:rsidRDefault="00915BFB">
            <w:pPr>
              <w:pStyle w:val="TableParagraph"/>
              <w:spacing w:line="261" w:lineRule="exact"/>
              <w:jc w:val="center"/>
            </w:pPr>
            <w:r>
              <w:rPr>
                <w:color w:val="231F20"/>
              </w:rPr>
              <w:t>6</w:t>
            </w:r>
          </w:p>
        </w:tc>
        <w:tc>
          <w:tcPr>
            <w:tcW w:w="1419" w:type="dxa"/>
          </w:tcPr>
          <w:p w14:paraId="4BFE9A0D" w14:textId="77777777" w:rsidR="00DB7792" w:rsidRDefault="00915BFB">
            <w:pPr>
              <w:pStyle w:val="TableParagraph"/>
              <w:spacing w:line="261" w:lineRule="exact"/>
              <w:ind w:right="1"/>
              <w:jc w:val="center"/>
            </w:pPr>
            <w:r>
              <w:rPr>
                <w:color w:val="231F20"/>
              </w:rPr>
              <w:t>1</w:t>
            </w:r>
          </w:p>
        </w:tc>
        <w:tc>
          <w:tcPr>
            <w:tcW w:w="1436" w:type="dxa"/>
            <w:tcBorders>
              <w:right w:val="nil"/>
            </w:tcBorders>
          </w:tcPr>
          <w:p w14:paraId="0168BB6B" w14:textId="77777777" w:rsidR="00DB7792" w:rsidRDefault="00915BFB">
            <w:pPr>
              <w:pStyle w:val="TableParagraph"/>
              <w:spacing w:line="261" w:lineRule="exact"/>
              <w:ind w:right="16"/>
              <w:jc w:val="center"/>
            </w:pPr>
            <w:r>
              <w:rPr>
                <w:color w:val="231F20"/>
              </w:rPr>
              <w:t>3</w:t>
            </w:r>
          </w:p>
        </w:tc>
      </w:tr>
      <w:tr w:rsidR="00DB7792" w14:paraId="7F1349AE" w14:textId="77777777" w:rsidTr="248CA340">
        <w:trPr>
          <w:trHeight w:val="355"/>
        </w:trPr>
        <w:tc>
          <w:tcPr>
            <w:tcW w:w="2966" w:type="dxa"/>
            <w:tcBorders>
              <w:left w:val="nil"/>
            </w:tcBorders>
          </w:tcPr>
          <w:p w14:paraId="2BA51C88" w14:textId="77777777" w:rsidR="00DB7792" w:rsidRDefault="00915BFB">
            <w:pPr>
              <w:pStyle w:val="TableParagraph"/>
              <w:spacing w:line="261" w:lineRule="exact"/>
              <w:ind w:left="75"/>
            </w:pPr>
            <w:r>
              <w:rPr>
                <w:color w:val="231F20"/>
                <w:spacing w:val="-6"/>
              </w:rPr>
              <w:t>2017-</w:t>
            </w:r>
            <w:r>
              <w:rPr>
                <w:color w:val="231F20"/>
                <w:spacing w:val="-4"/>
              </w:rPr>
              <w:t>2018</w:t>
            </w:r>
          </w:p>
        </w:tc>
        <w:tc>
          <w:tcPr>
            <w:tcW w:w="1419" w:type="dxa"/>
          </w:tcPr>
          <w:p w14:paraId="78445765" w14:textId="77777777" w:rsidR="00DB7792" w:rsidRDefault="00915BFB">
            <w:pPr>
              <w:pStyle w:val="TableParagraph"/>
              <w:spacing w:line="261" w:lineRule="exact"/>
              <w:jc w:val="center"/>
            </w:pPr>
            <w:r>
              <w:rPr>
                <w:color w:val="231F20"/>
              </w:rPr>
              <w:t>4</w:t>
            </w:r>
          </w:p>
        </w:tc>
        <w:tc>
          <w:tcPr>
            <w:tcW w:w="1485" w:type="dxa"/>
          </w:tcPr>
          <w:p w14:paraId="70D9B8E9" w14:textId="77777777" w:rsidR="00DB7792" w:rsidRDefault="00915BFB">
            <w:pPr>
              <w:pStyle w:val="TableParagraph"/>
              <w:spacing w:line="261" w:lineRule="exact"/>
              <w:jc w:val="center"/>
            </w:pPr>
            <w:r>
              <w:rPr>
                <w:color w:val="231F20"/>
              </w:rPr>
              <w:t>8</w:t>
            </w:r>
          </w:p>
        </w:tc>
        <w:tc>
          <w:tcPr>
            <w:tcW w:w="1353" w:type="dxa"/>
          </w:tcPr>
          <w:p w14:paraId="6B97A493" w14:textId="77777777" w:rsidR="00DB7792" w:rsidRDefault="00915BFB">
            <w:pPr>
              <w:pStyle w:val="TableParagraph"/>
              <w:spacing w:line="261" w:lineRule="exact"/>
              <w:jc w:val="center"/>
            </w:pPr>
            <w:r>
              <w:rPr>
                <w:color w:val="231F20"/>
              </w:rPr>
              <w:t>7</w:t>
            </w:r>
          </w:p>
        </w:tc>
        <w:tc>
          <w:tcPr>
            <w:tcW w:w="1419" w:type="dxa"/>
          </w:tcPr>
          <w:p w14:paraId="339184D4" w14:textId="77777777" w:rsidR="00DB7792" w:rsidRDefault="00915BFB">
            <w:pPr>
              <w:pStyle w:val="TableParagraph"/>
              <w:spacing w:line="261" w:lineRule="exact"/>
              <w:ind w:right="1"/>
              <w:jc w:val="center"/>
            </w:pPr>
            <w:r>
              <w:rPr>
                <w:color w:val="231F20"/>
              </w:rPr>
              <w:t>0</w:t>
            </w:r>
          </w:p>
        </w:tc>
        <w:tc>
          <w:tcPr>
            <w:tcW w:w="1436" w:type="dxa"/>
            <w:tcBorders>
              <w:right w:val="nil"/>
            </w:tcBorders>
          </w:tcPr>
          <w:p w14:paraId="70A1825E" w14:textId="77777777" w:rsidR="00DB7792" w:rsidRDefault="00915BFB">
            <w:pPr>
              <w:pStyle w:val="TableParagraph"/>
              <w:spacing w:line="261" w:lineRule="exact"/>
              <w:ind w:right="16"/>
              <w:jc w:val="center"/>
            </w:pPr>
            <w:r>
              <w:rPr>
                <w:color w:val="231F20"/>
              </w:rPr>
              <w:t>2</w:t>
            </w:r>
          </w:p>
        </w:tc>
      </w:tr>
      <w:tr w:rsidR="00DB7792" w14:paraId="796E2FD8" w14:textId="77777777" w:rsidTr="248CA340">
        <w:trPr>
          <w:trHeight w:val="355"/>
        </w:trPr>
        <w:tc>
          <w:tcPr>
            <w:tcW w:w="2966" w:type="dxa"/>
            <w:tcBorders>
              <w:left w:val="nil"/>
            </w:tcBorders>
          </w:tcPr>
          <w:p w14:paraId="21FE8A07" w14:textId="77777777" w:rsidR="00DB7792" w:rsidRDefault="00915BFB">
            <w:pPr>
              <w:pStyle w:val="TableParagraph"/>
              <w:spacing w:line="261" w:lineRule="exact"/>
              <w:ind w:left="75"/>
            </w:pPr>
            <w:r>
              <w:rPr>
                <w:color w:val="231F20"/>
                <w:spacing w:val="-6"/>
              </w:rPr>
              <w:t>2016-</w:t>
            </w:r>
            <w:r>
              <w:rPr>
                <w:color w:val="231F20"/>
                <w:spacing w:val="-4"/>
              </w:rPr>
              <w:t>2017</w:t>
            </w:r>
          </w:p>
        </w:tc>
        <w:tc>
          <w:tcPr>
            <w:tcW w:w="1419" w:type="dxa"/>
          </w:tcPr>
          <w:p w14:paraId="3D020516" w14:textId="77777777" w:rsidR="00DB7792" w:rsidRDefault="00915BFB">
            <w:pPr>
              <w:pStyle w:val="TableParagraph"/>
              <w:spacing w:line="261" w:lineRule="exact"/>
              <w:jc w:val="center"/>
            </w:pPr>
            <w:r>
              <w:rPr>
                <w:color w:val="231F20"/>
              </w:rPr>
              <w:t>7</w:t>
            </w:r>
          </w:p>
        </w:tc>
        <w:tc>
          <w:tcPr>
            <w:tcW w:w="1485" w:type="dxa"/>
          </w:tcPr>
          <w:p w14:paraId="1189EEF8" w14:textId="77777777" w:rsidR="00DB7792" w:rsidRDefault="00915BFB">
            <w:pPr>
              <w:pStyle w:val="TableParagraph"/>
              <w:spacing w:line="261" w:lineRule="exact"/>
              <w:jc w:val="center"/>
            </w:pPr>
            <w:r>
              <w:rPr>
                <w:color w:val="231F20"/>
              </w:rPr>
              <w:t>8</w:t>
            </w:r>
          </w:p>
        </w:tc>
        <w:tc>
          <w:tcPr>
            <w:tcW w:w="1353" w:type="dxa"/>
          </w:tcPr>
          <w:p w14:paraId="73A148A1" w14:textId="77777777" w:rsidR="00DB7792" w:rsidRDefault="00915BFB">
            <w:pPr>
              <w:pStyle w:val="TableParagraph"/>
              <w:spacing w:line="261" w:lineRule="exact"/>
              <w:jc w:val="center"/>
            </w:pPr>
            <w:r>
              <w:rPr>
                <w:color w:val="231F20"/>
              </w:rPr>
              <w:t>5</w:t>
            </w:r>
          </w:p>
        </w:tc>
        <w:tc>
          <w:tcPr>
            <w:tcW w:w="1419" w:type="dxa"/>
          </w:tcPr>
          <w:p w14:paraId="0D6C2C99" w14:textId="77777777" w:rsidR="00DB7792" w:rsidRDefault="00915BFB">
            <w:pPr>
              <w:pStyle w:val="TableParagraph"/>
              <w:spacing w:line="261" w:lineRule="exact"/>
              <w:ind w:right="1"/>
              <w:jc w:val="center"/>
            </w:pPr>
            <w:r>
              <w:rPr>
                <w:color w:val="231F20"/>
              </w:rPr>
              <w:t>1</w:t>
            </w:r>
          </w:p>
        </w:tc>
        <w:tc>
          <w:tcPr>
            <w:tcW w:w="1436" w:type="dxa"/>
            <w:tcBorders>
              <w:right w:val="nil"/>
            </w:tcBorders>
          </w:tcPr>
          <w:p w14:paraId="09F79079" w14:textId="77777777" w:rsidR="00DB7792" w:rsidRDefault="00915BFB">
            <w:pPr>
              <w:pStyle w:val="TableParagraph"/>
              <w:spacing w:line="261" w:lineRule="exact"/>
              <w:ind w:right="16"/>
              <w:jc w:val="center"/>
            </w:pPr>
            <w:r>
              <w:rPr>
                <w:color w:val="231F20"/>
              </w:rPr>
              <w:t>1</w:t>
            </w:r>
          </w:p>
        </w:tc>
      </w:tr>
      <w:tr w:rsidR="00DB7792" w14:paraId="55EFA7BA" w14:textId="77777777" w:rsidTr="248CA340">
        <w:trPr>
          <w:trHeight w:val="355"/>
        </w:trPr>
        <w:tc>
          <w:tcPr>
            <w:tcW w:w="2966" w:type="dxa"/>
            <w:tcBorders>
              <w:left w:val="nil"/>
            </w:tcBorders>
          </w:tcPr>
          <w:p w14:paraId="132E7306" w14:textId="77777777" w:rsidR="00DB7792" w:rsidRDefault="00915BFB">
            <w:pPr>
              <w:pStyle w:val="TableParagraph"/>
              <w:spacing w:line="261" w:lineRule="exact"/>
              <w:ind w:left="75"/>
            </w:pPr>
            <w:r>
              <w:rPr>
                <w:color w:val="231F20"/>
                <w:spacing w:val="-6"/>
              </w:rPr>
              <w:t>2015-</w:t>
            </w:r>
            <w:r>
              <w:rPr>
                <w:color w:val="231F20"/>
                <w:spacing w:val="-4"/>
              </w:rPr>
              <w:t>2016</w:t>
            </w:r>
          </w:p>
        </w:tc>
        <w:tc>
          <w:tcPr>
            <w:tcW w:w="1419" w:type="dxa"/>
          </w:tcPr>
          <w:p w14:paraId="77FF62E6" w14:textId="77777777" w:rsidR="00DB7792" w:rsidRDefault="00915BFB">
            <w:pPr>
              <w:pStyle w:val="TableParagraph"/>
              <w:spacing w:line="261" w:lineRule="exact"/>
              <w:jc w:val="center"/>
            </w:pPr>
            <w:r>
              <w:rPr>
                <w:color w:val="231F20"/>
              </w:rPr>
              <w:t>8</w:t>
            </w:r>
          </w:p>
        </w:tc>
        <w:tc>
          <w:tcPr>
            <w:tcW w:w="1485" w:type="dxa"/>
          </w:tcPr>
          <w:p w14:paraId="1B821AD3" w14:textId="77777777" w:rsidR="00DB7792" w:rsidRDefault="00915BFB">
            <w:pPr>
              <w:pStyle w:val="TableParagraph"/>
              <w:spacing w:line="261" w:lineRule="exact"/>
              <w:jc w:val="center"/>
            </w:pPr>
            <w:r>
              <w:rPr>
                <w:color w:val="231F20"/>
              </w:rPr>
              <w:t>5</w:t>
            </w:r>
          </w:p>
        </w:tc>
        <w:tc>
          <w:tcPr>
            <w:tcW w:w="1353" w:type="dxa"/>
          </w:tcPr>
          <w:p w14:paraId="694BE17F" w14:textId="77777777" w:rsidR="00DB7792" w:rsidRDefault="00915BFB">
            <w:pPr>
              <w:pStyle w:val="TableParagraph"/>
              <w:spacing w:line="261" w:lineRule="exact"/>
              <w:jc w:val="center"/>
            </w:pPr>
            <w:r>
              <w:rPr>
                <w:color w:val="231F20"/>
              </w:rPr>
              <w:t>5</w:t>
            </w:r>
          </w:p>
        </w:tc>
        <w:tc>
          <w:tcPr>
            <w:tcW w:w="1419" w:type="dxa"/>
          </w:tcPr>
          <w:p w14:paraId="1F16C4F7" w14:textId="77777777" w:rsidR="00DB7792" w:rsidRDefault="00915BFB">
            <w:pPr>
              <w:pStyle w:val="TableParagraph"/>
              <w:spacing w:line="261" w:lineRule="exact"/>
              <w:ind w:right="1"/>
              <w:jc w:val="center"/>
            </w:pPr>
            <w:r>
              <w:rPr>
                <w:color w:val="231F20"/>
              </w:rPr>
              <w:t>0</w:t>
            </w:r>
          </w:p>
        </w:tc>
        <w:tc>
          <w:tcPr>
            <w:tcW w:w="1436" w:type="dxa"/>
            <w:tcBorders>
              <w:right w:val="nil"/>
            </w:tcBorders>
          </w:tcPr>
          <w:p w14:paraId="478F0CEC" w14:textId="77777777" w:rsidR="00DB7792" w:rsidRDefault="00915BFB">
            <w:pPr>
              <w:pStyle w:val="TableParagraph"/>
              <w:spacing w:line="261" w:lineRule="exact"/>
              <w:ind w:right="16"/>
              <w:jc w:val="center"/>
            </w:pPr>
            <w:r>
              <w:rPr>
                <w:color w:val="231F20"/>
              </w:rPr>
              <w:t>4</w:t>
            </w:r>
          </w:p>
        </w:tc>
      </w:tr>
      <w:tr w:rsidR="00DB7792" w14:paraId="091A59C8" w14:textId="77777777" w:rsidTr="248CA340">
        <w:trPr>
          <w:trHeight w:val="355"/>
        </w:trPr>
        <w:tc>
          <w:tcPr>
            <w:tcW w:w="2966" w:type="dxa"/>
            <w:tcBorders>
              <w:left w:val="nil"/>
            </w:tcBorders>
          </w:tcPr>
          <w:p w14:paraId="66027D49" w14:textId="77777777" w:rsidR="00DB7792" w:rsidRDefault="00915BFB">
            <w:pPr>
              <w:pStyle w:val="TableParagraph"/>
              <w:spacing w:line="261" w:lineRule="exact"/>
              <w:ind w:left="75"/>
            </w:pPr>
            <w:r>
              <w:rPr>
                <w:color w:val="231F20"/>
                <w:spacing w:val="-6"/>
              </w:rPr>
              <w:t>2014-</w:t>
            </w:r>
            <w:r>
              <w:rPr>
                <w:color w:val="231F20"/>
                <w:spacing w:val="-4"/>
              </w:rPr>
              <w:t>2015</w:t>
            </w:r>
          </w:p>
        </w:tc>
        <w:tc>
          <w:tcPr>
            <w:tcW w:w="1419" w:type="dxa"/>
          </w:tcPr>
          <w:p w14:paraId="088D36E2" w14:textId="77777777" w:rsidR="00DB7792" w:rsidRDefault="00915BFB">
            <w:pPr>
              <w:pStyle w:val="TableParagraph"/>
              <w:spacing w:line="261" w:lineRule="exact"/>
              <w:ind w:left="148" w:right="148"/>
              <w:jc w:val="center"/>
            </w:pPr>
            <w:r>
              <w:rPr>
                <w:color w:val="231F20"/>
                <w:spacing w:val="-5"/>
              </w:rPr>
              <w:t>11</w:t>
            </w:r>
          </w:p>
        </w:tc>
        <w:tc>
          <w:tcPr>
            <w:tcW w:w="1485" w:type="dxa"/>
          </w:tcPr>
          <w:p w14:paraId="2C7F3C04" w14:textId="77777777" w:rsidR="00DB7792" w:rsidRDefault="00915BFB">
            <w:pPr>
              <w:pStyle w:val="TableParagraph"/>
              <w:spacing w:line="261" w:lineRule="exact"/>
              <w:jc w:val="center"/>
            </w:pPr>
            <w:r>
              <w:rPr>
                <w:color w:val="231F20"/>
              </w:rPr>
              <w:t>6</w:t>
            </w:r>
          </w:p>
        </w:tc>
        <w:tc>
          <w:tcPr>
            <w:tcW w:w="1353" w:type="dxa"/>
          </w:tcPr>
          <w:p w14:paraId="282E3CF9" w14:textId="77777777" w:rsidR="00DB7792" w:rsidRDefault="00915BFB">
            <w:pPr>
              <w:pStyle w:val="TableParagraph"/>
              <w:spacing w:line="261" w:lineRule="exact"/>
              <w:jc w:val="center"/>
            </w:pPr>
            <w:r>
              <w:rPr>
                <w:color w:val="231F20"/>
              </w:rPr>
              <w:t>8</w:t>
            </w:r>
          </w:p>
        </w:tc>
        <w:tc>
          <w:tcPr>
            <w:tcW w:w="1419" w:type="dxa"/>
          </w:tcPr>
          <w:p w14:paraId="10E5D5EE" w14:textId="77777777" w:rsidR="00DB7792" w:rsidRDefault="00915BFB">
            <w:pPr>
              <w:pStyle w:val="TableParagraph"/>
              <w:spacing w:line="261" w:lineRule="exact"/>
              <w:ind w:right="1"/>
              <w:jc w:val="center"/>
            </w:pPr>
            <w:r>
              <w:rPr>
                <w:color w:val="231F20"/>
              </w:rPr>
              <w:t>2</w:t>
            </w:r>
          </w:p>
        </w:tc>
        <w:tc>
          <w:tcPr>
            <w:tcW w:w="1436" w:type="dxa"/>
            <w:tcBorders>
              <w:right w:val="nil"/>
            </w:tcBorders>
          </w:tcPr>
          <w:p w14:paraId="5C4CCB26" w14:textId="77777777" w:rsidR="00DB7792" w:rsidRDefault="00915BFB">
            <w:pPr>
              <w:pStyle w:val="TableParagraph"/>
              <w:spacing w:line="261" w:lineRule="exact"/>
              <w:ind w:right="16"/>
              <w:jc w:val="center"/>
            </w:pPr>
            <w:r>
              <w:rPr>
                <w:color w:val="231F20"/>
              </w:rPr>
              <w:t>1</w:t>
            </w:r>
          </w:p>
        </w:tc>
      </w:tr>
      <w:tr w:rsidR="00DB7792" w14:paraId="2FFFAA69" w14:textId="77777777" w:rsidTr="248CA340">
        <w:trPr>
          <w:trHeight w:val="355"/>
        </w:trPr>
        <w:tc>
          <w:tcPr>
            <w:tcW w:w="2966" w:type="dxa"/>
            <w:tcBorders>
              <w:left w:val="nil"/>
            </w:tcBorders>
          </w:tcPr>
          <w:p w14:paraId="52F3137D" w14:textId="77777777" w:rsidR="00DB7792" w:rsidRDefault="00915BFB">
            <w:pPr>
              <w:pStyle w:val="TableParagraph"/>
              <w:spacing w:line="261" w:lineRule="exact"/>
              <w:ind w:left="75"/>
            </w:pPr>
            <w:r>
              <w:rPr>
                <w:color w:val="231F20"/>
                <w:spacing w:val="-6"/>
              </w:rPr>
              <w:t>2013-</w:t>
            </w:r>
            <w:r>
              <w:rPr>
                <w:color w:val="231F20"/>
                <w:spacing w:val="-4"/>
              </w:rPr>
              <w:t>2014</w:t>
            </w:r>
          </w:p>
        </w:tc>
        <w:tc>
          <w:tcPr>
            <w:tcW w:w="1419" w:type="dxa"/>
          </w:tcPr>
          <w:p w14:paraId="523F8756" w14:textId="77777777" w:rsidR="00DB7792" w:rsidRDefault="00915BFB">
            <w:pPr>
              <w:pStyle w:val="TableParagraph"/>
              <w:spacing w:line="261" w:lineRule="exact"/>
              <w:ind w:left="148" w:right="148"/>
              <w:jc w:val="center"/>
            </w:pPr>
            <w:r>
              <w:rPr>
                <w:color w:val="231F20"/>
                <w:spacing w:val="-5"/>
              </w:rPr>
              <w:t>16</w:t>
            </w:r>
          </w:p>
        </w:tc>
        <w:tc>
          <w:tcPr>
            <w:tcW w:w="1485" w:type="dxa"/>
          </w:tcPr>
          <w:p w14:paraId="6A37E1C8" w14:textId="77777777" w:rsidR="00DB7792" w:rsidRDefault="00915BFB">
            <w:pPr>
              <w:pStyle w:val="TableParagraph"/>
              <w:spacing w:line="261" w:lineRule="exact"/>
              <w:jc w:val="center"/>
            </w:pPr>
            <w:r>
              <w:rPr>
                <w:color w:val="231F20"/>
              </w:rPr>
              <w:t>6</w:t>
            </w:r>
          </w:p>
        </w:tc>
        <w:tc>
          <w:tcPr>
            <w:tcW w:w="1353" w:type="dxa"/>
          </w:tcPr>
          <w:p w14:paraId="7CDD92F0" w14:textId="77777777" w:rsidR="00DB7792" w:rsidRDefault="00915BFB">
            <w:pPr>
              <w:pStyle w:val="TableParagraph"/>
              <w:spacing w:line="261" w:lineRule="exact"/>
              <w:jc w:val="center"/>
            </w:pPr>
            <w:r>
              <w:rPr>
                <w:color w:val="231F20"/>
              </w:rPr>
              <w:t>7</w:t>
            </w:r>
          </w:p>
        </w:tc>
        <w:tc>
          <w:tcPr>
            <w:tcW w:w="1419" w:type="dxa"/>
          </w:tcPr>
          <w:p w14:paraId="5B5B06DC" w14:textId="77777777" w:rsidR="00DB7792" w:rsidRDefault="00915BFB">
            <w:pPr>
              <w:pStyle w:val="TableParagraph"/>
              <w:spacing w:line="261" w:lineRule="exact"/>
              <w:ind w:right="1"/>
              <w:jc w:val="center"/>
            </w:pPr>
            <w:r>
              <w:rPr>
                <w:color w:val="231F20"/>
              </w:rPr>
              <w:t>1</w:t>
            </w:r>
          </w:p>
        </w:tc>
        <w:tc>
          <w:tcPr>
            <w:tcW w:w="1436" w:type="dxa"/>
            <w:tcBorders>
              <w:right w:val="nil"/>
            </w:tcBorders>
          </w:tcPr>
          <w:p w14:paraId="4E23018F" w14:textId="77777777" w:rsidR="00DB7792" w:rsidRDefault="00915BFB">
            <w:pPr>
              <w:pStyle w:val="TableParagraph"/>
              <w:spacing w:line="261" w:lineRule="exact"/>
              <w:ind w:right="16"/>
              <w:jc w:val="center"/>
            </w:pPr>
            <w:r>
              <w:rPr>
                <w:color w:val="231F20"/>
              </w:rPr>
              <w:t>0</w:t>
            </w:r>
          </w:p>
        </w:tc>
      </w:tr>
      <w:tr w:rsidR="00DB7792" w14:paraId="6DA70169" w14:textId="77777777" w:rsidTr="248CA340">
        <w:trPr>
          <w:trHeight w:val="355"/>
        </w:trPr>
        <w:tc>
          <w:tcPr>
            <w:tcW w:w="2966" w:type="dxa"/>
            <w:tcBorders>
              <w:left w:val="nil"/>
            </w:tcBorders>
          </w:tcPr>
          <w:p w14:paraId="7E39415A" w14:textId="77777777" w:rsidR="00DB7792" w:rsidRDefault="00915BFB">
            <w:pPr>
              <w:pStyle w:val="TableParagraph"/>
              <w:spacing w:line="261" w:lineRule="exact"/>
              <w:ind w:left="75"/>
            </w:pPr>
            <w:r>
              <w:rPr>
                <w:color w:val="231F20"/>
                <w:spacing w:val="-6"/>
              </w:rPr>
              <w:t>2012-</w:t>
            </w:r>
            <w:r>
              <w:rPr>
                <w:color w:val="231F20"/>
                <w:spacing w:val="-4"/>
              </w:rPr>
              <w:t>2013</w:t>
            </w:r>
          </w:p>
        </w:tc>
        <w:tc>
          <w:tcPr>
            <w:tcW w:w="1419" w:type="dxa"/>
          </w:tcPr>
          <w:p w14:paraId="758D1746" w14:textId="77777777" w:rsidR="00DB7792" w:rsidRDefault="00915BFB">
            <w:pPr>
              <w:pStyle w:val="TableParagraph"/>
              <w:spacing w:line="261" w:lineRule="exact"/>
              <w:ind w:left="148" w:right="148"/>
              <w:jc w:val="center"/>
            </w:pPr>
            <w:r>
              <w:rPr>
                <w:color w:val="231F20"/>
                <w:spacing w:val="-5"/>
              </w:rPr>
              <w:t>18</w:t>
            </w:r>
          </w:p>
        </w:tc>
        <w:tc>
          <w:tcPr>
            <w:tcW w:w="1485" w:type="dxa"/>
          </w:tcPr>
          <w:p w14:paraId="40C2C2C1" w14:textId="77777777" w:rsidR="00DB7792" w:rsidRDefault="00915BFB">
            <w:pPr>
              <w:pStyle w:val="TableParagraph"/>
              <w:spacing w:line="261" w:lineRule="exact"/>
              <w:jc w:val="center"/>
            </w:pPr>
            <w:r>
              <w:rPr>
                <w:color w:val="231F20"/>
              </w:rPr>
              <w:t>5</w:t>
            </w:r>
          </w:p>
        </w:tc>
        <w:tc>
          <w:tcPr>
            <w:tcW w:w="1353" w:type="dxa"/>
          </w:tcPr>
          <w:p w14:paraId="0AB6365D" w14:textId="77777777" w:rsidR="00DB7792" w:rsidRDefault="00915BFB">
            <w:pPr>
              <w:pStyle w:val="TableParagraph"/>
              <w:spacing w:line="261" w:lineRule="exact"/>
              <w:jc w:val="center"/>
            </w:pPr>
            <w:r>
              <w:rPr>
                <w:color w:val="231F20"/>
              </w:rPr>
              <w:t>5</w:t>
            </w:r>
          </w:p>
        </w:tc>
        <w:tc>
          <w:tcPr>
            <w:tcW w:w="1419" w:type="dxa"/>
          </w:tcPr>
          <w:p w14:paraId="0B5055DF" w14:textId="77777777" w:rsidR="00DB7792" w:rsidRDefault="00915BFB">
            <w:pPr>
              <w:pStyle w:val="TableParagraph"/>
              <w:spacing w:line="261" w:lineRule="exact"/>
              <w:ind w:right="1"/>
              <w:jc w:val="center"/>
            </w:pPr>
            <w:r>
              <w:rPr>
                <w:color w:val="231F20"/>
              </w:rPr>
              <w:t>6</w:t>
            </w:r>
          </w:p>
        </w:tc>
        <w:tc>
          <w:tcPr>
            <w:tcW w:w="1436" w:type="dxa"/>
            <w:tcBorders>
              <w:right w:val="nil"/>
            </w:tcBorders>
          </w:tcPr>
          <w:p w14:paraId="23FAF573" w14:textId="77777777" w:rsidR="00DB7792" w:rsidRDefault="00915BFB">
            <w:pPr>
              <w:pStyle w:val="TableParagraph"/>
              <w:spacing w:line="261" w:lineRule="exact"/>
              <w:ind w:right="16"/>
              <w:jc w:val="center"/>
            </w:pPr>
            <w:r>
              <w:rPr>
                <w:color w:val="231F20"/>
              </w:rPr>
              <w:t>6</w:t>
            </w:r>
          </w:p>
        </w:tc>
      </w:tr>
      <w:tr w:rsidR="00DB7792" w14:paraId="41FB2DCC" w14:textId="77777777" w:rsidTr="248CA340">
        <w:trPr>
          <w:trHeight w:val="355"/>
        </w:trPr>
        <w:tc>
          <w:tcPr>
            <w:tcW w:w="2966" w:type="dxa"/>
            <w:tcBorders>
              <w:left w:val="nil"/>
            </w:tcBorders>
          </w:tcPr>
          <w:p w14:paraId="3AEE01AC" w14:textId="77777777" w:rsidR="00DB7792" w:rsidRDefault="00915BFB">
            <w:pPr>
              <w:pStyle w:val="TableParagraph"/>
              <w:spacing w:line="261" w:lineRule="exact"/>
              <w:ind w:left="75"/>
            </w:pPr>
            <w:r>
              <w:rPr>
                <w:color w:val="231F20"/>
                <w:spacing w:val="-7"/>
              </w:rPr>
              <w:t>2011-</w:t>
            </w:r>
            <w:r>
              <w:rPr>
                <w:color w:val="231F20"/>
                <w:spacing w:val="-4"/>
              </w:rPr>
              <w:t>2012</w:t>
            </w:r>
          </w:p>
        </w:tc>
        <w:tc>
          <w:tcPr>
            <w:tcW w:w="1419" w:type="dxa"/>
          </w:tcPr>
          <w:p w14:paraId="57C2E5F2" w14:textId="77777777" w:rsidR="00DB7792" w:rsidRDefault="00915BFB">
            <w:pPr>
              <w:pStyle w:val="TableParagraph"/>
              <w:spacing w:line="261" w:lineRule="exact"/>
              <w:ind w:left="144" w:right="148"/>
              <w:jc w:val="center"/>
            </w:pPr>
            <w:r>
              <w:rPr>
                <w:color w:val="231F20"/>
                <w:spacing w:val="-5"/>
              </w:rPr>
              <w:t>21</w:t>
            </w:r>
          </w:p>
        </w:tc>
        <w:tc>
          <w:tcPr>
            <w:tcW w:w="1485" w:type="dxa"/>
          </w:tcPr>
          <w:p w14:paraId="6AFC532C" w14:textId="77777777" w:rsidR="00DB7792" w:rsidRDefault="00915BFB">
            <w:pPr>
              <w:pStyle w:val="TableParagraph"/>
              <w:spacing w:line="261" w:lineRule="exact"/>
              <w:jc w:val="center"/>
            </w:pPr>
            <w:r>
              <w:rPr>
                <w:color w:val="231F20"/>
              </w:rPr>
              <w:t>6</w:t>
            </w:r>
          </w:p>
        </w:tc>
        <w:tc>
          <w:tcPr>
            <w:tcW w:w="1353" w:type="dxa"/>
          </w:tcPr>
          <w:p w14:paraId="6D0FAC27" w14:textId="77777777" w:rsidR="00DB7792" w:rsidRDefault="00915BFB">
            <w:pPr>
              <w:pStyle w:val="TableParagraph"/>
              <w:spacing w:line="261" w:lineRule="exact"/>
              <w:jc w:val="center"/>
            </w:pPr>
            <w:r>
              <w:rPr>
                <w:color w:val="231F20"/>
              </w:rPr>
              <w:t>6</w:t>
            </w:r>
          </w:p>
        </w:tc>
        <w:tc>
          <w:tcPr>
            <w:tcW w:w="1419" w:type="dxa"/>
          </w:tcPr>
          <w:p w14:paraId="0D4C4709" w14:textId="77777777" w:rsidR="00DB7792" w:rsidRDefault="00915BFB">
            <w:pPr>
              <w:pStyle w:val="TableParagraph"/>
              <w:spacing w:line="261" w:lineRule="exact"/>
              <w:ind w:right="1"/>
              <w:jc w:val="center"/>
            </w:pPr>
            <w:r>
              <w:rPr>
                <w:color w:val="231F20"/>
              </w:rPr>
              <w:t>4</w:t>
            </w:r>
          </w:p>
        </w:tc>
        <w:tc>
          <w:tcPr>
            <w:tcW w:w="1436" w:type="dxa"/>
            <w:tcBorders>
              <w:right w:val="nil"/>
            </w:tcBorders>
          </w:tcPr>
          <w:p w14:paraId="424DE947" w14:textId="77777777" w:rsidR="00DB7792" w:rsidRDefault="00915BFB">
            <w:pPr>
              <w:pStyle w:val="TableParagraph"/>
              <w:spacing w:line="261" w:lineRule="exact"/>
              <w:ind w:right="16"/>
              <w:jc w:val="center"/>
            </w:pPr>
            <w:r>
              <w:rPr>
                <w:color w:val="231F20"/>
              </w:rPr>
              <w:t>8</w:t>
            </w:r>
          </w:p>
        </w:tc>
      </w:tr>
    </w:tbl>
    <w:p w14:paraId="075596B1" w14:textId="0B9AD0A1" w:rsidR="5224F567" w:rsidRDefault="5224F567"/>
    <w:p w14:paraId="7FC7D04A" w14:textId="77777777" w:rsidR="009D6443" w:rsidRDefault="009D6443">
      <w:pPr>
        <w:rPr>
          <w:color w:val="231F20"/>
        </w:rPr>
      </w:pPr>
      <w:r>
        <w:rPr>
          <w:color w:val="231F20"/>
        </w:rPr>
        <w:br w:type="page"/>
      </w:r>
    </w:p>
    <w:p w14:paraId="02693C74" w14:textId="77777777" w:rsidR="00DB7792" w:rsidRDefault="78BB29B8">
      <w:pPr>
        <w:pStyle w:val="BodyText"/>
        <w:spacing w:before="3" w:line="254" w:lineRule="auto"/>
        <w:ind w:left="120" w:right="231"/>
      </w:pPr>
      <w:r>
        <w:rPr>
          <w:color w:val="231F20"/>
        </w:rPr>
        <w:t>Percentage</w:t>
      </w:r>
      <w:r>
        <w:rPr>
          <w:color w:val="231F20"/>
          <w:spacing w:val="-10"/>
        </w:rPr>
        <w:t xml:space="preserve"> </w:t>
      </w:r>
      <w:r>
        <w:rPr>
          <w:color w:val="231F20"/>
        </w:rPr>
        <w:t>of</w:t>
      </w:r>
      <w:r>
        <w:rPr>
          <w:color w:val="231F20"/>
          <w:spacing w:val="-10"/>
        </w:rPr>
        <w:t xml:space="preserve"> </w:t>
      </w:r>
      <w:r>
        <w:rPr>
          <w:color w:val="231F20"/>
        </w:rPr>
        <w:t>Out-of-State</w:t>
      </w:r>
      <w:r>
        <w:rPr>
          <w:color w:val="231F20"/>
          <w:spacing w:val="-10"/>
        </w:rPr>
        <w:t xml:space="preserve"> </w:t>
      </w:r>
      <w:r>
        <w:rPr>
          <w:color w:val="231F20"/>
        </w:rPr>
        <w:t>Placements</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Northern</w:t>
      </w:r>
      <w:r>
        <w:rPr>
          <w:color w:val="231F20"/>
          <w:spacing w:val="-10"/>
        </w:rPr>
        <w:t xml:space="preserve"> </w:t>
      </w:r>
      <w:r>
        <w:rPr>
          <w:color w:val="231F20"/>
        </w:rPr>
        <w:t>and</w:t>
      </w:r>
      <w:r>
        <w:rPr>
          <w:color w:val="231F20"/>
          <w:spacing w:val="-10"/>
        </w:rPr>
        <w:t xml:space="preserve"> </w:t>
      </w:r>
      <w:r>
        <w:rPr>
          <w:color w:val="231F20"/>
        </w:rPr>
        <w:t>Eastern</w:t>
      </w:r>
      <w:r>
        <w:rPr>
          <w:color w:val="231F20"/>
          <w:spacing w:val="-10"/>
        </w:rPr>
        <w:t xml:space="preserve"> </w:t>
      </w:r>
      <w:r>
        <w:rPr>
          <w:color w:val="231F20"/>
        </w:rPr>
        <w:t>Panhandles</w:t>
      </w:r>
      <w:r>
        <w:rPr>
          <w:color w:val="231F20"/>
          <w:spacing w:val="-10"/>
        </w:rPr>
        <w:t xml:space="preserve"> </w:t>
      </w:r>
      <w:r>
        <w:rPr>
          <w:color w:val="231F20"/>
        </w:rPr>
        <w:t>based</w:t>
      </w:r>
      <w:r>
        <w:rPr>
          <w:color w:val="231F20"/>
          <w:spacing w:val="-10"/>
        </w:rPr>
        <w:t xml:space="preserve"> </w:t>
      </w:r>
      <w:r>
        <w:rPr>
          <w:color w:val="231F20"/>
        </w:rPr>
        <w:t>on</w:t>
      </w:r>
      <w:r>
        <w:rPr>
          <w:color w:val="231F20"/>
          <w:spacing w:val="-10"/>
        </w:rPr>
        <w:t xml:space="preserve"> </w:t>
      </w:r>
      <w:r>
        <w:rPr>
          <w:color w:val="231F20"/>
        </w:rPr>
        <w:t>point</w:t>
      </w:r>
      <w:r>
        <w:rPr>
          <w:color w:val="231F20"/>
          <w:spacing w:val="-10"/>
        </w:rPr>
        <w:t xml:space="preserve"> </w:t>
      </w:r>
      <w:r>
        <w:rPr>
          <w:color w:val="231F20"/>
        </w:rPr>
        <w:t>in time child count reported in October’s 2nd month report:</w:t>
      </w:r>
    </w:p>
    <w:tbl>
      <w:tblPr>
        <w:tblW w:w="0" w:type="auto"/>
        <w:tblInd w:w="197" w:type="dxa"/>
        <w:tblLayout w:type="fixed"/>
        <w:tblCellMar>
          <w:left w:w="0" w:type="dxa"/>
          <w:right w:w="0" w:type="dxa"/>
        </w:tblCellMar>
        <w:tblLook w:val="01E0" w:firstRow="1" w:lastRow="1" w:firstColumn="1" w:lastColumn="1" w:noHBand="0" w:noVBand="0"/>
      </w:tblPr>
      <w:tblGrid>
        <w:gridCol w:w="1342"/>
        <w:gridCol w:w="2545"/>
        <w:gridCol w:w="2568"/>
        <w:gridCol w:w="2528"/>
      </w:tblGrid>
      <w:tr w:rsidR="59D2F8CE" w14:paraId="2A5EA1D9" w14:textId="77777777" w:rsidTr="00320F14">
        <w:trPr>
          <w:trHeight w:val="271"/>
        </w:trPr>
        <w:tc>
          <w:tcPr>
            <w:tcW w:w="1342" w:type="dxa"/>
          </w:tcPr>
          <w:p w14:paraId="7F42DE30" w14:textId="633B945D" w:rsidR="59D2F8CE" w:rsidRDefault="59D2F8CE" w:rsidP="59D2F8CE">
            <w:pPr>
              <w:pStyle w:val="TableParagraph"/>
              <w:spacing w:line="252" w:lineRule="exact"/>
              <w:rPr>
                <w:color w:val="231F20"/>
              </w:rPr>
            </w:pPr>
          </w:p>
        </w:tc>
        <w:tc>
          <w:tcPr>
            <w:tcW w:w="2545" w:type="dxa"/>
          </w:tcPr>
          <w:p w14:paraId="34A75383" w14:textId="08EC7239" w:rsidR="59D2F8CE" w:rsidRDefault="59D2F8CE" w:rsidP="59D2F8CE">
            <w:pPr>
              <w:pStyle w:val="TableParagraph"/>
              <w:spacing w:line="252" w:lineRule="exact"/>
              <w:rPr>
                <w:color w:val="231F20"/>
              </w:rPr>
            </w:pPr>
          </w:p>
        </w:tc>
        <w:tc>
          <w:tcPr>
            <w:tcW w:w="2568" w:type="dxa"/>
          </w:tcPr>
          <w:p w14:paraId="148E38A6" w14:textId="49BC0FE6" w:rsidR="59D2F8CE" w:rsidRDefault="59D2F8CE" w:rsidP="59D2F8CE">
            <w:pPr>
              <w:pStyle w:val="TableParagraph"/>
              <w:spacing w:line="252" w:lineRule="exact"/>
              <w:jc w:val="right"/>
              <w:rPr>
                <w:color w:val="231F20"/>
              </w:rPr>
            </w:pPr>
          </w:p>
        </w:tc>
        <w:tc>
          <w:tcPr>
            <w:tcW w:w="2528" w:type="dxa"/>
          </w:tcPr>
          <w:p w14:paraId="25BFC233" w14:textId="3BF5D6D6" w:rsidR="59D2F8CE" w:rsidRDefault="59D2F8CE" w:rsidP="59D2F8CE">
            <w:pPr>
              <w:pStyle w:val="TableParagraph"/>
              <w:spacing w:line="252" w:lineRule="exact"/>
              <w:rPr>
                <w:color w:val="231F20"/>
              </w:rPr>
            </w:pPr>
          </w:p>
        </w:tc>
      </w:tr>
      <w:tr w:rsidR="005C20C2" w14:paraId="17052D88" w14:textId="77777777" w:rsidTr="00320F14">
        <w:trPr>
          <w:trHeight w:val="271"/>
        </w:trPr>
        <w:tc>
          <w:tcPr>
            <w:tcW w:w="1342" w:type="dxa"/>
          </w:tcPr>
          <w:p w14:paraId="243308BE" w14:textId="7DD40132" w:rsidR="005C20C2" w:rsidRPr="005C20C2" w:rsidRDefault="0FB2AF6A" w:rsidP="248CA340">
            <w:pPr>
              <w:pStyle w:val="TableParagraph"/>
              <w:numPr>
                <w:ilvl w:val="0"/>
                <w:numId w:val="12"/>
              </w:numPr>
              <w:tabs>
                <w:tab w:val="left" w:pos="290"/>
              </w:tabs>
              <w:spacing w:before="0" w:line="252" w:lineRule="exact"/>
            </w:pPr>
            <w:r>
              <w:t>2021-2022</w:t>
            </w:r>
          </w:p>
        </w:tc>
        <w:tc>
          <w:tcPr>
            <w:tcW w:w="2545" w:type="dxa"/>
          </w:tcPr>
          <w:p w14:paraId="54E3305F" w14:textId="41976DFB" w:rsidR="005C20C2" w:rsidRPr="005C20C2" w:rsidRDefault="2C561109" w:rsidP="248CA340">
            <w:pPr>
              <w:pStyle w:val="TableParagraph"/>
              <w:spacing w:before="0" w:line="252" w:lineRule="exact"/>
              <w:ind w:left="79"/>
              <w:rPr>
                <w:color w:val="231F20"/>
              </w:rPr>
            </w:pPr>
            <w:r w:rsidRPr="248CA340">
              <w:rPr>
                <w:color w:val="231F20"/>
              </w:rPr>
              <w:t>78</w:t>
            </w:r>
            <w:r w:rsidR="1DDE93E1" w:rsidRPr="248CA340">
              <w:rPr>
                <w:color w:val="231F20"/>
              </w:rPr>
              <w:t>/</w:t>
            </w:r>
            <w:r w:rsidR="352B6E03" w:rsidRPr="248CA340">
              <w:rPr>
                <w:color w:val="231F20"/>
              </w:rPr>
              <w:t>164=47.5%</w:t>
            </w:r>
          </w:p>
        </w:tc>
        <w:tc>
          <w:tcPr>
            <w:tcW w:w="2568" w:type="dxa"/>
          </w:tcPr>
          <w:p w14:paraId="2AC39410" w14:textId="77777777" w:rsidR="005C20C2" w:rsidRDefault="005C20C2" w:rsidP="00320F14">
            <w:pPr>
              <w:pStyle w:val="TableParagraph"/>
              <w:tabs>
                <w:tab w:val="left" w:pos="240"/>
              </w:tabs>
              <w:spacing w:before="0" w:line="252" w:lineRule="exact"/>
              <w:ind w:left="240" w:right="101"/>
              <w:jc w:val="center"/>
              <w:rPr>
                <w:color w:val="231F20"/>
                <w:spacing w:val="-6"/>
              </w:rPr>
            </w:pPr>
          </w:p>
        </w:tc>
        <w:tc>
          <w:tcPr>
            <w:tcW w:w="2528" w:type="dxa"/>
          </w:tcPr>
          <w:p w14:paraId="2C1404B4" w14:textId="77777777" w:rsidR="005C20C2" w:rsidRDefault="005C20C2">
            <w:pPr>
              <w:pStyle w:val="TableParagraph"/>
              <w:spacing w:before="0" w:line="252" w:lineRule="exact"/>
              <w:ind w:left="80"/>
              <w:rPr>
                <w:color w:val="231F20"/>
                <w:spacing w:val="-2"/>
              </w:rPr>
            </w:pPr>
          </w:p>
        </w:tc>
      </w:tr>
      <w:tr w:rsidR="00DB7792" w14:paraId="41356392" w14:textId="77777777" w:rsidTr="00320F14">
        <w:trPr>
          <w:trHeight w:val="271"/>
        </w:trPr>
        <w:tc>
          <w:tcPr>
            <w:tcW w:w="1342" w:type="dxa"/>
          </w:tcPr>
          <w:p w14:paraId="42C99447" w14:textId="5E8C8AEE" w:rsidR="00DB7792" w:rsidRPr="00940750" w:rsidRDefault="7DE94538" w:rsidP="59D2F8CE">
            <w:pPr>
              <w:pStyle w:val="TableParagraph"/>
              <w:numPr>
                <w:ilvl w:val="0"/>
                <w:numId w:val="12"/>
              </w:numPr>
              <w:tabs>
                <w:tab w:val="left" w:pos="290"/>
              </w:tabs>
              <w:spacing w:before="0" w:line="252" w:lineRule="exact"/>
              <w:rPr>
                <w:rFonts w:asciiTheme="minorHAnsi" w:eastAsiaTheme="minorEastAsia" w:hAnsiTheme="minorHAnsi" w:cstheme="minorBidi"/>
              </w:rPr>
            </w:pPr>
            <w:r w:rsidRPr="00940750">
              <w:t>2020-2021</w:t>
            </w:r>
          </w:p>
          <w:p w14:paraId="5FCDCA47" w14:textId="77777777" w:rsidR="00DB7792" w:rsidRPr="00940750" w:rsidRDefault="78BB29B8" w:rsidP="59D2F8CE">
            <w:pPr>
              <w:pStyle w:val="TableParagraph"/>
              <w:numPr>
                <w:ilvl w:val="0"/>
                <w:numId w:val="12"/>
              </w:numPr>
              <w:tabs>
                <w:tab w:val="left" w:pos="290"/>
              </w:tabs>
              <w:spacing w:before="0" w:line="252" w:lineRule="exact"/>
            </w:pPr>
            <w:r w:rsidRPr="00940750">
              <w:rPr>
                <w:color w:val="231F20"/>
                <w:spacing w:val="-6"/>
              </w:rPr>
              <w:t>2019-</w:t>
            </w:r>
            <w:r w:rsidRPr="00940750">
              <w:rPr>
                <w:color w:val="231F20"/>
                <w:spacing w:val="-4"/>
              </w:rPr>
              <w:t>2020</w:t>
            </w:r>
          </w:p>
        </w:tc>
        <w:tc>
          <w:tcPr>
            <w:tcW w:w="2545" w:type="dxa"/>
          </w:tcPr>
          <w:p w14:paraId="6FAD7B43" w14:textId="3A1667EE" w:rsidR="61008D46" w:rsidRPr="00940750" w:rsidRDefault="61008D46" w:rsidP="59D2F8CE">
            <w:pPr>
              <w:pStyle w:val="TableParagraph"/>
              <w:spacing w:before="0" w:line="252" w:lineRule="exact"/>
              <w:ind w:left="79"/>
              <w:rPr>
                <w:color w:val="231F20"/>
              </w:rPr>
            </w:pPr>
            <w:r w:rsidRPr="00940750">
              <w:rPr>
                <w:color w:val="231F20"/>
              </w:rPr>
              <w:t>61/184=33%</w:t>
            </w:r>
          </w:p>
          <w:p w14:paraId="058978DB" w14:textId="27C9195F" w:rsidR="59D2F8CE" w:rsidRPr="00940750" w:rsidRDefault="59D2F8CE" w:rsidP="59D2F8CE">
            <w:pPr>
              <w:pStyle w:val="TableParagraph"/>
              <w:spacing w:before="0" w:line="252" w:lineRule="exact"/>
              <w:ind w:left="79"/>
              <w:rPr>
                <w:color w:val="231F20"/>
              </w:rPr>
            </w:pPr>
          </w:p>
          <w:p w14:paraId="74D5E34D" w14:textId="77777777" w:rsidR="00DB7792" w:rsidRPr="00940750" w:rsidRDefault="78BB29B8">
            <w:pPr>
              <w:pStyle w:val="TableParagraph"/>
              <w:spacing w:before="0" w:line="252" w:lineRule="exact"/>
              <w:ind w:left="79"/>
            </w:pPr>
            <w:r w:rsidRPr="00940750">
              <w:rPr>
                <w:color w:val="231F20"/>
              </w:rPr>
              <w:t>68/185=</w:t>
            </w:r>
            <w:r w:rsidRPr="00940750">
              <w:rPr>
                <w:color w:val="231F20"/>
                <w:spacing w:val="-14"/>
              </w:rPr>
              <w:t xml:space="preserve"> </w:t>
            </w:r>
            <w:r w:rsidRPr="00940750">
              <w:rPr>
                <w:color w:val="231F20"/>
                <w:spacing w:val="-5"/>
              </w:rPr>
              <w:t>37%</w:t>
            </w:r>
          </w:p>
        </w:tc>
        <w:tc>
          <w:tcPr>
            <w:tcW w:w="2568" w:type="dxa"/>
          </w:tcPr>
          <w:p w14:paraId="4C7DF530" w14:textId="77777777" w:rsidR="00DB7792" w:rsidRDefault="00915BFB">
            <w:pPr>
              <w:pStyle w:val="TableParagraph"/>
              <w:numPr>
                <w:ilvl w:val="0"/>
                <w:numId w:val="11"/>
              </w:numPr>
              <w:tabs>
                <w:tab w:val="left" w:pos="240"/>
              </w:tabs>
              <w:spacing w:before="0" w:line="252" w:lineRule="exact"/>
              <w:ind w:left="240" w:right="101"/>
              <w:jc w:val="right"/>
            </w:pPr>
            <w:r>
              <w:rPr>
                <w:color w:val="231F20"/>
                <w:spacing w:val="-6"/>
              </w:rPr>
              <w:t>2013-</w:t>
            </w:r>
            <w:r>
              <w:rPr>
                <w:color w:val="231F20"/>
                <w:spacing w:val="-2"/>
              </w:rPr>
              <w:t>2014:</w:t>
            </w:r>
          </w:p>
        </w:tc>
        <w:tc>
          <w:tcPr>
            <w:tcW w:w="2528" w:type="dxa"/>
          </w:tcPr>
          <w:p w14:paraId="173401CA" w14:textId="77777777" w:rsidR="00DB7792" w:rsidRDefault="00915BFB">
            <w:pPr>
              <w:pStyle w:val="TableParagraph"/>
              <w:spacing w:before="0" w:line="252" w:lineRule="exact"/>
              <w:ind w:left="80"/>
            </w:pPr>
            <w:r>
              <w:rPr>
                <w:color w:val="231F20"/>
                <w:spacing w:val="-2"/>
              </w:rPr>
              <w:t>44/130</w:t>
            </w:r>
            <w:r>
              <w:rPr>
                <w:color w:val="231F20"/>
                <w:spacing w:val="-7"/>
              </w:rPr>
              <w:t xml:space="preserve"> </w:t>
            </w:r>
            <w:r>
              <w:rPr>
                <w:color w:val="231F20"/>
                <w:spacing w:val="-4"/>
              </w:rPr>
              <w:t>=34%</w:t>
            </w:r>
          </w:p>
        </w:tc>
      </w:tr>
      <w:tr w:rsidR="00DB7792" w14:paraId="5F6BD58E" w14:textId="77777777" w:rsidTr="00320F14">
        <w:trPr>
          <w:trHeight w:val="280"/>
        </w:trPr>
        <w:tc>
          <w:tcPr>
            <w:tcW w:w="1342" w:type="dxa"/>
          </w:tcPr>
          <w:p w14:paraId="3839B2EE" w14:textId="77777777" w:rsidR="00DB7792" w:rsidRDefault="00915BFB">
            <w:pPr>
              <w:pStyle w:val="TableParagraph"/>
              <w:numPr>
                <w:ilvl w:val="0"/>
                <w:numId w:val="10"/>
              </w:numPr>
              <w:tabs>
                <w:tab w:val="left" w:pos="290"/>
              </w:tabs>
              <w:spacing w:before="8" w:line="252" w:lineRule="exact"/>
            </w:pPr>
            <w:r>
              <w:rPr>
                <w:color w:val="231F20"/>
                <w:spacing w:val="-6"/>
              </w:rPr>
              <w:t>2018-</w:t>
            </w:r>
            <w:r>
              <w:rPr>
                <w:color w:val="231F20"/>
                <w:spacing w:val="-2"/>
              </w:rPr>
              <w:t>2019:</w:t>
            </w:r>
          </w:p>
        </w:tc>
        <w:tc>
          <w:tcPr>
            <w:tcW w:w="2545" w:type="dxa"/>
          </w:tcPr>
          <w:p w14:paraId="1892149A" w14:textId="77777777" w:rsidR="00DB7792" w:rsidRDefault="00915BFB">
            <w:pPr>
              <w:pStyle w:val="TableParagraph"/>
              <w:spacing w:before="8" w:line="252" w:lineRule="exact"/>
              <w:ind w:left="104"/>
            </w:pPr>
            <w:r>
              <w:rPr>
                <w:color w:val="231F20"/>
                <w:spacing w:val="-4"/>
              </w:rPr>
              <w:t>63/174=</w:t>
            </w:r>
            <w:r>
              <w:rPr>
                <w:color w:val="231F20"/>
                <w:spacing w:val="-3"/>
              </w:rPr>
              <w:t xml:space="preserve"> </w:t>
            </w:r>
            <w:r>
              <w:rPr>
                <w:color w:val="231F20"/>
                <w:spacing w:val="-5"/>
              </w:rPr>
              <w:t>36%</w:t>
            </w:r>
          </w:p>
        </w:tc>
        <w:tc>
          <w:tcPr>
            <w:tcW w:w="2568" w:type="dxa"/>
          </w:tcPr>
          <w:p w14:paraId="372D1E01" w14:textId="77777777" w:rsidR="00DB7792" w:rsidRDefault="00915BFB">
            <w:pPr>
              <w:pStyle w:val="TableParagraph"/>
              <w:numPr>
                <w:ilvl w:val="0"/>
                <w:numId w:val="9"/>
              </w:numPr>
              <w:tabs>
                <w:tab w:val="left" w:pos="240"/>
              </w:tabs>
              <w:spacing w:before="8" w:line="252" w:lineRule="exact"/>
              <w:ind w:left="240" w:right="110"/>
              <w:jc w:val="right"/>
            </w:pPr>
            <w:r>
              <w:rPr>
                <w:color w:val="231F20"/>
                <w:spacing w:val="-6"/>
              </w:rPr>
              <w:t>2012-</w:t>
            </w:r>
            <w:r>
              <w:rPr>
                <w:color w:val="231F20"/>
                <w:spacing w:val="-2"/>
              </w:rPr>
              <w:t>2013:</w:t>
            </w:r>
          </w:p>
        </w:tc>
        <w:tc>
          <w:tcPr>
            <w:tcW w:w="2528" w:type="dxa"/>
          </w:tcPr>
          <w:p w14:paraId="58E4DFD5" w14:textId="77777777" w:rsidR="00DB7792" w:rsidRDefault="00915BFB">
            <w:pPr>
              <w:pStyle w:val="TableParagraph"/>
              <w:spacing w:before="8" w:line="252" w:lineRule="exact"/>
              <w:ind w:left="71"/>
            </w:pPr>
            <w:r>
              <w:rPr>
                <w:color w:val="231F20"/>
                <w:spacing w:val="-2"/>
              </w:rPr>
              <w:t>61/131=47%</w:t>
            </w:r>
          </w:p>
        </w:tc>
      </w:tr>
      <w:tr w:rsidR="00DB7792" w14:paraId="005DB5F1" w14:textId="77777777" w:rsidTr="00320F14">
        <w:trPr>
          <w:trHeight w:val="280"/>
        </w:trPr>
        <w:tc>
          <w:tcPr>
            <w:tcW w:w="1342" w:type="dxa"/>
          </w:tcPr>
          <w:p w14:paraId="46EC86FF" w14:textId="77777777" w:rsidR="00DB7792" w:rsidRDefault="00915BFB">
            <w:pPr>
              <w:pStyle w:val="TableParagraph"/>
              <w:numPr>
                <w:ilvl w:val="0"/>
                <w:numId w:val="8"/>
              </w:numPr>
              <w:tabs>
                <w:tab w:val="left" w:pos="290"/>
              </w:tabs>
              <w:spacing w:before="8" w:line="252" w:lineRule="exact"/>
            </w:pPr>
            <w:r>
              <w:rPr>
                <w:color w:val="231F20"/>
                <w:spacing w:val="-6"/>
              </w:rPr>
              <w:t>2017-</w:t>
            </w:r>
            <w:r>
              <w:rPr>
                <w:color w:val="231F20"/>
                <w:spacing w:val="-2"/>
              </w:rPr>
              <w:t>2018:</w:t>
            </w:r>
          </w:p>
        </w:tc>
        <w:tc>
          <w:tcPr>
            <w:tcW w:w="2545" w:type="dxa"/>
          </w:tcPr>
          <w:p w14:paraId="7B03B961" w14:textId="77777777" w:rsidR="00DB7792" w:rsidRDefault="00915BFB">
            <w:pPr>
              <w:pStyle w:val="TableParagraph"/>
              <w:spacing w:before="8" w:line="252" w:lineRule="exact"/>
              <w:ind w:left="86"/>
            </w:pPr>
            <w:r>
              <w:rPr>
                <w:color w:val="231F20"/>
                <w:spacing w:val="-2"/>
              </w:rPr>
              <w:t>39/120=</w:t>
            </w:r>
            <w:r>
              <w:rPr>
                <w:color w:val="231F20"/>
                <w:spacing w:val="-13"/>
              </w:rPr>
              <w:t xml:space="preserve"> </w:t>
            </w:r>
            <w:r>
              <w:rPr>
                <w:color w:val="231F20"/>
                <w:spacing w:val="-5"/>
              </w:rPr>
              <w:t>33%</w:t>
            </w:r>
          </w:p>
        </w:tc>
        <w:tc>
          <w:tcPr>
            <w:tcW w:w="2568" w:type="dxa"/>
          </w:tcPr>
          <w:p w14:paraId="58EBA8C9" w14:textId="77777777" w:rsidR="00DB7792" w:rsidRDefault="00915BFB">
            <w:pPr>
              <w:pStyle w:val="TableParagraph"/>
              <w:numPr>
                <w:ilvl w:val="0"/>
                <w:numId w:val="7"/>
              </w:numPr>
              <w:tabs>
                <w:tab w:val="left" w:pos="240"/>
              </w:tabs>
              <w:spacing w:before="8" w:line="252" w:lineRule="exact"/>
              <w:ind w:left="240" w:right="129"/>
              <w:jc w:val="right"/>
            </w:pPr>
            <w:r>
              <w:rPr>
                <w:color w:val="231F20"/>
                <w:spacing w:val="-7"/>
              </w:rPr>
              <w:t>2011-</w:t>
            </w:r>
            <w:r>
              <w:rPr>
                <w:color w:val="231F20"/>
                <w:spacing w:val="-2"/>
              </w:rPr>
              <w:t>2012:</w:t>
            </w:r>
          </w:p>
        </w:tc>
        <w:tc>
          <w:tcPr>
            <w:tcW w:w="2528" w:type="dxa"/>
          </w:tcPr>
          <w:p w14:paraId="63B70C3F" w14:textId="77777777" w:rsidR="00DB7792" w:rsidRDefault="00915BFB">
            <w:pPr>
              <w:pStyle w:val="TableParagraph"/>
              <w:spacing w:before="8" w:line="252" w:lineRule="exact"/>
              <w:ind w:left="53"/>
            </w:pPr>
            <w:r>
              <w:rPr>
                <w:color w:val="231F20"/>
                <w:spacing w:val="-2"/>
              </w:rPr>
              <w:t>65/125=52%</w:t>
            </w:r>
          </w:p>
        </w:tc>
      </w:tr>
      <w:tr w:rsidR="00DB7792" w14:paraId="32BF8EBB" w14:textId="77777777" w:rsidTr="00320F14">
        <w:trPr>
          <w:trHeight w:val="280"/>
        </w:trPr>
        <w:tc>
          <w:tcPr>
            <w:tcW w:w="1342" w:type="dxa"/>
          </w:tcPr>
          <w:p w14:paraId="35C1F6B3" w14:textId="77777777" w:rsidR="00DB7792" w:rsidRDefault="00915BFB">
            <w:pPr>
              <w:pStyle w:val="TableParagraph"/>
              <w:numPr>
                <w:ilvl w:val="0"/>
                <w:numId w:val="4"/>
              </w:numPr>
              <w:tabs>
                <w:tab w:val="left" w:pos="290"/>
              </w:tabs>
              <w:spacing w:before="8" w:line="252" w:lineRule="exact"/>
            </w:pPr>
            <w:r>
              <w:rPr>
                <w:color w:val="231F20"/>
                <w:spacing w:val="-6"/>
              </w:rPr>
              <w:t>2015-</w:t>
            </w:r>
            <w:r>
              <w:rPr>
                <w:color w:val="231F20"/>
                <w:spacing w:val="-2"/>
              </w:rPr>
              <w:t>2016:</w:t>
            </w:r>
          </w:p>
        </w:tc>
        <w:tc>
          <w:tcPr>
            <w:tcW w:w="2545" w:type="dxa"/>
          </w:tcPr>
          <w:p w14:paraId="6D21FDE7" w14:textId="77777777" w:rsidR="00DB7792" w:rsidRDefault="00915BFB">
            <w:pPr>
              <w:pStyle w:val="TableParagraph"/>
              <w:spacing w:before="8" w:line="252" w:lineRule="exact"/>
              <w:ind w:left="94"/>
            </w:pPr>
            <w:r>
              <w:rPr>
                <w:color w:val="231F20"/>
              </w:rPr>
              <w:t>34/90</w:t>
            </w:r>
            <w:r>
              <w:rPr>
                <w:color w:val="231F20"/>
                <w:spacing w:val="-10"/>
              </w:rPr>
              <w:t xml:space="preserve"> </w:t>
            </w:r>
            <w:r>
              <w:rPr>
                <w:color w:val="231F20"/>
              </w:rPr>
              <w:t>=</w:t>
            </w:r>
            <w:r>
              <w:rPr>
                <w:color w:val="231F20"/>
                <w:spacing w:val="-8"/>
              </w:rPr>
              <w:t xml:space="preserve"> </w:t>
            </w:r>
            <w:r>
              <w:rPr>
                <w:color w:val="231F20"/>
                <w:spacing w:val="-5"/>
              </w:rPr>
              <w:t>38%</w:t>
            </w:r>
          </w:p>
        </w:tc>
        <w:tc>
          <w:tcPr>
            <w:tcW w:w="2568" w:type="dxa"/>
          </w:tcPr>
          <w:p w14:paraId="4C166EB1" w14:textId="77777777" w:rsidR="00DB7792" w:rsidRDefault="00DB7792" w:rsidP="59D2F8CE">
            <w:pPr>
              <w:pStyle w:val="TableParagraph"/>
              <w:tabs>
                <w:tab w:val="left" w:pos="240"/>
              </w:tabs>
              <w:spacing w:before="8" w:line="252" w:lineRule="exact"/>
              <w:ind w:right="53"/>
              <w:jc w:val="right"/>
              <w:rPr>
                <w:color w:val="231F20"/>
              </w:rPr>
            </w:pPr>
          </w:p>
        </w:tc>
        <w:tc>
          <w:tcPr>
            <w:tcW w:w="2528" w:type="dxa"/>
          </w:tcPr>
          <w:p w14:paraId="13A16C2C" w14:textId="77777777" w:rsidR="00DB7792" w:rsidRDefault="00DB7792" w:rsidP="59D2F8CE">
            <w:pPr>
              <w:pStyle w:val="TableParagraph"/>
              <w:spacing w:before="8" w:line="252" w:lineRule="exact"/>
              <w:ind w:left="67"/>
              <w:rPr>
                <w:color w:val="231F20"/>
              </w:rPr>
            </w:pPr>
          </w:p>
        </w:tc>
      </w:tr>
      <w:tr w:rsidR="00DB7792" w14:paraId="53A732F4" w14:textId="77777777" w:rsidTr="00320F14">
        <w:trPr>
          <w:trHeight w:val="272"/>
        </w:trPr>
        <w:tc>
          <w:tcPr>
            <w:tcW w:w="1342" w:type="dxa"/>
          </w:tcPr>
          <w:p w14:paraId="79D35EFE" w14:textId="77777777" w:rsidR="00DB7792" w:rsidRDefault="00915BFB">
            <w:pPr>
              <w:pStyle w:val="TableParagraph"/>
              <w:numPr>
                <w:ilvl w:val="0"/>
                <w:numId w:val="2"/>
              </w:numPr>
              <w:tabs>
                <w:tab w:val="left" w:pos="290"/>
              </w:tabs>
              <w:spacing w:before="8" w:line="244" w:lineRule="exact"/>
            </w:pPr>
            <w:r>
              <w:rPr>
                <w:color w:val="231F20"/>
                <w:spacing w:val="-6"/>
              </w:rPr>
              <w:t>2014-</w:t>
            </w:r>
            <w:r>
              <w:rPr>
                <w:color w:val="231F20"/>
                <w:spacing w:val="-2"/>
              </w:rPr>
              <w:t>2015:</w:t>
            </w:r>
          </w:p>
        </w:tc>
        <w:tc>
          <w:tcPr>
            <w:tcW w:w="2545" w:type="dxa"/>
          </w:tcPr>
          <w:p w14:paraId="3CF025EB" w14:textId="77777777" w:rsidR="00DB7792" w:rsidRDefault="00915BFB">
            <w:pPr>
              <w:pStyle w:val="TableParagraph"/>
              <w:spacing w:before="8" w:line="244" w:lineRule="exact"/>
              <w:ind w:left="93"/>
            </w:pPr>
            <w:r>
              <w:rPr>
                <w:color w:val="231F20"/>
                <w:spacing w:val="-2"/>
              </w:rPr>
              <w:t>40/119</w:t>
            </w:r>
            <w:r>
              <w:rPr>
                <w:color w:val="231F20"/>
                <w:spacing w:val="-5"/>
              </w:rPr>
              <w:t xml:space="preserve"> </w:t>
            </w:r>
            <w:r>
              <w:rPr>
                <w:color w:val="231F20"/>
                <w:spacing w:val="-4"/>
              </w:rPr>
              <w:t>=34%</w:t>
            </w:r>
          </w:p>
        </w:tc>
        <w:tc>
          <w:tcPr>
            <w:tcW w:w="2568" w:type="dxa"/>
          </w:tcPr>
          <w:p w14:paraId="63EB74B9" w14:textId="77777777" w:rsidR="00DB7792" w:rsidRDefault="00DB7792">
            <w:pPr>
              <w:pStyle w:val="TableParagraph"/>
              <w:spacing w:before="0"/>
              <w:rPr>
                <w:rFonts w:ascii="Times New Roman"/>
                <w:sz w:val="20"/>
              </w:rPr>
            </w:pPr>
          </w:p>
        </w:tc>
        <w:tc>
          <w:tcPr>
            <w:tcW w:w="2528" w:type="dxa"/>
          </w:tcPr>
          <w:p w14:paraId="5AE9BA91" w14:textId="77777777" w:rsidR="00DB7792" w:rsidRDefault="00DB7792">
            <w:pPr>
              <w:pStyle w:val="TableParagraph"/>
              <w:spacing w:before="0"/>
              <w:rPr>
                <w:rFonts w:ascii="Times New Roman"/>
                <w:sz w:val="20"/>
              </w:rPr>
            </w:pPr>
          </w:p>
        </w:tc>
      </w:tr>
    </w:tbl>
    <w:p w14:paraId="505A9228" w14:textId="77777777" w:rsidR="00DB7792" w:rsidRDefault="00DB7792">
      <w:pPr>
        <w:rPr>
          <w:rFonts w:ascii="Times New Roman"/>
          <w:sz w:val="20"/>
        </w:rPr>
        <w:sectPr w:rsidR="00DB7792" w:rsidSect="00E664B1">
          <w:headerReference w:type="even" r:id="rId54"/>
          <w:headerReference w:type="default" r:id="rId55"/>
          <w:pgSz w:w="12240" w:h="15840"/>
          <w:pgMar w:top="1120" w:right="900" w:bottom="1120" w:left="960" w:header="0" w:footer="928" w:gutter="0"/>
          <w:cols w:space="720"/>
        </w:sectPr>
      </w:pPr>
    </w:p>
    <w:p w14:paraId="3DA5E85D" w14:textId="77777777" w:rsidR="00DB7792" w:rsidRDefault="00915BFB" w:rsidP="009D6443">
      <w:pPr>
        <w:pStyle w:val="Heading1"/>
        <w:spacing w:before="106" w:line="170" w:lineRule="auto"/>
        <w:ind w:left="0"/>
      </w:pPr>
      <w:r>
        <w:rPr>
          <w:color w:val="004071"/>
        </w:rPr>
        <w:t xml:space="preserve">AVAILABLE FUNDING SOURCES FOR STUDENTS </w:t>
      </w:r>
      <w:r>
        <w:rPr>
          <w:color w:val="004071"/>
          <w:spacing w:val="-2"/>
        </w:rPr>
        <w:t>PLACED</w:t>
      </w:r>
      <w:r>
        <w:rPr>
          <w:color w:val="004071"/>
          <w:spacing w:val="-18"/>
        </w:rPr>
        <w:t xml:space="preserve"> </w:t>
      </w:r>
      <w:r>
        <w:rPr>
          <w:color w:val="004071"/>
          <w:spacing w:val="-2"/>
        </w:rPr>
        <w:t>IN</w:t>
      </w:r>
      <w:r>
        <w:rPr>
          <w:color w:val="004071"/>
          <w:spacing w:val="-18"/>
        </w:rPr>
        <w:t xml:space="preserve"> </w:t>
      </w:r>
      <w:r>
        <w:rPr>
          <w:color w:val="004071"/>
          <w:spacing w:val="-2"/>
        </w:rPr>
        <w:t>OUT-OF-STATE</w:t>
      </w:r>
      <w:r>
        <w:rPr>
          <w:color w:val="004071"/>
          <w:spacing w:val="-18"/>
        </w:rPr>
        <w:t xml:space="preserve"> </w:t>
      </w:r>
      <w:r>
        <w:rPr>
          <w:color w:val="004071"/>
          <w:spacing w:val="-2"/>
        </w:rPr>
        <w:t>FACILITIES</w:t>
      </w:r>
      <w:r>
        <w:rPr>
          <w:color w:val="004071"/>
          <w:spacing w:val="-18"/>
        </w:rPr>
        <w:t xml:space="preserve"> </w:t>
      </w:r>
      <w:r>
        <w:rPr>
          <w:color w:val="004071"/>
          <w:spacing w:val="-2"/>
        </w:rPr>
        <w:t>BY</w:t>
      </w:r>
      <w:r>
        <w:rPr>
          <w:color w:val="004071"/>
          <w:spacing w:val="-18"/>
        </w:rPr>
        <w:t xml:space="preserve"> </w:t>
      </w:r>
      <w:r>
        <w:rPr>
          <w:color w:val="004071"/>
          <w:spacing w:val="-2"/>
        </w:rPr>
        <w:t>WVDHHR</w:t>
      </w:r>
    </w:p>
    <w:p w14:paraId="20D01DD7" w14:textId="77777777" w:rsidR="00DB7792" w:rsidRPr="00940750" w:rsidRDefault="00915BFB">
      <w:pPr>
        <w:pStyle w:val="BodyText"/>
        <w:spacing w:before="231" w:line="254" w:lineRule="auto"/>
        <w:ind w:left="120"/>
      </w:pPr>
      <w:r>
        <w:rPr>
          <w:color w:val="231F20"/>
        </w:rPr>
        <w:t>LEAs</w:t>
      </w:r>
      <w:r>
        <w:rPr>
          <w:color w:val="231F20"/>
          <w:spacing w:val="-2"/>
        </w:rPr>
        <w:t xml:space="preserve"> </w:t>
      </w:r>
      <w:r>
        <w:rPr>
          <w:color w:val="231F20"/>
        </w:rPr>
        <w:t>pay</w:t>
      </w:r>
      <w:r>
        <w:rPr>
          <w:color w:val="231F20"/>
          <w:spacing w:val="-2"/>
        </w:rPr>
        <w:t xml:space="preserve"> </w:t>
      </w:r>
      <w:r>
        <w:rPr>
          <w:color w:val="231F20"/>
        </w:rPr>
        <w:t>60%</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expense</w:t>
      </w:r>
      <w:r>
        <w:rPr>
          <w:color w:val="231F20"/>
          <w:spacing w:val="-2"/>
        </w:rPr>
        <w:t xml:space="preserve"> </w:t>
      </w:r>
      <w:r>
        <w:rPr>
          <w:color w:val="231F20"/>
        </w:rPr>
        <w:t>to</w:t>
      </w:r>
      <w:r>
        <w:rPr>
          <w:color w:val="231F20"/>
          <w:spacing w:val="-2"/>
        </w:rPr>
        <w:t xml:space="preserve"> </w:t>
      </w:r>
      <w:r>
        <w:rPr>
          <w:color w:val="231F20"/>
        </w:rPr>
        <w:t>educate</w:t>
      </w:r>
      <w:r>
        <w:rPr>
          <w:color w:val="231F20"/>
          <w:spacing w:val="-2"/>
        </w:rPr>
        <w:t xml:space="preserve"> </w:t>
      </w:r>
      <w:r>
        <w:rPr>
          <w:color w:val="231F20"/>
        </w:rPr>
        <w:t>students</w:t>
      </w:r>
      <w:r>
        <w:rPr>
          <w:color w:val="231F20"/>
          <w:spacing w:val="-2"/>
        </w:rPr>
        <w:t xml:space="preserve"> </w:t>
      </w:r>
      <w:r>
        <w:rPr>
          <w:color w:val="231F20"/>
        </w:rPr>
        <w:t>who</w:t>
      </w:r>
      <w:r>
        <w:rPr>
          <w:color w:val="231F20"/>
          <w:spacing w:val="-2"/>
        </w:rPr>
        <w:t xml:space="preserve"> </w:t>
      </w:r>
      <w:r>
        <w:rPr>
          <w:color w:val="231F20"/>
        </w:rPr>
        <w:t>are</w:t>
      </w:r>
      <w:r>
        <w:rPr>
          <w:color w:val="231F20"/>
          <w:spacing w:val="-2"/>
        </w:rPr>
        <w:t xml:space="preserve"> </w:t>
      </w:r>
      <w:r>
        <w:rPr>
          <w:color w:val="231F20"/>
        </w:rPr>
        <w:t>placed</w:t>
      </w:r>
      <w:r>
        <w:rPr>
          <w:color w:val="231F20"/>
          <w:spacing w:val="-2"/>
        </w:rPr>
        <w:t xml:space="preserve"> </w:t>
      </w:r>
      <w:r>
        <w:rPr>
          <w:color w:val="231F20"/>
        </w:rPr>
        <w:t>by</w:t>
      </w:r>
      <w:r>
        <w:rPr>
          <w:color w:val="231F20"/>
          <w:spacing w:val="-2"/>
        </w:rPr>
        <w:t xml:space="preserve"> </w:t>
      </w:r>
      <w:r>
        <w:rPr>
          <w:color w:val="231F20"/>
        </w:rPr>
        <w:t>WVDHHR</w:t>
      </w:r>
      <w:r>
        <w:rPr>
          <w:color w:val="231F20"/>
          <w:spacing w:val="-2"/>
        </w:rPr>
        <w:t xml:space="preserve"> </w:t>
      </w:r>
      <w:r>
        <w:rPr>
          <w:color w:val="231F20"/>
        </w:rPr>
        <w:t>in</w:t>
      </w:r>
      <w:r>
        <w:rPr>
          <w:color w:val="231F20"/>
          <w:spacing w:val="-2"/>
        </w:rPr>
        <w:t xml:space="preserve"> </w:t>
      </w:r>
      <w:r>
        <w:rPr>
          <w:color w:val="231F20"/>
        </w:rPr>
        <w:t>out-of-state</w:t>
      </w:r>
      <w:r>
        <w:rPr>
          <w:color w:val="231F20"/>
          <w:spacing w:val="-2"/>
        </w:rPr>
        <w:t xml:space="preserve"> </w:t>
      </w:r>
      <w:r>
        <w:rPr>
          <w:color w:val="231F20"/>
        </w:rPr>
        <w:t>facilities for non-educational reasons. Beginning with FY12, LEAs were instructed to enroll the students with disabilities placed out-of-state in WVEIS to access the state aid per pupil funds. LEAs could access additional</w:t>
      </w:r>
      <w:r>
        <w:rPr>
          <w:color w:val="231F20"/>
          <w:spacing w:val="-6"/>
        </w:rPr>
        <w:t xml:space="preserve"> </w:t>
      </w:r>
      <w:r>
        <w:rPr>
          <w:color w:val="231F20"/>
        </w:rPr>
        <w:t>funds</w:t>
      </w:r>
      <w:r>
        <w:rPr>
          <w:color w:val="231F20"/>
          <w:spacing w:val="-6"/>
        </w:rPr>
        <w:t xml:space="preserve"> </w:t>
      </w:r>
      <w:r>
        <w:rPr>
          <w:color w:val="231F20"/>
        </w:rPr>
        <w:t>for</w:t>
      </w:r>
      <w:r>
        <w:rPr>
          <w:color w:val="231F20"/>
          <w:spacing w:val="-6"/>
        </w:rPr>
        <w:t xml:space="preserve"> </w:t>
      </w:r>
      <w:r>
        <w:rPr>
          <w:color w:val="231F20"/>
        </w:rPr>
        <w:t>these</w:t>
      </w:r>
      <w:r>
        <w:rPr>
          <w:color w:val="231F20"/>
          <w:spacing w:val="-6"/>
        </w:rPr>
        <w:t xml:space="preserve"> </w:t>
      </w:r>
      <w:r>
        <w:rPr>
          <w:color w:val="231F20"/>
        </w:rPr>
        <w:t>students</w:t>
      </w:r>
      <w:r>
        <w:rPr>
          <w:color w:val="231F20"/>
          <w:spacing w:val="-6"/>
        </w:rPr>
        <w:t xml:space="preserve"> </w:t>
      </w:r>
      <w:r>
        <w:rPr>
          <w:color w:val="231F20"/>
        </w:rPr>
        <w:t>throug</w:t>
      </w:r>
      <w:r w:rsidRPr="00940750">
        <w:rPr>
          <w:color w:val="231F20"/>
        </w:rPr>
        <w:t>h</w:t>
      </w:r>
      <w:r w:rsidRPr="00940750">
        <w:rPr>
          <w:color w:val="231F20"/>
          <w:spacing w:val="-6"/>
        </w:rPr>
        <w:t xml:space="preserve"> </w:t>
      </w:r>
      <w:r w:rsidRPr="00940750">
        <w:rPr>
          <w:color w:val="231F20"/>
        </w:rPr>
        <w:t>the</w:t>
      </w:r>
      <w:r w:rsidRPr="00940750">
        <w:rPr>
          <w:color w:val="231F20"/>
          <w:spacing w:val="-6"/>
        </w:rPr>
        <w:t xml:space="preserve"> </w:t>
      </w:r>
      <w:r w:rsidRPr="00940750">
        <w:rPr>
          <w:color w:val="231F20"/>
        </w:rPr>
        <w:t>High</w:t>
      </w:r>
      <w:r w:rsidRPr="00940750">
        <w:rPr>
          <w:color w:val="231F20"/>
          <w:spacing w:val="-6"/>
        </w:rPr>
        <w:t xml:space="preserve"> </w:t>
      </w:r>
      <w:r w:rsidRPr="00940750">
        <w:rPr>
          <w:color w:val="231F20"/>
        </w:rPr>
        <w:t>Cost</w:t>
      </w:r>
      <w:r w:rsidRPr="00940750">
        <w:rPr>
          <w:color w:val="231F20"/>
          <w:spacing w:val="-6"/>
        </w:rPr>
        <w:t xml:space="preserve"> </w:t>
      </w:r>
      <w:r w:rsidRPr="00940750">
        <w:rPr>
          <w:color w:val="231F20"/>
        </w:rPr>
        <w:t>and</w:t>
      </w:r>
      <w:r w:rsidRPr="00940750">
        <w:rPr>
          <w:color w:val="231F20"/>
          <w:spacing w:val="-6"/>
        </w:rPr>
        <w:t xml:space="preserve"> </w:t>
      </w:r>
      <w:r w:rsidRPr="00940750">
        <w:rPr>
          <w:color w:val="231F20"/>
        </w:rPr>
        <w:t>High</w:t>
      </w:r>
      <w:r w:rsidRPr="00940750">
        <w:rPr>
          <w:color w:val="231F20"/>
          <w:spacing w:val="-6"/>
        </w:rPr>
        <w:t xml:space="preserve"> </w:t>
      </w:r>
      <w:r w:rsidRPr="00940750">
        <w:rPr>
          <w:color w:val="231F20"/>
        </w:rPr>
        <w:t>Acuity</w:t>
      </w:r>
      <w:r w:rsidRPr="00940750">
        <w:rPr>
          <w:color w:val="231F20"/>
          <w:spacing w:val="-6"/>
        </w:rPr>
        <w:t xml:space="preserve"> </w:t>
      </w:r>
      <w:r w:rsidRPr="00940750">
        <w:rPr>
          <w:color w:val="231F20"/>
        </w:rPr>
        <w:t>Reimbursement</w:t>
      </w:r>
      <w:r w:rsidRPr="00940750">
        <w:rPr>
          <w:color w:val="231F20"/>
          <w:spacing w:val="-6"/>
        </w:rPr>
        <w:t xml:space="preserve"> </w:t>
      </w:r>
      <w:r w:rsidRPr="00940750">
        <w:rPr>
          <w:color w:val="231F20"/>
        </w:rPr>
        <w:t xml:space="preserve">Application </w:t>
      </w:r>
      <w:r w:rsidRPr="00940750">
        <w:rPr>
          <w:color w:val="231F20"/>
          <w:spacing w:val="-2"/>
        </w:rPr>
        <w:t>process.</w:t>
      </w:r>
    </w:p>
    <w:p w14:paraId="6B1583B7" w14:textId="77777777" w:rsidR="00DB7792" w:rsidRPr="00940750" w:rsidRDefault="00DB7792">
      <w:pPr>
        <w:pStyle w:val="BodyText"/>
        <w:spacing w:before="5"/>
        <w:rPr>
          <w:sz w:val="23"/>
        </w:rPr>
      </w:pPr>
    </w:p>
    <w:p w14:paraId="2879A4C7" w14:textId="35897468" w:rsidR="00DB7792" w:rsidRPr="00940750" w:rsidRDefault="2C63D33B">
      <w:pPr>
        <w:pStyle w:val="BodyText"/>
        <w:spacing w:line="254" w:lineRule="auto"/>
        <w:ind w:left="120" w:right="538"/>
      </w:pPr>
      <w:r w:rsidRPr="00940750">
        <w:rPr>
          <w:color w:val="231F20"/>
        </w:rPr>
        <w:t>Costs assessed to LEAs in FY2</w:t>
      </w:r>
      <w:r w:rsidR="3195667D" w:rsidRPr="248CA340">
        <w:rPr>
          <w:color w:val="231F20"/>
          <w:u w:val="single"/>
        </w:rPr>
        <w:t>2</w:t>
      </w:r>
      <w:r w:rsidRPr="248CA340">
        <w:rPr>
          <w:color w:val="231F20"/>
          <w:u w:val="single"/>
        </w:rPr>
        <w:t xml:space="preserve"> </w:t>
      </w:r>
      <w:r w:rsidRPr="00940750">
        <w:rPr>
          <w:color w:val="231F20"/>
        </w:rPr>
        <w:t>were based on the number of students in out-of-state placements who were listed on the August 20</w:t>
      </w:r>
      <w:r w:rsidR="3195667D" w:rsidRPr="248CA340">
        <w:rPr>
          <w:color w:val="231F20"/>
        </w:rPr>
        <w:t>2</w:t>
      </w:r>
      <w:r w:rsidR="45B9E9F9" w:rsidRPr="248CA340">
        <w:rPr>
          <w:color w:val="231F20"/>
        </w:rPr>
        <w:t>0</w:t>
      </w:r>
      <w:r w:rsidR="5EAA940F" w:rsidRPr="248CA340">
        <w:rPr>
          <w:color w:val="231F20"/>
        </w:rPr>
        <w:t xml:space="preserve"> </w:t>
      </w:r>
      <w:r w:rsidRPr="00940750">
        <w:rPr>
          <w:color w:val="231F20"/>
        </w:rPr>
        <w:t>Facts Report from WVDHHR (August 20</w:t>
      </w:r>
      <w:r w:rsidR="3195667D" w:rsidRPr="248CA340">
        <w:rPr>
          <w:color w:val="231F20"/>
        </w:rPr>
        <w:t>20</w:t>
      </w:r>
      <w:r w:rsidRPr="00940750">
        <w:rPr>
          <w:color w:val="231F20"/>
        </w:rPr>
        <w:t xml:space="preserve"> is the most recent data</w:t>
      </w:r>
      <w:r w:rsidRPr="00940750">
        <w:rPr>
          <w:color w:val="231F20"/>
          <w:spacing w:val="-6"/>
        </w:rPr>
        <w:t xml:space="preserve"> </w:t>
      </w:r>
      <w:r w:rsidRPr="00940750">
        <w:rPr>
          <w:color w:val="231F20"/>
        </w:rPr>
        <w:t>available</w:t>
      </w:r>
      <w:r w:rsidRPr="00940750">
        <w:rPr>
          <w:color w:val="231F20"/>
          <w:spacing w:val="-6"/>
        </w:rPr>
        <w:t xml:space="preserve"> </w:t>
      </w:r>
      <w:r w:rsidRPr="00940750">
        <w:rPr>
          <w:color w:val="231F20"/>
        </w:rPr>
        <w:t>from</w:t>
      </w:r>
      <w:r w:rsidRPr="00940750">
        <w:rPr>
          <w:color w:val="231F20"/>
          <w:spacing w:val="-6"/>
        </w:rPr>
        <w:t xml:space="preserve"> </w:t>
      </w:r>
      <w:r w:rsidRPr="00940750">
        <w:rPr>
          <w:color w:val="231F20"/>
        </w:rPr>
        <w:t>WVDHHR</w:t>
      </w:r>
      <w:r w:rsidRPr="00940750">
        <w:rPr>
          <w:color w:val="231F20"/>
          <w:spacing w:val="-6"/>
        </w:rPr>
        <w:t xml:space="preserve"> </w:t>
      </w:r>
      <w:r w:rsidRPr="00940750">
        <w:rPr>
          <w:color w:val="231F20"/>
        </w:rPr>
        <w:t>for</w:t>
      </w:r>
      <w:r w:rsidRPr="00940750">
        <w:rPr>
          <w:color w:val="231F20"/>
          <w:spacing w:val="-6"/>
        </w:rPr>
        <w:t xml:space="preserve"> </w:t>
      </w:r>
      <w:r w:rsidRPr="00940750">
        <w:rPr>
          <w:color w:val="231F20"/>
        </w:rPr>
        <w:t>use</w:t>
      </w:r>
      <w:r w:rsidRPr="00940750">
        <w:rPr>
          <w:color w:val="231F20"/>
          <w:spacing w:val="-6"/>
        </w:rPr>
        <w:t xml:space="preserve"> </w:t>
      </w:r>
      <w:r w:rsidRPr="00940750">
        <w:rPr>
          <w:color w:val="231F20"/>
        </w:rPr>
        <w:t>for</w:t>
      </w:r>
      <w:r w:rsidRPr="00940750">
        <w:rPr>
          <w:color w:val="231F20"/>
          <w:spacing w:val="-6"/>
        </w:rPr>
        <w:t xml:space="preserve"> </w:t>
      </w:r>
      <w:r w:rsidRPr="00940750">
        <w:rPr>
          <w:color w:val="231F20"/>
        </w:rPr>
        <w:t>October</w:t>
      </w:r>
      <w:r w:rsidRPr="00940750">
        <w:rPr>
          <w:color w:val="231F20"/>
          <w:spacing w:val="-6"/>
        </w:rPr>
        <w:t xml:space="preserve"> </w:t>
      </w:r>
      <w:r w:rsidRPr="00940750">
        <w:rPr>
          <w:color w:val="231F20"/>
        </w:rPr>
        <w:t>20</w:t>
      </w:r>
      <w:r w:rsidR="6EE22B6B" w:rsidRPr="00940750">
        <w:rPr>
          <w:color w:val="231F20"/>
        </w:rPr>
        <w:t>20</w:t>
      </w:r>
      <w:r w:rsidRPr="00940750">
        <w:rPr>
          <w:color w:val="231F20"/>
          <w:spacing w:val="-6"/>
        </w:rPr>
        <w:t xml:space="preserve"> </w:t>
      </w:r>
      <w:r w:rsidRPr="00940750">
        <w:rPr>
          <w:color w:val="231F20"/>
        </w:rPr>
        <w:t>point-in-time</w:t>
      </w:r>
      <w:r w:rsidRPr="00940750">
        <w:rPr>
          <w:color w:val="231F20"/>
          <w:spacing w:val="-6"/>
        </w:rPr>
        <w:t xml:space="preserve"> </w:t>
      </w:r>
      <w:r w:rsidRPr="00940750">
        <w:rPr>
          <w:color w:val="231F20"/>
        </w:rPr>
        <w:t>Child</w:t>
      </w:r>
      <w:r w:rsidRPr="00940750">
        <w:rPr>
          <w:color w:val="231F20"/>
          <w:spacing w:val="-6"/>
        </w:rPr>
        <w:t xml:space="preserve"> </w:t>
      </w:r>
      <w:r w:rsidRPr="00940750">
        <w:rPr>
          <w:color w:val="231F20"/>
        </w:rPr>
        <w:t>Count).</w:t>
      </w:r>
      <w:r w:rsidRPr="00940750">
        <w:rPr>
          <w:color w:val="231F20"/>
          <w:spacing w:val="-6"/>
        </w:rPr>
        <w:t xml:space="preserve"> </w:t>
      </w:r>
      <w:r w:rsidRPr="00940750">
        <w:rPr>
          <w:color w:val="231F20"/>
        </w:rPr>
        <w:t>The</w:t>
      </w:r>
      <w:r w:rsidRPr="00940750">
        <w:rPr>
          <w:color w:val="231F20"/>
          <w:spacing w:val="-6"/>
        </w:rPr>
        <w:t xml:space="preserve"> </w:t>
      </w:r>
      <w:r w:rsidRPr="00940750">
        <w:rPr>
          <w:color w:val="231F20"/>
        </w:rPr>
        <w:t>following</w:t>
      </w:r>
      <w:r w:rsidRPr="00940750">
        <w:rPr>
          <w:color w:val="231F20"/>
          <w:spacing w:val="-6"/>
        </w:rPr>
        <w:t xml:space="preserve"> </w:t>
      </w:r>
      <w:r w:rsidRPr="00940750">
        <w:rPr>
          <w:color w:val="231F20"/>
        </w:rPr>
        <w:t>is</w:t>
      </w:r>
      <w:r w:rsidRPr="00940750">
        <w:rPr>
          <w:color w:val="231F20"/>
          <w:spacing w:val="-6"/>
        </w:rPr>
        <w:t xml:space="preserve"> </w:t>
      </w:r>
      <w:r w:rsidRPr="00940750">
        <w:rPr>
          <w:color w:val="231F20"/>
        </w:rPr>
        <w:t>a</w:t>
      </w:r>
      <w:r w:rsidR="62CC8E2D" w:rsidRPr="00940750">
        <w:rPr>
          <w:color w:val="231F20"/>
        </w:rPr>
        <w:t xml:space="preserve"> </w:t>
      </w:r>
      <w:r w:rsidRPr="00940750">
        <w:rPr>
          <w:color w:val="231F20"/>
        </w:rPr>
        <w:t>summary</w:t>
      </w:r>
      <w:r w:rsidRPr="00940750">
        <w:rPr>
          <w:color w:val="231F20"/>
          <w:spacing w:val="-3"/>
        </w:rPr>
        <w:t xml:space="preserve"> </w:t>
      </w:r>
      <w:r w:rsidRPr="00940750">
        <w:rPr>
          <w:color w:val="231F20"/>
        </w:rPr>
        <w:t>of</w:t>
      </w:r>
      <w:r w:rsidRPr="00940750">
        <w:rPr>
          <w:color w:val="231F20"/>
          <w:spacing w:val="-3"/>
        </w:rPr>
        <w:t xml:space="preserve"> </w:t>
      </w:r>
      <w:r w:rsidRPr="00940750">
        <w:rPr>
          <w:color w:val="231F20"/>
        </w:rPr>
        <w:t>the</w:t>
      </w:r>
      <w:r w:rsidRPr="00940750">
        <w:rPr>
          <w:color w:val="231F20"/>
          <w:spacing w:val="-3"/>
        </w:rPr>
        <w:t xml:space="preserve"> </w:t>
      </w:r>
      <w:r w:rsidRPr="00940750">
        <w:rPr>
          <w:color w:val="231F20"/>
        </w:rPr>
        <w:t>final</w:t>
      </w:r>
      <w:r w:rsidRPr="00940750">
        <w:rPr>
          <w:color w:val="231F20"/>
          <w:spacing w:val="-2"/>
        </w:rPr>
        <w:t xml:space="preserve"> </w:t>
      </w:r>
      <w:r w:rsidRPr="00940750">
        <w:rPr>
          <w:color w:val="231F20"/>
        </w:rPr>
        <w:t>cost</w:t>
      </w:r>
      <w:r w:rsidRPr="00940750">
        <w:rPr>
          <w:color w:val="231F20"/>
          <w:spacing w:val="-3"/>
        </w:rPr>
        <w:t xml:space="preserve"> </w:t>
      </w:r>
      <w:r w:rsidRPr="00940750">
        <w:rPr>
          <w:color w:val="231F20"/>
        </w:rPr>
        <w:t>to</w:t>
      </w:r>
      <w:r w:rsidRPr="00940750">
        <w:rPr>
          <w:color w:val="231F20"/>
          <w:spacing w:val="-3"/>
        </w:rPr>
        <w:t xml:space="preserve"> </w:t>
      </w:r>
      <w:r w:rsidRPr="00940750">
        <w:rPr>
          <w:color w:val="231F20"/>
        </w:rPr>
        <w:t>LEAs,</w:t>
      </w:r>
      <w:r w:rsidRPr="00940750">
        <w:rPr>
          <w:color w:val="231F20"/>
          <w:spacing w:val="-2"/>
        </w:rPr>
        <w:t xml:space="preserve"> </w:t>
      </w:r>
      <w:r w:rsidRPr="00940750">
        <w:rPr>
          <w:color w:val="231F20"/>
        </w:rPr>
        <w:t>provided</w:t>
      </w:r>
      <w:r w:rsidRPr="00940750">
        <w:rPr>
          <w:color w:val="231F20"/>
          <w:spacing w:val="-3"/>
        </w:rPr>
        <w:t xml:space="preserve"> </w:t>
      </w:r>
      <w:r w:rsidRPr="00940750">
        <w:rPr>
          <w:color w:val="231F20"/>
        </w:rPr>
        <w:t>districts</w:t>
      </w:r>
      <w:r w:rsidRPr="00940750">
        <w:rPr>
          <w:color w:val="231F20"/>
          <w:spacing w:val="-3"/>
        </w:rPr>
        <w:t xml:space="preserve"> </w:t>
      </w:r>
      <w:r w:rsidRPr="00940750">
        <w:rPr>
          <w:color w:val="231F20"/>
        </w:rPr>
        <w:t>enrolled</w:t>
      </w:r>
      <w:r w:rsidRPr="00940750">
        <w:rPr>
          <w:color w:val="231F20"/>
          <w:spacing w:val="-2"/>
        </w:rPr>
        <w:t xml:space="preserve"> </w:t>
      </w:r>
      <w:r w:rsidRPr="00940750">
        <w:rPr>
          <w:color w:val="231F20"/>
        </w:rPr>
        <w:t>students</w:t>
      </w:r>
      <w:r w:rsidRPr="00940750">
        <w:rPr>
          <w:color w:val="231F20"/>
          <w:spacing w:val="-3"/>
        </w:rPr>
        <w:t xml:space="preserve"> </w:t>
      </w:r>
      <w:r w:rsidRPr="00940750">
        <w:rPr>
          <w:color w:val="231F20"/>
        </w:rPr>
        <w:t>and</w:t>
      </w:r>
      <w:r w:rsidRPr="00940750">
        <w:rPr>
          <w:color w:val="231F20"/>
          <w:spacing w:val="-3"/>
        </w:rPr>
        <w:t xml:space="preserve"> </w:t>
      </w:r>
      <w:r w:rsidRPr="00940750">
        <w:rPr>
          <w:color w:val="231F20"/>
        </w:rPr>
        <w:t>applied</w:t>
      </w:r>
      <w:r w:rsidRPr="00940750">
        <w:rPr>
          <w:color w:val="231F20"/>
          <w:spacing w:val="-2"/>
        </w:rPr>
        <w:t xml:space="preserve"> </w:t>
      </w:r>
      <w:r w:rsidRPr="00940750">
        <w:rPr>
          <w:color w:val="231F20"/>
        </w:rPr>
        <w:t>for</w:t>
      </w:r>
      <w:r w:rsidRPr="00940750">
        <w:rPr>
          <w:color w:val="231F20"/>
          <w:spacing w:val="-3"/>
        </w:rPr>
        <w:t xml:space="preserve"> </w:t>
      </w:r>
      <w:r w:rsidRPr="00940750">
        <w:rPr>
          <w:color w:val="231F20"/>
          <w:spacing w:val="-2"/>
        </w:rPr>
        <w:t>reimbursement:</w:t>
      </w:r>
    </w:p>
    <w:p w14:paraId="5DB33378" w14:textId="77777777" w:rsidR="00DB7792" w:rsidRPr="00940750" w:rsidRDefault="00DB7792">
      <w:pPr>
        <w:pStyle w:val="BodyText"/>
        <w:spacing w:before="2"/>
        <w:rPr>
          <w:sz w:val="25"/>
        </w:rPr>
      </w:pPr>
    </w:p>
    <w:tbl>
      <w:tblPr>
        <w:tblW w:w="10049"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174"/>
        <w:gridCol w:w="1875"/>
      </w:tblGrid>
      <w:tr w:rsidR="00DB7792" w:rsidRPr="00940750" w14:paraId="7B6D19FE" w14:textId="77777777" w:rsidTr="129CD095">
        <w:trPr>
          <w:trHeight w:val="355"/>
        </w:trPr>
        <w:tc>
          <w:tcPr>
            <w:tcW w:w="8174" w:type="dxa"/>
            <w:tcBorders>
              <w:left w:val="nil"/>
            </w:tcBorders>
          </w:tcPr>
          <w:p w14:paraId="3ECA5FE1" w14:textId="29D13127" w:rsidR="00DB7792" w:rsidRPr="00940750" w:rsidRDefault="2C63D33B">
            <w:pPr>
              <w:pStyle w:val="TableParagraph"/>
              <w:spacing w:line="261" w:lineRule="exact"/>
              <w:ind w:left="75"/>
            </w:pPr>
            <w:r w:rsidRPr="00940750">
              <w:rPr>
                <w:color w:val="231F20"/>
              </w:rPr>
              <w:t>LEA</w:t>
            </w:r>
            <w:r w:rsidRPr="00940750">
              <w:rPr>
                <w:color w:val="231F20"/>
                <w:spacing w:val="-4"/>
              </w:rPr>
              <w:t xml:space="preserve"> </w:t>
            </w:r>
            <w:r w:rsidRPr="00940750">
              <w:rPr>
                <w:color w:val="231F20"/>
              </w:rPr>
              <w:t>assessed</w:t>
            </w:r>
            <w:r w:rsidRPr="00940750">
              <w:rPr>
                <w:color w:val="231F20"/>
                <w:spacing w:val="-3"/>
              </w:rPr>
              <w:t xml:space="preserve"> </w:t>
            </w:r>
            <w:r w:rsidRPr="00940750">
              <w:rPr>
                <w:color w:val="231F20"/>
              </w:rPr>
              <w:t>cost</w:t>
            </w:r>
            <w:r w:rsidRPr="00940750">
              <w:rPr>
                <w:color w:val="231F20"/>
                <w:spacing w:val="-3"/>
              </w:rPr>
              <w:t xml:space="preserve"> </w:t>
            </w:r>
            <w:r w:rsidRPr="00940750">
              <w:rPr>
                <w:color w:val="231F20"/>
              </w:rPr>
              <w:t>per</w:t>
            </w:r>
            <w:r w:rsidRPr="00940750">
              <w:rPr>
                <w:color w:val="231F20"/>
                <w:spacing w:val="-3"/>
              </w:rPr>
              <w:t xml:space="preserve"> </w:t>
            </w:r>
            <w:r w:rsidRPr="00940750">
              <w:rPr>
                <w:color w:val="231F20"/>
              </w:rPr>
              <w:t>OOS</w:t>
            </w:r>
            <w:r w:rsidRPr="00940750">
              <w:rPr>
                <w:color w:val="231F20"/>
                <w:spacing w:val="-3"/>
              </w:rPr>
              <w:t xml:space="preserve"> </w:t>
            </w:r>
            <w:r w:rsidRPr="00940750">
              <w:rPr>
                <w:color w:val="231F20"/>
              </w:rPr>
              <w:t>student</w:t>
            </w:r>
            <w:r w:rsidRPr="00940750">
              <w:rPr>
                <w:color w:val="231F20"/>
                <w:spacing w:val="-3"/>
              </w:rPr>
              <w:t xml:space="preserve"> </w:t>
            </w:r>
            <w:r w:rsidRPr="00940750">
              <w:rPr>
                <w:color w:val="231F20"/>
              </w:rPr>
              <w:t>affecting</w:t>
            </w:r>
            <w:r w:rsidRPr="00940750">
              <w:rPr>
                <w:color w:val="231F20"/>
                <w:spacing w:val="-3"/>
              </w:rPr>
              <w:t xml:space="preserve"> </w:t>
            </w:r>
            <w:r w:rsidRPr="00940750">
              <w:rPr>
                <w:color w:val="231F20"/>
              </w:rPr>
              <w:t>FY2</w:t>
            </w:r>
            <w:r w:rsidR="3195667D" w:rsidRPr="248CA340">
              <w:rPr>
                <w:color w:val="231F20"/>
              </w:rPr>
              <w:t>2</w:t>
            </w:r>
            <w:r w:rsidRPr="00940750">
              <w:rPr>
                <w:color w:val="231F20"/>
                <w:spacing w:val="-3"/>
              </w:rPr>
              <w:t xml:space="preserve"> </w:t>
            </w:r>
            <w:r w:rsidRPr="00940750">
              <w:rPr>
                <w:color w:val="231F20"/>
              </w:rPr>
              <w:t>special</w:t>
            </w:r>
            <w:r w:rsidRPr="00940750">
              <w:rPr>
                <w:color w:val="231F20"/>
                <w:spacing w:val="-3"/>
              </w:rPr>
              <w:t xml:space="preserve"> </w:t>
            </w:r>
            <w:r w:rsidRPr="00940750">
              <w:rPr>
                <w:color w:val="231F20"/>
              </w:rPr>
              <w:t>education</w:t>
            </w:r>
            <w:r w:rsidRPr="00940750">
              <w:rPr>
                <w:color w:val="231F20"/>
                <w:spacing w:val="-3"/>
              </w:rPr>
              <w:t xml:space="preserve"> </w:t>
            </w:r>
            <w:r w:rsidRPr="00940750">
              <w:rPr>
                <w:color w:val="231F20"/>
              </w:rPr>
              <w:t>state</w:t>
            </w:r>
            <w:r w:rsidRPr="00940750">
              <w:rPr>
                <w:color w:val="231F20"/>
                <w:spacing w:val="-3"/>
              </w:rPr>
              <w:t xml:space="preserve"> </w:t>
            </w:r>
            <w:r w:rsidRPr="00940750">
              <w:rPr>
                <w:color w:val="231F20"/>
                <w:spacing w:val="-4"/>
              </w:rPr>
              <w:t>aid.</w:t>
            </w:r>
          </w:p>
        </w:tc>
        <w:tc>
          <w:tcPr>
            <w:tcW w:w="1875" w:type="dxa"/>
            <w:tcBorders>
              <w:right w:val="nil"/>
            </w:tcBorders>
          </w:tcPr>
          <w:p w14:paraId="74CD1A0B" w14:textId="2A11DAE3" w:rsidR="00DB7792" w:rsidRPr="00940750" w:rsidRDefault="3B4096D7" w:rsidP="129CD095">
            <w:pPr>
              <w:pStyle w:val="TableParagraph"/>
              <w:spacing w:line="261" w:lineRule="exact"/>
              <w:ind w:right="72"/>
              <w:jc w:val="right"/>
            </w:pPr>
            <w:r w:rsidRPr="129CD095">
              <w:rPr>
                <w:spacing w:val="-2"/>
              </w:rPr>
              <w:t>$</w:t>
            </w:r>
            <w:r w:rsidR="479875F7" w:rsidRPr="129CD095">
              <w:rPr>
                <w:spacing w:val="-2"/>
              </w:rPr>
              <w:t xml:space="preserve"> </w:t>
            </w:r>
            <w:r w:rsidR="7B203EE4" w:rsidRPr="129CD095">
              <w:rPr>
                <w:spacing w:val="-2"/>
              </w:rPr>
              <w:t>18,660</w:t>
            </w:r>
            <w:r w:rsidR="4612551C" w:rsidRPr="129CD095">
              <w:rPr>
                <w:spacing w:val="-2"/>
              </w:rPr>
              <w:t>.00</w:t>
            </w:r>
          </w:p>
        </w:tc>
      </w:tr>
      <w:tr w:rsidR="00DB7792" w:rsidRPr="00940750" w14:paraId="0DB05B3A" w14:textId="77777777" w:rsidTr="129CD095">
        <w:trPr>
          <w:trHeight w:val="355"/>
        </w:trPr>
        <w:tc>
          <w:tcPr>
            <w:tcW w:w="8174" w:type="dxa"/>
            <w:tcBorders>
              <w:left w:val="nil"/>
            </w:tcBorders>
          </w:tcPr>
          <w:p w14:paraId="238B2B2C" w14:textId="77777777" w:rsidR="00DB7792" w:rsidRPr="00940750" w:rsidRDefault="00915BFB">
            <w:pPr>
              <w:pStyle w:val="TableParagraph"/>
              <w:spacing w:line="261" w:lineRule="exact"/>
              <w:ind w:left="75"/>
            </w:pPr>
            <w:r w:rsidRPr="00940750">
              <w:rPr>
                <w:color w:val="231F20"/>
              </w:rPr>
              <w:t>State</w:t>
            </w:r>
            <w:r w:rsidRPr="00940750">
              <w:rPr>
                <w:color w:val="231F20"/>
                <w:spacing w:val="-6"/>
              </w:rPr>
              <w:t xml:space="preserve"> </w:t>
            </w:r>
            <w:r w:rsidRPr="00940750">
              <w:rPr>
                <w:color w:val="231F20"/>
              </w:rPr>
              <w:t>aid</w:t>
            </w:r>
            <w:r w:rsidRPr="00940750">
              <w:rPr>
                <w:color w:val="231F20"/>
                <w:spacing w:val="-5"/>
              </w:rPr>
              <w:t xml:space="preserve"> </w:t>
            </w:r>
            <w:r w:rsidRPr="00940750">
              <w:rPr>
                <w:color w:val="231F20"/>
              </w:rPr>
              <w:t>received</w:t>
            </w:r>
            <w:r w:rsidRPr="00940750">
              <w:rPr>
                <w:color w:val="231F20"/>
                <w:spacing w:val="-5"/>
              </w:rPr>
              <w:t xml:space="preserve"> </w:t>
            </w:r>
            <w:r w:rsidRPr="00940750">
              <w:rPr>
                <w:color w:val="231F20"/>
              </w:rPr>
              <w:t>per</w:t>
            </w:r>
            <w:r w:rsidRPr="00940750">
              <w:rPr>
                <w:color w:val="231F20"/>
                <w:spacing w:val="-5"/>
              </w:rPr>
              <w:t xml:space="preserve"> </w:t>
            </w:r>
            <w:r w:rsidRPr="00940750">
              <w:rPr>
                <w:color w:val="231F20"/>
              </w:rPr>
              <w:t>enrolled</w:t>
            </w:r>
            <w:r w:rsidRPr="00940750">
              <w:rPr>
                <w:color w:val="231F20"/>
                <w:spacing w:val="-5"/>
              </w:rPr>
              <w:t xml:space="preserve"> </w:t>
            </w:r>
            <w:r w:rsidRPr="00940750">
              <w:rPr>
                <w:color w:val="231F20"/>
                <w:spacing w:val="-2"/>
              </w:rPr>
              <w:t>student.</w:t>
            </w:r>
          </w:p>
        </w:tc>
        <w:tc>
          <w:tcPr>
            <w:tcW w:w="1875" w:type="dxa"/>
            <w:tcBorders>
              <w:right w:val="nil"/>
            </w:tcBorders>
          </w:tcPr>
          <w:p w14:paraId="2D04013D" w14:textId="305AF5BE" w:rsidR="00DB7792" w:rsidRPr="00940750" w:rsidRDefault="3B4096D7" w:rsidP="129CD095">
            <w:pPr>
              <w:pStyle w:val="TableParagraph"/>
              <w:spacing w:line="261" w:lineRule="exact"/>
              <w:ind w:right="73"/>
              <w:jc w:val="right"/>
            </w:pPr>
            <w:r w:rsidRPr="129CD095">
              <w:t xml:space="preserve">$ </w:t>
            </w:r>
            <w:r w:rsidR="208394BE" w:rsidRPr="129CD095">
              <w:t>4,525.84</w:t>
            </w:r>
          </w:p>
        </w:tc>
      </w:tr>
      <w:tr w:rsidR="00DB7792" w:rsidRPr="00940750" w14:paraId="6C9BF335" w14:textId="77777777" w:rsidTr="129CD095">
        <w:trPr>
          <w:trHeight w:val="355"/>
        </w:trPr>
        <w:tc>
          <w:tcPr>
            <w:tcW w:w="8174" w:type="dxa"/>
            <w:tcBorders>
              <w:left w:val="nil"/>
            </w:tcBorders>
          </w:tcPr>
          <w:p w14:paraId="41A88049" w14:textId="77777777" w:rsidR="00DB7792" w:rsidRPr="00940750" w:rsidRDefault="00915BFB">
            <w:pPr>
              <w:pStyle w:val="TableParagraph"/>
              <w:spacing w:line="261" w:lineRule="exact"/>
              <w:ind w:left="75"/>
              <w:rPr>
                <w:rFonts w:ascii="FiraSans-ExtraBold"/>
                <w:b/>
              </w:rPr>
            </w:pPr>
            <w:r w:rsidRPr="00940750">
              <w:rPr>
                <w:rFonts w:ascii="FiraSans-ExtraBold"/>
                <w:b/>
                <w:color w:val="231F20"/>
              </w:rPr>
              <w:t>Remaining</w:t>
            </w:r>
            <w:r w:rsidRPr="00940750">
              <w:rPr>
                <w:rFonts w:ascii="FiraSans-ExtraBold"/>
                <w:b/>
                <w:color w:val="231F20"/>
                <w:spacing w:val="-3"/>
              </w:rPr>
              <w:t xml:space="preserve"> </w:t>
            </w:r>
            <w:r w:rsidRPr="00940750">
              <w:rPr>
                <w:rFonts w:ascii="FiraSans-ExtraBold"/>
                <w:b/>
                <w:color w:val="231F20"/>
              </w:rPr>
              <w:t>(actual)</w:t>
            </w:r>
            <w:r w:rsidRPr="00940750">
              <w:rPr>
                <w:rFonts w:ascii="FiraSans-ExtraBold"/>
                <w:b/>
                <w:color w:val="231F20"/>
                <w:spacing w:val="-2"/>
              </w:rPr>
              <w:t xml:space="preserve"> </w:t>
            </w:r>
            <w:r w:rsidRPr="00940750">
              <w:rPr>
                <w:rFonts w:ascii="FiraSans-ExtraBold"/>
                <w:b/>
                <w:color w:val="231F20"/>
              </w:rPr>
              <w:t>cost</w:t>
            </w:r>
            <w:r w:rsidRPr="00940750">
              <w:rPr>
                <w:rFonts w:ascii="FiraSans-ExtraBold"/>
                <w:b/>
                <w:color w:val="231F20"/>
                <w:spacing w:val="-3"/>
              </w:rPr>
              <w:t xml:space="preserve"> </w:t>
            </w:r>
            <w:r w:rsidRPr="00940750">
              <w:rPr>
                <w:rFonts w:ascii="FiraSans-ExtraBold"/>
                <w:b/>
                <w:color w:val="231F20"/>
              </w:rPr>
              <w:t>to</w:t>
            </w:r>
            <w:r w:rsidRPr="00940750">
              <w:rPr>
                <w:rFonts w:ascii="FiraSans-ExtraBold"/>
                <w:b/>
                <w:color w:val="231F20"/>
                <w:spacing w:val="-2"/>
              </w:rPr>
              <w:t xml:space="preserve"> </w:t>
            </w:r>
            <w:r w:rsidRPr="00940750">
              <w:rPr>
                <w:rFonts w:ascii="FiraSans-ExtraBold"/>
                <w:b/>
                <w:color w:val="231F20"/>
              </w:rPr>
              <w:t>LEAs</w:t>
            </w:r>
            <w:r w:rsidRPr="00940750">
              <w:rPr>
                <w:rFonts w:ascii="FiraSans-ExtraBold"/>
                <w:b/>
                <w:color w:val="231F20"/>
                <w:spacing w:val="-3"/>
              </w:rPr>
              <w:t xml:space="preserve"> </w:t>
            </w:r>
            <w:r w:rsidRPr="00940750">
              <w:rPr>
                <w:rFonts w:ascii="FiraSans-ExtraBold"/>
                <w:b/>
                <w:color w:val="231F20"/>
              </w:rPr>
              <w:t>per</w:t>
            </w:r>
            <w:r w:rsidRPr="00940750">
              <w:rPr>
                <w:rFonts w:ascii="FiraSans-ExtraBold"/>
                <w:b/>
                <w:color w:val="231F20"/>
                <w:spacing w:val="-2"/>
              </w:rPr>
              <w:t xml:space="preserve"> </w:t>
            </w:r>
            <w:r w:rsidRPr="00940750">
              <w:rPr>
                <w:rFonts w:ascii="FiraSans-ExtraBold"/>
                <w:b/>
                <w:color w:val="231F20"/>
              </w:rPr>
              <w:t>OOS</w:t>
            </w:r>
            <w:r w:rsidRPr="00940750">
              <w:rPr>
                <w:rFonts w:ascii="FiraSans-ExtraBold"/>
                <w:b/>
                <w:color w:val="231F20"/>
                <w:spacing w:val="-2"/>
              </w:rPr>
              <w:t xml:space="preserve"> student</w:t>
            </w:r>
          </w:p>
        </w:tc>
        <w:tc>
          <w:tcPr>
            <w:tcW w:w="1875" w:type="dxa"/>
            <w:tcBorders>
              <w:right w:val="nil"/>
            </w:tcBorders>
          </w:tcPr>
          <w:p w14:paraId="784E3D8B" w14:textId="4C19B5D4" w:rsidR="00DB7792" w:rsidRPr="00940750" w:rsidRDefault="3B4096D7" w:rsidP="129CD095">
            <w:pPr>
              <w:pStyle w:val="TableParagraph"/>
              <w:spacing w:line="261" w:lineRule="exact"/>
              <w:ind w:right="72"/>
              <w:jc w:val="right"/>
              <w:rPr>
                <w:rFonts w:ascii="FiraSans-ExtraBold"/>
                <w:b/>
                <w:bCs/>
              </w:rPr>
            </w:pPr>
            <w:r w:rsidRPr="129CD095">
              <w:rPr>
                <w:rFonts w:ascii="FiraSans-ExtraBold"/>
                <w:b/>
                <w:bCs/>
              </w:rPr>
              <w:t>$</w:t>
            </w:r>
            <w:r w:rsidRPr="129CD095">
              <w:rPr>
                <w:rFonts w:ascii="FiraSans-ExtraBold"/>
                <w:b/>
                <w:bCs/>
                <w:spacing w:val="-2"/>
              </w:rPr>
              <w:t xml:space="preserve"> </w:t>
            </w:r>
            <w:r w:rsidR="627705F1" w:rsidRPr="129CD095">
              <w:rPr>
                <w:rFonts w:ascii="FiraSans-ExtraBold"/>
                <w:b/>
                <w:bCs/>
                <w:spacing w:val="-2"/>
              </w:rPr>
              <w:t>14,134.16</w:t>
            </w:r>
          </w:p>
        </w:tc>
      </w:tr>
    </w:tbl>
    <w:p w14:paraId="35CE1FE1" w14:textId="77777777" w:rsidR="00DB7792" w:rsidRPr="00940750" w:rsidRDefault="00DB7792">
      <w:pPr>
        <w:pStyle w:val="BodyText"/>
        <w:rPr>
          <w:sz w:val="23"/>
        </w:rPr>
      </w:pPr>
    </w:p>
    <w:p w14:paraId="3FA9DCAB" w14:textId="593B1176" w:rsidR="00DB7792" w:rsidRPr="00940750" w:rsidRDefault="25B568D1" w:rsidP="59D2F8CE">
      <w:pPr>
        <w:pStyle w:val="BodyText"/>
        <w:spacing w:line="254" w:lineRule="auto"/>
        <w:ind w:left="120" w:right="423"/>
        <w:rPr>
          <w:color w:val="231F20"/>
        </w:rPr>
      </w:pPr>
      <w:r w:rsidRPr="00940750">
        <w:rPr>
          <w:color w:val="231F20"/>
        </w:rPr>
        <w:t>The</w:t>
      </w:r>
      <w:r w:rsidRPr="00940750">
        <w:rPr>
          <w:color w:val="231F20"/>
          <w:spacing w:val="-8"/>
        </w:rPr>
        <w:t xml:space="preserve"> </w:t>
      </w:r>
      <w:r w:rsidRPr="00940750">
        <w:rPr>
          <w:color w:val="231F20"/>
        </w:rPr>
        <w:t>out-of-state</w:t>
      </w:r>
      <w:r w:rsidRPr="00940750">
        <w:rPr>
          <w:color w:val="231F20"/>
          <w:spacing w:val="-8"/>
        </w:rPr>
        <w:t xml:space="preserve"> </w:t>
      </w:r>
      <w:r w:rsidRPr="00940750">
        <w:rPr>
          <w:color w:val="231F20"/>
        </w:rPr>
        <w:t>child</w:t>
      </w:r>
      <w:r w:rsidRPr="00940750">
        <w:rPr>
          <w:color w:val="231F20"/>
          <w:spacing w:val="-8"/>
        </w:rPr>
        <w:t xml:space="preserve"> </w:t>
      </w:r>
      <w:r w:rsidRPr="00940750">
        <w:rPr>
          <w:color w:val="231F20"/>
        </w:rPr>
        <w:t>count</w:t>
      </w:r>
      <w:r w:rsidRPr="00940750">
        <w:rPr>
          <w:color w:val="231F20"/>
          <w:spacing w:val="-8"/>
        </w:rPr>
        <w:t xml:space="preserve"> </w:t>
      </w:r>
      <w:r w:rsidRPr="00940750">
        <w:rPr>
          <w:color w:val="231F20"/>
        </w:rPr>
        <w:t>affecting</w:t>
      </w:r>
      <w:r w:rsidRPr="00940750">
        <w:rPr>
          <w:color w:val="231F20"/>
          <w:spacing w:val="-8"/>
        </w:rPr>
        <w:t xml:space="preserve"> </w:t>
      </w:r>
      <w:r w:rsidRPr="00940750">
        <w:rPr>
          <w:color w:val="231F20"/>
        </w:rPr>
        <w:t>FY2</w:t>
      </w:r>
      <w:r w:rsidR="73B24626" w:rsidRPr="248CA340">
        <w:rPr>
          <w:color w:val="231F20"/>
        </w:rPr>
        <w:t>2</w:t>
      </w:r>
      <w:r w:rsidRPr="00940750">
        <w:rPr>
          <w:color w:val="231F20"/>
          <w:spacing w:val="-8"/>
        </w:rPr>
        <w:t xml:space="preserve"> </w:t>
      </w:r>
      <w:r w:rsidRPr="00940750">
        <w:rPr>
          <w:color w:val="231F20"/>
        </w:rPr>
        <w:t>state</w:t>
      </w:r>
      <w:r w:rsidRPr="00940750">
        <w:rPr>
          <w:color w:val="231F20"/>
          <w:spacing w:val="-8"/>
        </w:rPr>
        <w:t xml:space="preserve"> </w:t>
      </w:r>
      <w:r w:rsidRPr="00940750">
        <w:rPr>
          <w:color w:val="231F20"/>
        </w:rPr>
        <w:t>aid</w:t>
      </w:r>
      <w:r w:rsidRPr="00940750">
        <w:rPr>
          <w:color w:val="231F20"/>
          <w:spacing w:val="-8"/>
        </w:rPr>
        <w:t xml:space="preserve"> </w:t>
      </w:r>
      <w:r w:rsidRPr="00940750">
        <w:rPr>
          <w:color w:val="231F20"/>
        </w:rPr>
        <w:t>was</w:t>
      </w:r>
      <w:r w:rsidRPr="00940750">
        <w:rPr>
          <w:color w:val="231F20"/>
          <w:spacing w:val="-8"/>
        </w:rPr>
        <w:t xml:space="preserve"> </w:t>
      </w:r>
      <w:r w:rsidRPr="00940750">
        <w:rPr>
          <w:color w:val="231F20"/>
        </w:rPr>
        <w:t>*</w:t>
      </w:r>
      <w:r w:rsidR="778A209F" w:rsidRPr="248CA340">
        <w:rPr>
          <w:color w:val="231F20"/>
        </w:rPr>
        <w:t>182</w:t>
      </w:r>
      <w:r w:rsidRPr="00940750">
        <w:rPr>
          <w:color w:val="231F20"/>
          <w:spacing w:val="-8"/>
        </w:rPr>
        <w:t xml:space="preserve"> </w:t>
      </w:r>
      <w:r w:rsidRPr="00940750">
        <w:rPr>
          <w:color w:val="231F20"/>
        </w:rPr>
        <w:t>as</w:t>
      </w:r>
      <w:r w:rsidRPr="00940750">
        <w:rPr>
          <w:color w:val="231F20"/>
          <w:spacing w:val="-8"/>
        </w:rPr>
        <w:t xml:space="preserve"> </w:t>
      </w:r>
      <w:r w:rsidRPr="00940750">
        <w:rPr>
          <w:color w:val="231F20"/>
        </w:rPr>
        <w:t>reported</w:t>
      </w:r>
      <w:r w:rsidRPr="00940750">
        <w:rPr>
          <w:color w:val="231F20"/>
          <w:spacing w:val="-8"/>
        </w:rPr>
        <w:t xml:space="preserve"> </w:t>
      </w:r>
      <w:r w:rsidRPr="00940750">
        <w:rPr>
          <w:color w:val="231F20"/>
        </w:rPr>
        <w:t>on</w:t>
      </w:r>
      <w:r w:rsidRPr="00940750">
        <w:rPr>
          <w:color w:val="231F20"/>
          <w:spacing w:val="-8"/>
        </w:rPr>
        <w:t xml:space="preserve"> </w:t>
      </w:r>
      <w:r w:rsidRPr="00940750">
        <w:rPr>
          <w:color w:val="231F20"/>
        </w:rPr>
        <w:t>the</w:t>
      </w:r>
      <w:r w:rsidRPr="00940750">
        <w:rPr>
          <w:color w:val="231F20"/>
          <w:spacing w:val="-8"/>
        </w:rPr>
        <w:t xml:space="preserve"> </w:t>
      </w:r>
      <w:r w:rsidRPr="00940750">
        <w:rPr>
          <w:color w:val="231F20"/>
        </w:rPr>
        <w:t>October</w:t>
      </w:r>
      <w:r w:rsidRPr="00940750">
        <w:rPr>
          <w:color w:val="231F20"/>
          <w:spacing w:val="-8"/>
        </w:rPr>
        <w:t xml:space="preserve"> </w:t>
      </w:r>
      <w:r w:rsidRPr="00940750">
        <w:rPr>
          <w:color w:val="231F20"/>
        </w:rPr>
        <w:t>20</w:t>
      </w:r>
      <w:r w:rsidR="73B24626" w:rsidRPr="248CA340">
        <w:rPr>
          <w:color w:val="231F20"/>
        </w:rPr>
        <w:t>20</w:t>
      </w:r>
      <w:r w:rsidRPr="00940750">
        <w:rPr>
          <w:color w:val="231F20"/>
          <w:spacing w:val="-8"/>
        </w:rPr>
        <w:t xml:space="preserve"> </w:t>
      </w:r>
      <w:r w:rsidRPr="00940750">
        <w:rPr>
          <w:color w:val="231F20"/>
        </w:rPr>
        <w:t>point- in-time</w:t>
      </w:r>
      <w:r w:rsidRPr="00940750">
        <w:rPr>
          <w:color w:val="231F20"/>
          <w:spacing w:val="-2"/>
        </w:rPr>
        <w:t xml:space="preserve"> </w:t>
      </w:r>
      <w:r w:rsidRPr="00940750">
        <w:rPr>
          <w:color w:val="231F20"/>
        </w:rPr>
        <w:t>Child</w:t>
      </w:r>
      <w:r w:rsidRPr="00940750">
        <w:rPr>
          <w:color w:val="231F20"/>
          <w:spacing w:val="-2"/>
        </w:rPr>
        <w:t xml:space="preserve"> </w:t>
      </w:r>
      <w:r w:rsidRPr="00940750">
        <w:rPr>
          <w:color w:val="231F20"/>
        </w:rPr>
        <w:t>Count.</w:t>
      </w:r>
      <w:r w:rsidRPr="00940750">
        <w:rPr>
          <w:color w:val="231F20"/>
          <w:spacing w:val="-2"/>
        </w:rPr>
        <w:t xml:space="preserve"> </w:t>
      </w:r>
      <w:r w:rsidRPr="00940750">
        <w:rPr>
          <w:color w:val="231F20"/>
        </w:rPr>
        <w:t>Funds</w:t>
      </w:r>
      <w:r w:rsidRPr="00940750">
        <w:rPr>
          <w:color w:val="231F20"/>
          <w:spacing w:val="-2"/>
        </w:rPr>
        <w:t xml:space="preserve"> </w:t>
      </w:r>
      <w:r w:rsidRPr="00940750">
        <w:rPr>
          <w:color w:val="231F20"/>
        </w:rPr>
        <w:t>totaling</w:t>
      </w:r>
      <w:r w:rsidRPr="00940750">
        <w:rPr>
          <w:color w:val="231F20"/>
          <w:spacing w:val="-2"/>
        </w:rPr>
        <w:t xml:space="preserve"> </w:t>
      </w:r>
      <w:r w:rsidRPr="00940750">
        <w:rPr>
          <w:color w:val="231F20"/>
        </w:rPr>
        <w:t>$</w:t>
      </w:r>
      <w:r w:rsidR="2E30EF20" w:rsidRPr="248CA340">
        <w:rPr>
          <w:color w:val="231F20"/>
        </w:rPr>
        <w:t>3,396,120</w:t>
      </w:r>
      <w:r w:rsidRPr="00940750">
        <w:rPr>
          <w:color w:val="231F20"/>
          <w:spacing w:val="-2"/>
        </w:rPr>
        <w:t xml:space="preserve"> </w:t>
      </w:r>
      <w:r w:rsidRPr="00940750">
        <w:rPr>
          <w:color w:val="231F20"/>
        </w:rPr>
        <w:t>were</w:t>
      </w:r>
      <w:r w:rsidRPr="00940750">
        <w:rPr>
          <w:color w:val="231F20"/>
          <w:spacing w:val="-2"/>
        </w:rPr>
        <w:t xml:space="preserve"> </w:t>
      </w:r>
      <w:r w:rsidRPr="00940750">
        <w:rPr>
          <w:color w:val="231F20"/>
        </w:rPr>
        <w:t>subtracted</w:t>
      </w:r>
      <w:r w:rsidRPr="00940750">
        <w:rPr>
          <w:color w:val="231F20"/>
          <w:spacing w:val="-2"/>
        </w:rPr>
        <w:t xml:space="preserve"> </w:t>
      </w:r>
      <w:r w:rsidRPr="00940750">
        <w:rPr>
          <w:color w:val="231F20"/>
        </w:rPr>
        <w:t>from</w:t>
      </w:r>
      <w:r w:rsidRPr="00940750">
        <w:rPr>
          <w:color w:val="231F20"/>
          <w:spacing w:val="-2"/>
        </w:rPr>
        <w:t xml:space="preserve"> </w:t>
      </w:r>
      <w:r w:rsidRPr="00940750">
        <w:rPr>
          <w:color w:val="231F20"/>
        </w:rPr>
        <w:t>the</w:t>
      </w:r>
      <w:r w:rsidRPr="00940750">
        <w:rPr>
          <w:color w:val="231F20"/>
          <w:spacing w:val="-2"/>
        </w:rPr>
        <w:t xml:space="preserve"> </w:t>
      </w:r>
      <w:r w:rsidRPr="00940750">
        <w:rPr>
          <w:color w:val="231F20"/>
        </w:rPr>
        <w:t>LEA</w:t>
      </w:r>
      <w:r w:rsidRPr="00940750">
        <w:rPr>
          <w:color w:val="231F20"/>
          <w:spacing w:val="-2"/>
        </w:rPr>
        <w:t xml:space="preserve"> </w:t>
      </w:r>
      <w:r w:rsidRPr="00940750">
        <w:rPr>
          <w:color w:val="231F20"/>
        </w:rPr>
        <w:t>special</w:t>
      </w:r>
      <w:r w:rsidRPr="00940750">
        <w:rPr>
          <w:color w:val="231F20"/>
          <w:spacing w:val="-2"/>
        </w:rPr>
        <w:t xml:space="preserve"> </w:t>
      </w:r>
      <w:r w:rsidRPr="00940750">
        <w:rPr>
          <w:color w:val="231F20"/>
        </w:rPr>
        <w:t>education</w:t>
      </w:r>
      <w:r w:rsidRPr="00940750">
        <w:rPr>
          <w:color w:val="231F20"/>
          <w:spacing w:val="-2"/>
        </w:rPr>
        <w:t xml:space="preserve"> </w:t>
      </w:r>
      <w:r w:rsidRPr="00940750">
        <w:rPr>
          <w:color w:val="231F20"/>
        </w:rPr>
        <w:t>state aid. Additional remittances totaling $</w:t>
      </w:r>
      <w:r w:rsidR="3D088ACC" w:rsidRPr="248CA340">
        <w:rPr>
          <w:color w:val="231F20"/>
        </w:rPr>
        <w:t>341,858</w:t>
      </w:r>
      <w:r w:rsidRPr="00940750">
        <w:rPr>
          <w:color w:val="231F20"/>
        </w:rPr>
        <w:t xml:space="preserve"> were required from </w:t>
      </w:r>
      <w:r w:rsidR="0963959F" w:rsidRPr="248CA340">
        <w:rPr>
          <w:color w:val="231F20"/>
        </w:rPr>
        <w:t>seven</w:t>
      </w:r>
      <w:r w:rsidR="0789E6CD">
        <w:rPr>
          <w:color w:val="231F20"/>
        </w:rPr>
        <w:t xml:space="preserve"> </w:t>
      </w:r>
      <w:r w:rsidRPr="00940750">
        <w:rPr>
          <w:color w:val="231F20"/>
        </w:rPr>
        <w:t xml:space="preserve">LEAs whose allocations were insufficient to cover the cost. (*Does not include </w:t>
      </w:r>
      <w:ins w:id="0" w:author="David Parkins" w:date="2024-04-12T19:46:00Z">
        <w:r w:rsidR="5748181C" w:rsidRPr="129CD095">
          <w:rPr>
            <w:color w:val="231F20"/>
          </w:rPr>
          <w:t>1</w:t>
        </w:r>
      </w:ins>
      <w:ins w:id="1" w:author="David Parkins" w:date="2024-04-12T19:47:00Z">
        <w:r w:rsidR="7CC55B84" w:rsidRPr="129CD095">
          <w:rPr>
            <w:color w:val="231F20"/>
          </w:rPr>
          <w:t xml:space="preserve"> </w:t>
        </w:r>
      </w:ins>
      <w:r w:rsidRPr="00940750">
        <w:rPr>
          <w:color w:val="231F20"/>
        </w:rPr>
        <w:t>student</w:t>
      </w:r>
      <w:r w:rsidR="4F342365" w:rsidRPr="00940750">
        <w:rPr>
          <w:color w:val="231F20"/>
        </w:rPr>
        <w:t xml:space="preserve"> </w:t>
      </w:r>
      <w:r w:rsidRPr="00940750">
        <w:rPr>
          <w:color w:val="231F20"/>
        </w:rPr>
        <w:t>from WVSDT.)</w:t>
      </w:r>
    </w:p>
    <w:p w14:paraId="72837578" w14:textId="77777777" w:rsidR="00DB7792" w:rsidRPr="00940750" w:rsidRDefault="00DB7792">
      <w:pPr>
        <w:pStyle w:val="BodyText"/>
        <w:spacing w:before="10"/>
        <w:rPr>
          <w:sz w:val="13"/>
        </w:rPr>
      </w:pPr>
    </w:p>
    <w:tbl>
      <w:tblPr>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10"/>
        <w:gridCol w:w="1831"/>
        <w:gridCol w:w="2970"/>
        <w:gridCol w:w="2059"/>
      </w:tblGrid>
      <w:tr w:rsidR="00DB7792" w:rsidRPr="00940750" w14:paraId="0FB515CF" w14:textId="77777777" w:rsidTr="129CD095">
        <w:trPr>
          <w:trHeight w:val="355"/>
        </w:trPr>
        <w:tc>
          <w:tcPr>
            <w:tcW w:w="5041" w:type="dxa"/>
            <w:gridSpan w:val="2"/>
            <w:shd w:val="clear" w:color="auto" w:fill="EAD4D0"/>
          </w:tcPr>
          <w:p w14:paraId="383E6545" w14:textId="77777777" w:rsidR="00DB7792" w:rsidRPr="00940750" w:rsidRDefault="00915BFB">
            <w:pPr>
              <w:pStyle w:val="TableParagraph"/>
              <w:spacing w:line="261" w:lineRule="exact"/>
              <w:ind w:left="80"/>
              <w:rPr>
                <w:rFonts w:ascii="FiraSans-ExtraBold"/>
                <w:b/>
              </w:rPr>
            </w:pPr>
            <w:r w:rsidRPr="00940750">
              <w:rPr>
                <w:rFonts w:ascii="FiraSans-ExtraBold"/>
                <w:b/>
                <w:color w:val="231F20"/>
              </w:rPr>
              <w:t>Cost</w:t>
            </w:r>
            <w:r w:rsidRPr="00940750">
              <w:rPr>
                <w:rFonts w:ascii="FiraSans-ExtraBold"/>
                <w:b/>
                <w:color w:val="231F20"/>
                <w:spacing w:val="-2"/>
              </w:rPr>
              <w:t xml:space="preserve"> </w:t>
            </w:r>
            <w:r w:rsidRPr="00940750">
              <w:rPr>
                <w:rFonts w:ascii="FiraSans-ExtraBold"/>
                <w:b/>
                <w:color w:val="231F20"/>
              </w:rPr>
              <w:t>for</w:t>
            </w:r>
            <w:r w:rsidRPr="00940750">
              <w:rPr>
                <w:rFonts w:ascii="FiraSans-ExtraBold"/>
                <w:b/>
                <w:color w:val="231F20"/>
                <w:spacing w:val="-2"/>
              </w:rPr>
              <w:t xml:space="preserve"> </w:t>
            </w:r>
            <w:r w:rsidRPr="00940750">
              <w:rPr>
                <w:rFonts w:ascii="FiraSans-ExtraBold"/>
                <w:b/>
                <w:color w:val="231F20"/>
              </w:rPr>
              <w:t>OOS</w:t>
            </w:r>
            <w:r w:rsidRPr="00940750">
              <w:rPr>
                <w:rFonts w:ascii="FiraSans-ExtraBold"/>
                <w:b/>
                <w:color w:val="231F20"/>
                <w:spacing w:val="-1"/>
              </w:rPr>
              <w:t xml:space="preserve"> </w:t>
            </w:r>
            <w:r w:rsidRPr="00940750">
              <w:rPr>
                <w:rFonts w:ascii="FiraSans-ExtraBold"/>
                <w:b/>
                <w:color w:val="231F20"/>
              </w:rPr>
              <w:t>Students</w:t>
            </w:r>
            <w:r w:rsidRPr="00940750">
              <w:rPr>
                <w:rFonts w:ascii="FiraSans-ExtraBold"/>
                <w:b/>
                <w:color w:val="231F20"/>
                <w:spacing w:val="-2"/>
              </w:rPr>
              <w:t xml:space="preserve"> </w:t>
            </w:r>
            <w:r w:rsidRPr="00940750">
              <w:rPr>
                <w:rFonts w:ascii="FiraSans-ExtraBold"/>
                <w:b/>
                <w:color w:val="231F20"/>
              </w:rPr>
              <w:t>with</w:t>
            </w:r>
            <w:r w:rsidRPr="00940750">
              <w:rPr>
                <w:rFonts w:ascii="FiraSans-ExtraBold"/>
                <w:b/>
                <w:color w:val="231F20"/>
                <w:spacing w:val="-1"/>
              </w:rPr>
              <w:t xml:space="preserve"> </w:t>
            </w:r>
            <w:r w:rsidRPr="00940750">
              <w:rPr>
                <w:rFonts w:ascii="FiraSans-ExtraBold"/>
                <w:b/>
                <w:color w:val="231F20"/>
                <w:spacing w:val="-2"/>
              </w:rPr>
              <w:t>Disabilities</w:t>
            </w:r>
          </w:p>
        </w:tc>
        <w:tc>
          <w:tcPr>
            <w:tcW w:w="2970" w:type="dxa"/>
            <w:shd w:val="clear" w:color="auto" w:fill="E1F0DF"/>
          </w:tcPr>
          <w:p w14:paraId="4CBFD877" w14:textId="77777777" w:rsidR="00DB7792" w:rsidRPr="00940750" w:rsidRDefault="00915BFB">
            <w:pPr>
              <w:pStyle w:val="TableParagraph"/>
              <w:spacing w:line="261" w:lineRule="exact"/>
              <w:ind w:left="80"/>
              <w:rPr>
                <w:rFonts w:ascii="FiraSans-ExtraBold"/>
                <w:b/>
              </w:rPr>
            </w:pPr>
            <w:r w:rsidRPr="00940750">
              <w:rPr>
                <w:rFonts w:ascii="FiraSans-ExtraBold"/>
                <w:b/>
                <w:color w:val="231F20"/>
              </w:rPr>
              <w:t>Reimbursement</w:t>
            </w:r>
            <w:r w:rsidRPr="00940750">
              <w:rPr>
                <w:rFonts w:ascii="FiraSans-ExtraBold"/>
                <w:b/>
                <w:color w:val="231F20"/>
                <w:spacing w:val="-7"/>
              </w:rPr>
              <w:t xml:space="preserve"> </w:t>
            </w:r>
            <w:r w:rsidRPr="00940750">
              <w:rPr>
                <w:rFonts w:ascii="FiraSans-ExtraBold"/>
                <w:b/>
                <w:color w:val="231F20"/>
                <w:spacing w:val="-2"/>
              </w:rPr>
              <w:t>Requests</w:t>
            </w:r>
          </w:p>
        </w:tc>
        <w:tc>
          <w:tcPr>
            <w:tcW w:w="2059" w:type="dxa"/>
            <w:shd w:val="clear" w:color="auto" w:fill="E1F0DF"/>
          </w:tcPr>
          <w:p w14:paraId="76E0233F" w14:textId="77777777" w:rsidR="00DB7792" w:rsidRPr="00940750" w:rsidRDefault="00915BFB">
            <w:pPr>
              <w:pStyle w:val="TableParagraph"/>
              <w:spacing w:line="261" w:lineRule="exact"/>
              <w:ind w:left="80"/>
              <w:rPr>
                <w:rFonts w:ascii="FiraSans-ExtraBold"/>
                <w:b/>
              </w:rPr>
            </w:pPr>
            <w:r w:rsidRPr="00940750">
              <w:rPr>
                <w:rFonts w:ascii="FiraSans-ExtraBold"/>
                <w:b/>
                <w:color w:val="231F20"/>
              </w:rPr>
              <w:t>Funding</w:t>
            </w:r>
            <w:r w:rsidRPr="00940750">
              <w:rPr>
                <w:rFonts w:ascii="FiraSans-ExtraBold"/>
                <w:b/>
                <w:color w:val="231F20"/>
                <w:spacing w:val="-8"/>
              </w:rPr>
              <w:t xml:space="preserve"> </w:t>
            </w:r>
            <w:r w:rsidRPr="00940750">
              <w:rPr>
                <w:rFonts w:ascii="FiraSans-ExtraBold"/>
                <w:b/>
                <w:color w:val="231F20"/>
                <w:spacing w:val="-2"/>
              </w:rPr>
              <w:t>Received</w:t>
            </w:r>
          </w:p>
        </w:tc>
      </w:tr>
      <w:tr w:rsidR="00DB7792" w:rsidRPr="00940750" w14:paraId="48918852" w14:textId="77777777" w:rsidTr="129CD095">
        <w:trPr>
          <w:trHeight w:val="2035"/>
        </w:trPr>
        <w:tc>
          <w:tcPr>
            <w:tcW w:w="3210" w:type="dxa"/>
          </w:tcPr>
          <w:p w14:paraId="31126BA9" w14:textId="7171092B" w:rsidR="00DB7792" w:rsidRPr="00940750" w:rsidRDefault="78BB29B8">
            <w:pPr>
              <w:pStyle w:val="TableParagraph"/>
              <w:spacing w:line="254" w:lineRule="auto"/>
              <w:ind w:left="80" w:right="192"/>
            </w:pPr>
            <w:r w:rsidRPr="00940750">
              <w:rPr>
                <w:color w:val="231F20"/>
              </w:rPr>
              <w:t>LEA</w:t>
            </w:r>
            <w:r w:rsidRPr="00940750">
              <w:rPr>
                <w:color w:val="231F20"/>
                <w:spacing w:val="-16"/>
              </w:rPr>
              <w:t xml:space="preserve"> </w:t>
            </w:r>
            <w:r w:rsidRPr="00940750">
              <w:rPr>
                <w:color w:val="231F20"/>
              </w:rPr>
              <w:t>special</w:t>
            </w:r>
            <w:r w:rsidRPr="00940750">
              <w:rPr>
                <w:color w:val="231F20"/>
                <w:spacing w:val="-15"/>
              </w:rPr>
              <w:t xml:space="preserve"> </w:t>
            </w:r>
            <w:r w:rsidRPr="00940750">
              <w:rPr>
                <w:color w:val="231F20"/>
              </w:rPr>
              <w:t>education</w:t>
            </w:r>
            <w:r w:rsidRPr="00940750">
              <w:rPr>
                <w:color w:val="231F20"/>
                <w:spacing w:val="-16"/>
              </w:rPr>
              <w:t xml:space="preserve"> </w:t>
            </w:r>
            <w:r w:rsidRPr="00940750">
              <w:rPr>
                <w:color w:val="231F20"/>
              </w:rPr>
              <w:t>state aid funds (based on OOS enrollment 10-201</w:t>
            </w:r>
            <w:r w:rsidR="2F9958F9" w:rsidRPr="00940750">
              <w:rPr>
                <w:color w:val="231F20"/>
              </w:rPr>
              <w:t>9</w:t>
            </w:r>
            <w:r w:rsidRPr="00940750">
              <w:rPr>
                <w:color w:val="231F20"/>
              </w:rPr>
              <w:t>)</w:t>
            </w:r>
          </w:p>
          <w:p w14:paraId="2AB8F47C" w14:textId="21C41765" w:rsidR="00DB7792" w:rsidRPr="00940750" w:rsidRDefault="6B30CA45" w:rsidP="59D2F8CE">
            <w:pPr>
              <w:pStyle w:val="TableParagraph"/>
              <w:spacing w:before="0"/>
              <w:ind w:left="80"/>
              <w:rPr>
                <w:color w:val="231F20"/>
              </w:rPr>
            </w:pPr>
            <w:r w:rsidRPr="00940750">
              <w:rPr>
                <w:color w:val="231F20"/>
              </w:rPr>
              <w:t>182</w:t>
            </w:r>
            <w:r w:rsidR="3B4096D7" w:rsidRPr="00940750">
              <w:rPr>
                <w:color w:val="231F20"/>
                <w:spacing w:val="-5"/>
              </w:rPr>
              <w:t xml:space="preserve"> </w:t>
            </w:r>
            <w:r w:rsidR="3B4096D7" w:rsidRPr="00940750">
              <w:rPr>
                <w:color w:val="231F20"/>
              </w:rPr>
              <w:t>X</w:t>
            </w:r>
            <w:r w:rsidR="3B4096D7" w:rsidRPr="00940750">
              <w:rPr>
                <w:color w:val="231F20"/>
                <w:spacing w:val="-4"/>
              </w:rPr>
              <w:t xml:space="preserve"> </w:t>
            </w:r>
            <w:r w:rsidR="3B4096D7" w:rsidRPr="00940750">
              <w:rPr>
                <w:color w:val="231F20"/>
                <w:spacing w:val="-2"/>
              </w:rPr>
              <w:t>$</w:t>
            </w:r>
            <w:r w:rsidR="49511C39" w:rsidRPr="00940750">
              <w:rPr>
                <w:color w:val="231F20"/>
                <w:spacing w:val="-2"/>
              </w:rPr>
              <w:t>18,660</w:t>
            </w:r>
            <w:r w:rsidR="3B4096D7" w:rsidRPr="00940750">
              <w:rPr>
                <w:color w:val="231F20"/>
                <w:spacing w:val="-2"/>
              </w:rPr>
              <w:t>=$</w:t>
            </w:r>
            <w:r w:rsidR="0507D9F8" w:rsidRPr="00940750">
              <w:rPr>
                <w:color w:val="231F20"/>
                <w:spacing w:val="-2"/>
              </w:rPr>
              <w:t>3,396,120</w:t>
            </w:r>
          </w:p>
        </w:tc>
        <w:tc>
          <w:tcPr>
            <w:tcW w:w="1831" w:type="dxa"/>
            <w:shd w:val="clear" w:color="auto" w:fill="EAD4D0"/>
          </w:tcPr>
          <w:p w14:paraId="1487F478" w14:textId="5AE15DB7" w:rsidR="00DB7792" w:rsidRPr="00940750" w:rsidRDefault="3B4096D7" w:rsidP="129CD095">
            <w:pPr>
              <w:pStyle w:val="TableParagraph"/>
              <w:ind w:left="80"/>
              <w:rPr>
                <w:color w:val="231F20"/>
                <w:sz w:val="13"/>
                <w:szCs w:val="13"/>
              </w:rPr>
            </w:pPr>
            <w:r w:rsidRPr="00940750">
              <w:rPr>
                <w:color w:val="231F20"/>
                <w:spacing w:val="-2"/>
              </w:rPr>
              <w:t>$</w:t>
            </w:r>
            <w:r w:rsidR="3B327FBD" w:rsidRPr="00940750">
              <w:rPr>
                <w:color w:val="231F20"/>
                <w:spacing w:val="-2"/>
              </w:rPr>
              <w:t>3,396,120</w:t>
            </w:r>
          </w:p>
          <w:p w14:paraId="3EBA54A5" w14:textId="77777777" w:rsidR="00DB7792" w:rsidRPr="00940750" w:rsidRDefault="00915BFB">
            <w:pPr>
              <w:pStyle w:val="TableParagraph"/>
              <w:spacing w:before="16"/>
              <w:ind w:left="80"/>
            </w:pPr>
            <w:r w:rsidRPr="00940750">
              <w:rPr>
                <w:color w:val="231F20"/>
                <w:spacing w:val="-2"/>
              </w:rPr>
              <w:t>(available)</w:t>
            </w:r>
          </w:p>
        </w:tc>
        <w:tc>
          <w:tcPr>
            <w:tcW w:w="2970" w:type="dxa"/>
          </w:tcPr>
          <w:p w14:paraId="0D4E0880" w14:textId="77777777" w:rsidR="00DB7792" w:rsidRPr="00940750" w:rsidRDefault="00DB7792">
            <w:pPr>
              <w:pStyle w:val="TableParagraph"/>
              <w:spacing w:before="0"/>
              <w:rPr>
                <w:rFonts w:ascii="Times New Roman"/>
              </w:rPr>
            </w:pPr>
          </w:p>
        </w:tc>
        <w:tc>
          <w:tcPr>
            <w:tcW w:w="2059" w:type="dxa"/>
            <w:shd w:val="clear" w:color="auto" w:fill="E1F0DF"/>
          </w:tcPr>
          <w:p w14:paraId="05A8BFB7" w14:textId="77777777" w:rsidR="00DB7792" w:rsidRPr="00940750" w:rsidRDefault="00915BFB">
            <w:pPr>
              <w:pStyle w:val="TableParagraph"/>
              <w:spacing w:line="254" w:lineRule="auto"/>
              <w:ind w:left="80" w:right="52"/>
            </w:pPr>
            <w:r w:rsidRPr="00940750">
              <w:rPr>
                <w:color w:val="231F20"/>
              </w:rPr>
              <w:t>State</w:t>
            </w:r>
            <w:r w:rsidRPr="00940750">
              <w:rPr>
                <w:color w:val="231F20"/>
                <w:spacing w:val="-16"/>
              </w:rPr>
              <w:t xml:space="preserve"> </w:t>
            </w:r>
            <w:r w:rsidRPr="00940750">
              <w:rPr>
                <w:color w:val="231F20"/>
              </w:rPr>
              <w:t>aid</w:t>
            </w:r>
            <w:r w:rsidRPr="00940750">
              <w:rPr>
                <w:color w:val="231F20"/>
                <w:spacing w:val="-15"/>
              </w:rPr>
              <w:t xml:space="preserve"> </w:t>
            </w:r>
            <w:r w:rsidRPr="00940750">
              <w:rPr>
                <w:color w:val="231F20"/>
              </w:rPr>
              <w:t>available based on OOS students enrolled at 2nd month</w:t>
            </w:r>
          </w:p>
          <w:p w14:paraId="35CF7F36" w14:textId="2C90B8EF" w:rsidR="00DB7792" w:rsidRPr="00940750" w:rsidRDefault="3B4096D7" w:rsidP="59D2F8CE">
            <w:pPr>
              <w:pStyle w:val="TableParagraph"/>
              <w:spacing w:before="0"/>
              <w:ind w:left="80"/>
              <w:rPr>
                <w:color w:val="231F20"/>
              </w:rPr>
            </w:pPr>
            <w:r w:rsidRPr="00940750">
              <w:rPr>
                <w:color w:val="231F20"/>
              </w:rPr>
              <w:t>in</w:t>
            </w:r>
            <w:r w:rsidRPr="00940750">
              <w:rPr>
                <w:color w:val="231F20"/>
                <w:spacing w:val="-2"/>
              </w:rPr>
              <w:t xml:space="preserve"> </w:t>
            </w:r>
            <w:r w:rsidRPr="00940750">
              <w:rPr>
                <w:color w:val="231F20"/>
              </w:rPr>
              <w:t>October</w:t>
            </w:r>
            <w:r w:rsidRPr="00940750">
              <w:rPr>
                <w:color w:val="231F20"/>
                <w:spacing w:val="-1"/>
              </w:rPr>
              <w:t xml:space="preserve"> </w:t>
            </w:r>
            <w:r w:rsidRPr="00940750">
              <w:rPr>
                <w:color w:val="231F20"/>
                <w:spacing w:val="-4"/>
              </w:rPr>
              <w:t>20</w:t>
            </w:r>
            <w:r w:rsidR="4D4DDB02" w:rsidRPr="129CD095">
              <w:rPr>
                <w:color w:val="231F20"/>
                <w:spacing w:val="-4"/>
              </w:rPr>
              <w:t>20</w:t>
            </w:r>
            <w:r w:rsidRPr="129CD095">
              <w:rPr>
                <w:color w:val="231F20"/>
                <w:spacing w:val="-4"/>
              </w:rPr>
              <w:t>:</w:t>
            </w:r>
          </w:p>
          <w:p w14:paraId="74500924" w14:textId="76F98FDF" w:rsidR="00DB7792" w:rsidRPr="00940750" w:rsidRDefault="389F6563" w:rsidP="59D2F8CE">
            <w:pPr>
              <w:pStyle w:val="TableParagraph"/>
              <w:spacing w:before="16"/>
              <w:ind w:left="80"/>
              <w:rPr>
                <w:color w:val="231F20"/>
              </w:rPr>
            </w:pPr>
            <w:r w:rsidRPr="00940750">
              <w:rPr>
                <w:color w:val="231F20"/>
              </w:rPr>
              <w:t>182</w:t>
            </w:r>
            <w:r w:rsidR="3B4096D7" w:rsidRPr="00940750">
              <w:rPr>
                <w:color w:val="231F20"/>
                <w:spacing w:val="-5"/>
              </w:rPr>
              <w:t xml:space="preserve"> </w:t>
            </w:r>
            <w:r w:rsidR="3B4096D7" w:rsidRPr="00940750">
              <w:rPr>
                <w:color w:val="231F20"/>
              </w:rPr>
              <w:t>X</w:t>
            </w:r>
            <w:r w:rsidR="3B4096D7" w:rsidRPr="00940750">
              <w:rPr>
                <w:color w:val="231F20"/>
                <w:spacing w:val="-4"/>
              </w:rPr>
              <w:t xml:space="preserve"> </w:t>
            </w:r>
            <w:r w:rsidR="3B4096D7" w:rsidRPr="00940750">
              <w:rPr>
                <w:color w:val="231F20"/>
                <w:spacing w:val="-2"/>
              </w:rPr>
              <w:t>$</w:t>
            </w:r>
            <w:r w:rsidR="4E19452E" w:rsidRPr="00940750">
              <w:rPr>
                <w:color w:val="231F20"/>
                <w:spacing w:val="-2"/>
              </w:rPr>
              <w:t>4,525.84</w:t>
            </w:r>
            <w:r w:rsidR="3B4096D7" w:rsidRPr="00940750">
              <w:rPr>
                <w:color w:val="231F20"/>
                <w:spacing w:val="-2"/>
              </w:rPr>
              <w:t>=</w:t>
            </w:r>
          </w:p>
          <w:p w14:paraId="3D7B91B4" w14:textId="3C3F9438" w:rsidR="00DB7792" w:rsidRPr="00940750" w:rsidRDefault="3B4096D7" w:rsidP="59D2F8CE">
            <w:pPr>
              <w:pStyle w:val="TableParagraph"/>
              <w:spacing w:before="16" w:line="261" w:lineRule="exact"/>
              <w:ind w:left="80"/>
              <w:rPr>
                <w:color w:val="231F20"/>
              </w:rPr>
            </w:pPr>
            <w:r w:rsidRPr="00940750">
              <w:rPr>
                <w:color w:val="231F20"/>
                <w:spacing w:val="-2"/>
              </w:rPr>
              <w:t>$</w:t>
            </w:r>
            <w:r w:rsidR="73E9F95B" w:rsidRPr="00940750">
              <w:rPr>
                <w:color w:val="231F20"/>
                <w:spacing w:val="-2"/>
              </w:rPr>
              <w:t>823,702.88</w:t>
            </w:r>
          </w:p>
        </w:tc>
      </w:tr>
      <w:tr w:rsidR="00DB7792" w:rsidRPr="00940750" w14:paraId="6F8EDAF0" w14:textId="77777777" w:rsidTr="129CD095">
        <w:trPr>
          <w:trHeight w:val="1475"/>
        </w:trPr>
        <w:tc>
          <w:tcPr>
            <w:tcW w:w="3210" w:type="dxa"/>
          </w:tcPr>
          <w:p w14:paraId="12279B24" w14:textId="77777777" w:rsidR="00DB7792" w:rsidRPr="00940750" w:rsidRDefault="00915BFB">
            <w:pPr>
              <w:pStyle w:val="TableParagraph"/>
              <w:spacing w:line="254" w:lineRule="auto"/>
              <w:ind w:left="80" w:right="930"/>
            </w:pPr>
            <w:r w:rsidRPr="00940750">
              <w:rPr>
                <w:color w:val="231F20"/>
              </w:rPr>
              <w:t xml:space="preserve">WVDE Portion: </w:t>
            </w:r>
            <w:r w:rsidRPr="00940750">
              <w:rPr>
                <w:color w:val="231F20"/>
                <w:spacing w:val="-2"/>
              </w:rPr>
              <w:t>Federal/</w:t>
            </w:r>
            <w:r w:rsidRPr="00940750">
              <w:rPr>
                <w:color w:val="231F20"/>
                <w:spacing w:val="-14"/>
              </w:rPr>
              <w:t xml:space="preserve"> </w:t>
            </w:r>
            <w:r w:rsidRPr="00940750">
              <w:rPr>
                <w:color w:val="231F20"/>
                <w:spacing w:val="-2"/>
              </w:rPr>
              <w:t>State</w:t>
            </w:r>
            <w:r w:rsidRPr="00940750">
              <w:rPr>
                <w:color w:val="231F20"/>
                <w:spacing w:val="-13"/>
              </w:rPr>
              <w:t xml:space="preserve"> </w:t>
            </w:r>
            <w:r w:rsidRPr="00940750">
              <w:rPr>
                <w:color w:val="231F20"/>
                <w:spacing w:val="-2"/>
              </w:rPr>
              <w:t>Funds</w:t>
            </w:r>
          </w:p>
        </w:tc>
        <w:tc>
          <w:tcPr>
            <w:tcW w:w="1831" w:type="dxa"/>
            <w:shd w:val="clear" w:color="auto" w:fill="EAD4D0"/>
          </w:tcPr>
          <w:p w14:paraId="14777665" w14:textId="3B8DD658" w:rsidR="00DB7792" w:rsidRPr="00940750" w:rsidRDefault="3B4096D7" w:rsidP="59D2F8CE">
            <w:pPr>
              <w:pStyle w:val="TableParagraph"/>
              <w:ind w:left="80"/>
              <w:rPr>
                <w:color w:val="231F20"/>
              </w:rPr>
            </w:pPr>
            <w:r w:rsidRPr="00940750">
              <w:rPr>
                <w:color w:val="231F20"/>
                <w:spacing w:val="-2"/>
              </w:rPr>
              <w:t>$</w:t>
            </w:r>
            <w:r w:rsidR="675233A4" w:rsidRPr="00940750">
              <w:rPr>
                <w:color w:val="231F20"/>
                <w:spacing w:val="-2"/>
              </w:rPr>
              <w:t>3,023,205.48</w:t>
            </w:r>
          </w:p>
        </w:tc>
        <w:tc>
          <w:tcPr>
            <w:tcW w:w="2970" w:type="dxa"/>
          </w:tcPr>
          <w:p w14:paraId="4605AAA7" w14:textId="35532E00" w:rsidR="00DB7792" w:rsidRPr="00940750" w:rsidRDefault="0D79252C" w:rsidP="20A2C60F">
            <w:pPr>
              <w:pStyle w:val="TableParagraph"/>
              <w:spacing w:line="254" w:lineRule="auto"/>
              <w:ind w:left="80" w:right="5"/>
              <w:rPr>
                <w:color w:val="231F20"/>
              </w:rPr>
            </w:pPr>
            <w:r w:rsidRPr="00940750">
              <w:rPr>
                <w:color w:val="231F20"/>
              </w:rPr>
              <w:t>129</w:t>
            </w:r>
            <w:r w:rsidR="3B4096D7" w:rsidRPr="00940750">
              <w:rPr>
                <w:color w:val="231F20"/>
              </w:rPr>
              <w:t xml:space="preserve"> High Cost/High Acuity </w:t>
            </w:r>
            <w:r w:rsidR="3B4096D7" w:rsidRPr="00940750">
              <w:rPr>
                <w:color w:val="231F20"/>
                <w:spacing w:val="-2"/>
              </w:rPr>
              <w:t>Reimbursement</w:t>
            </w:r>
            <w:r w:rsidR="3B4096D7" w:rsidRPr="00940750">
              <w:rPr>
                <w:color w:val="231F20"/>
                <w:spacing w:val="-8"/>
              </w:rPr>
              <w:t xml:space="preserve"> </w:t>
            </w:r>
            <w:r w:rsidR="3B4096D7" w:rsidRPr="00940750">
              <w:rPr>
                <w:color w:val="231F20"/>
                <w:spacing w:val="-2"/>
              </w:rPr>
              <w:t xml:space="preserve">Requested </w:t>
            </w:r>
            <w:r w:rsidR="3B4096D7" w:rsidRPr="00940750">
              <w:rPr>
                <w:color w:val="231F20"/>
              </w:rPr>
              <w:t xml:space="preserve">for OOS students </w:t>
            </w:r>
            <w:r w:rsidR="797304FC" w:rsidRPr="00940750">
              <w:rPr>
                <w:color w:val="231F20"/>
              </w:rPr>
              <w:t>124</w:t>
            </w:r>
            <w:r w:rsidR="3B4096D7" w:rsidRPr="00940750">
              <w:rPr>
                <w:color w:val="231F20"/>
              </w:rPr>
              <w:t xml:space="preserve"> requests approved X</w:t>
            </w:r>
          </w:p>
          <w:p w14:paraId="627097B7" w14:textId="6846C00E" w:rsidR="00DB7792" w:rsidRPr="00940750" w:rsidRDefault="3B4096D7" w:rsidP="20A2C60F">
            <w:pPr>
              <w:pStyle w:val="TableParagraph"/>
              <w:spacing w:before="0" w:line="261" w:lineRule="exact"/>
              <w:ind w:left="80"/>
              <w:rPr>
                <w:color w:val="231F20"/>
              </w:rPr>
            </w:pPr>
            <w:r w:rsidRPr="00940750">
              <w:rPr>
                <w:color w:val="231F20"/>
                <w:spacing w:val="-2"/>
              </w:rPr>
              <w:t>$</w:t>
            </w:r>
            <w:r w:rsidR="459083FB" w:rsidRPr="00940750">
              <w:rPr>
                <w:color w:val="231F20"/>
                <w:spacing w:val="-2"/>
              </w:rPr>
              <w:t>14,134.16</w:t>
            </w:r>
            <w:r w:rsidRPr="00940750">
              <w:rPr>
                <w:color w:val="231F20"/>
                <w:spacing w:val="-2"/>
              </w:rPr>
              <w:t>=$</w:t>
            </w:r>
            <w:r w:rsidR="3CAFB8C9" w:rsidRPr="00940750">
              <w:rPr>
                <w:color w:val="231F20"/>
                <w:spacing w:val="-2"/>
              </w:rPr>
              <w:t>1,752,635.84</w:t>
            </w:r>
          </w:p>
        </w:tc>
        <w:tc>
          <w:tcPr>
            <w:tcW w:w="2059" w:type="dxa"/>
            <w:shd w:val="clear" w:color="auto" w:fill="E1F0DF"/>
          </w:tcPr>
          <w:p w14:paraId="14793986" w14:textId="77777777" w:rsidR="00DB7792" w:rsidRPr="00940750" w:rsidRDefault="00915BFB">
            <w:pPr>
              <w:pStyle w:val="TableParagraph"/>
              <w:spacing w:line="254" w:lineRule="auto"/>
              <w:ind w:left="80"/>
            </w:pPr>
            <w:r w:rsidRPr="00940750">
              <w:rPr>
                <w:color w:val="231F20"/>
                <w:spacing w:val="-4"/>
              </w:rPr>
              <w:t xml:space="preserve">Total </w:t>
            </w:r>
            <w:r w:rsidRPr="00940750">
              <w:rPr>
                <w:color w:val="231F20"/>
                <w:spacing w:val="-2"/>
              </w:rPr>
              <w:t xml:space="preserve">Reimbursement </w:t>
            </w:r>
            <w:r w:rsidRPr="00940750">
              <w:rPr>
                <w:color w:val="231F20"/>
              </w:rPr>
              <w:t>Issued</w:t>
            </w:r>
            <w:r w:rsidRPr="00940750">
              <w:rPr>
                <w:color w:val="231F20"/>
                <w:spacing w:val="-16"/>
              </w:rPr>
              <w:t xml:space="preserve"> </w:t>
            </w:r>
            <w:r w:rsidRPr="00940750">
              <w:rPr>
                <w:color w:val="231F20"/>
              </w:rPr>
              <w:t>to</w:t>
            </w:r>
            <w:r w:rsidRPr="00940750">
              <w:rPr>
                <w:color w:val="231F20"/>
                <w:spacing w:val="-15"/>
              </w:rPr>
              <w:t xml:space="preserve"> </w:t>
            </w:r>
            <w:r w:rsidRPr="00940750">
              <w:rPr>
                <w:color w:val="231F20"/>
              </w:rPr>
              <w:t>LEAs</w:t>
            </w:r>
            <w:r w:rsidRPr="00940750">
              <w:rPr>
                <w:color w:val="231F20"/>
                <w:spacing w:val="-15"/>
              </w:rPr>
              <w:t xml:space="preserve"> </w:t>
            </w:r>
            <w:r w:rsidRPr="00940750">
              <w:rPr>
                <w:color w:val="231F20"/>
              </w:rPr>
              <w:t>for OOS students =</w:t>
            </w:r>
          </w:p>
          <w:p w14:paraId="09A08EB1" w14:textId="0202E25D" w:rsidR="00DB7792" w:rsidRPr="00940750" w:rsidRDefault="3B4096D7" w:rsidP="129CD095">
            <w:pPr>
              <w:pStyle w:val="TableParagraph"/>
              <w:spacing w:before="0" w:line="261" w:lineRule="exact"/>
              <w:ind w:left="80"/>
              <w:rPr>
                <w:color w:val="231F20"/>
                <w:highlight w:val="yellow"/>
              </w:rPr>
            </w:pPr>
            <w:r w:rsidRPr="00940750">
              <w:rPr>
                <w:color w:val="231F20"/>
                <w:spacing w:val="-2"/>
              </w:rPr>
              <w:t>$</w:t>
            </w:r>
            <w:r w:rsidR="679793E3" w:rsidRPr="00940750">
              <w:rPr>
                <w:color w:val="231F20"/>
                <w:spacing w:val="-2"/>
              </w:rPr>
              <w:t>490738.04</w:t>
            </w:r>
          </w:p>
        </w:tc>
      </w:tr>
      <w:tr w:rsidR="00DB7792" w:rsidRPr="00940750" w14:paraId="6C41753D" w14:textId="77777777" w:rsidTr="129CD095">
        <w:trPr>
          <w:trHeight w:val="635"/>
        </w:trPr>
        <w:tc>
          <w:tcPr>
            <w:tcW w:w="3210" w:type="dxa"/>
          </w:tcPr>
          <w:p w14:paraId="567223B2" w14:textId="577D4566" w:rsidR="00DB7792" w:rsidRPr="00940750" w:rsidRDefault="2C63D33B">
            <w:pPr>
              <w:pStyle w:val="TableParagraph"/>
              <w:spacing w:before="55" w:line="280" w:lineRule="atLeast"/>
              <w:ind w:left="80"/>
            </w:pPr>
            <w:r w:rsidRPr="00940750">
              <w:rPr>
                <w:color w:val="231F20"/>
              </w:rPr>
              <w:t>Total</w:t>
            </w:r>
            <w:r w:rsidRPr="00940750">
              <w:rPr>
                <w:color w:val="231F20"/>
                <w:spacing w:val="-13"/>
              </w:rPr>
              <w:t xml:space="preserve"> </w:t>
            </w:r>
            <w:r w:rsidRPr="00940750">
              <w:rPr>
                <w:color w:val="231F20"/>
              </w:rPr>
              <w:t>expenses</w:t>
            </w:r>
            <w:r w:rsidRPr="00940750">
              <w:rPr>
                <w:color w:val="231F20"/>
                <w:spacing w:val="-13"/>
              </w:rPr>
              <w:t xml:space="preserve"> </w:t>
            </w:r>
            <w:r w:rsidRPr="00940750">
              <w:rPr>
                <w:color w:val="231F20"/>
              </w:rPr>
              <w:t>paid</w:t>
            </w:r>
            <w:r w:rsidRPr="00940750">
              <w:rPr>
                <w:color w:val="231F20"/>
                <w:spacing w:val="-13"/>
              </w:rPr>
              <w:t xml:space="preserve"> </w:t>
            </w:r>
            <w:r w:rsidRPr="00940750">
              <w:rPr>
                <w:color w:val="231F20"/>
              </w:rPr>
              <w:t>in</w:t>
            </w:r>
            <w:r w:rsidRPr="00940750">
              <w:rPr>
                <w:color w:val="231F20"/>
                <w:spacing w:val="-13"/>
              </w:rPr>
              <w:t xml:space="preserve"> </w:t>
            </w:r>
            <w:r w:rsidRPr="00940750">
              <w:rPr>
                <w:color w:val="231F20"/>
              </w:rPr>
              <w:t>FY2</w:t>
            </w:r>
            <w:r w:rsidR="3195667D" w:rsidRPr="248CA340">
              <w:rPr>
                <w:color w:val="231F20"/>
              </w:rPr>
              <w:t>2</w:t>
            </w:r>
            <w:r w:rsidRPr="00940750">
              <w:rPr>
                <w:color w:val="231F20"/>
                <w:spacing w:val="-13"/>
              </w:rPr>
              <w:t xml:space="preserve"> </w:t>
            </w:r>
            <w:r w:rsidRPr="00940750">
              <w:rPr>
                <w:color w:val="231F20"/>
              </w:rPr>
              <w:t>(as of 2/8/2</w:t>
            </w:r>
            <w:r w:rsidR="3195667D" w:rsidRPr="248CA340">
              <w:rPr>
                <w:color w:val="231F20"/>
              </w:rPr>
              <w:t>3</w:t>
            </w:r>
            <w:r w:rsidRPr="00940750">
              <w:rPr>
                <w:color w:val="231F20"/>
              </w:rPr>
              <w:t>)</w:t>
            </w:r>
          </w:p>
        </w:tc>
        <w:tc>
          <w:tcPr>
            <w:tcW w:w="1831" w:type="dxa"/>
            <w:shd w:val="clear" w:color="auto" w:fill="EAD4D0"/>
          </w:tcPr>
          <w:p w14:paraId="73D03CE7" w14:textId="2434AFFB" w:rsidR="00DB7792" w:rsidRPr="00940750" w:rsidRDefault="3B4096D7" w:rsidP="59D2F8CE">
            <w:pPr>
              <w:pStyle w:val="TableParagraph"/>
              <w:ind w:left="80"/>
              <w:rPr>
                <w:color w:val="231F20"/>
              </w:rPr>
            </w:pPr>
            <w:r w:rsidRPr="00940750">
              <w:rPr>
                <w:color w:val="231F20"/>
                <w:spacing w:val="-2"/>
              </w:rPr>
              <w:t>$</w:t>
            </w:r>
            <w:r w:rsidR="55E4D662" w:rsidRPr="00940750">
              <w:rPr>
                <w:color w:val="231F20"/>
                <w:spacing w:val="-2"/>
              </w:rPr>
              <w:t>6,419,325.48</w:t>
            </w:r>
          </w:p>
        </w:tc>
        <w:tc>
          <w:tcPr>
            <w:tcW w:w="2970" w:type="dxa"/>
          </w:tcPr>
          <w:p w14:paraId="16BD5093" w14:textId="77777777" w:rsidR="00DB7792" w:rsidRPr="00940750" w:rsidRDefault="00DB7792">
            <w:pPr>
              <w:pStyle w:val="TableParagraph"/>
              <w:spacing w:before="0"/>
              <w:rPr>
                <w:rFonts w:ascii="Times New Roman"/>
              </w:rPr>
            </w:pPr>
          </w:p>
        </w:tc>
        <w:tc>
          <w:tcPr>
            <w:tcW w:w="2059" w:type="dxa"/>
            <w:shd w:val="clear" w:color="auto" w:fill="E1F0DF"/>
          </w:tcPr>
          <w:p w14:paraId="77C8C52E" w14:textId="77777777" w:rsidR="00DB7792" w:rsidRPr="00940750" w:rsidRDefault="00DB7792">
            <w:pPr>
              <w:pStyle w:val="TableParagraph"/>
              <w:spacing w:before="0"/>
              <w:rPr>
                <w:rFonts w:ascii="Times New Roman"/>
              </w:rPr>
            </w:pPr>
          </w:p>
        </w:tc>
      </w:tr>
    </w:tbl>
    <w:p w14:paraId="263B84FF" w14:textId="3B7E202B" w:rsidR="00DB7792" w:rsidRPr="00940750" w:rsidRDefault="3B4096D7" w:rsidP="129CD095">
      <w:pPr>
        <w:spacing w:before="154"/>
        <w:ind w:left="120"/>
        <w:rPr>
          <w:rFonts w:ascii="FiraSans-LightItalic"/>
          <w:i/>
          <w:iCs/>
          <w:sz w:val="18"/>
          <w:szCs w:val="18"/>
        </w:rPr>
      </w:pPr>
      <w:r w:rsidRPr="129CD095">
        <w:rPr>
          <w:rFonts w:ascii="FiraSans-LightItalic"/>
          <w:i/>
          <w:iCs/>
          <w:color w:val="60636B"/>
          <w:sz w:val="18"/>
          <w:szCs w:val="18"/>
        </w:rPr>
        <w:t>1Includes</w:t>
      </w:r>
      <w:r w:rsidRPr="129CD095">
        <w:rPr>
          <w:rFonts w:ascii="FiraSans-LightItalic"/>
          <w:i/>
          <w:iCs/>
          <w:color w:val="60636B"/>
          <w:spacing w:val="-6"/>
          <w:sz w:val="18"/>
          <w:szCs w:val="18"/>
        </w:rPr>
        <w:t xml:space="preserve"> </w:t>
      </w:r>
      <w:r w:rsidRPr="129CD095">
        <w:rPr>
          <w:rFonts w:ascii="FiraSans-LightItalic"/>
          <w:i/>
          <w:iCs/>
          <w:color w:val="60636B"/>
          <w:sz w:val="18"/>
          <w:szCs w:val="18"/>
        </w:rPr>
        <w:t>remittances</w:t>
      </w:r>
      <w:r w:rsidRPr="129CD095">
        <w:rPr>
          <w:rFonts w:ascii="FiraSans-LightItalic"/>
          <w:i/>
          <w:iCs/>
          <w:color w:val="60636B"/>
          <w:spacing w:val="-5"/>
          <w:sz w:val="18"/>
          <w:szCs w:val="18"/>
        </w:rPr>
        <w:t xml:space="preserve"> </w:t>
      </w:r>
      <w:r w:rsidRPr="129CD095">
        <w:rPr>
          <w:rFonts w:ascii="FiraSans-LightItalic"/>
          <w:i/>
          <w:iCs/>
          <w:color w:val="60636B"/>
          <w:sz w:val="18"/>
          <w:szCs w:val="18"/>
        </w:rPr>
        <w:t>of</w:t>
      </w:r>
      <w:r w:rsidRPr="129CD095">
        <w:rPr>
          <w:rFonts w:ascii="FiraSans-LightItalic"/>
          <w:i/>
          <w:iCs/>
          <w:color w:val="60636B"/>
          <w:spacing w:val="-5"/>
          <w:sz w:val="18"/>
          <w:szCs w:val="18"/>
        </w:rPr>
        <w:t xml:space="preserve"> </w:t>
      </w:r>
      <w:r w:rsidRPr="129CD095">
        <w:rPr>
          <w:rFonts w:ascii="FiraSans-LightItalic"/>
          <w:i/>
          <w:iCs/>
          <w:color w:val="60636B"/>
          <w:sz w:val="18"/>
          <w:szCs w:val="18"/>
        </w:rPr>
        <w:t>$</w:t>
      </w:r>
      <w:r w:rsidR="596703A1" w:rsidRPr="129CD095">
        <w:rPr>
          <w:rFonts w:ascii="FiraSans-LightItalic"/>
          <w:i/>
          <w:iCs/>
          <w:color w:val="60636B"/>
          <w:sz w:val="18"/>
          <w:szCs w:val="18"/>
        </w:rPr>
        <w:t>341,858</w:t>
      </w:r>
      <w:r w:rsidRPr="129CD095">
        <w:rPr>
          <w:rFonts w:ascii="FiraSans-LightItalic"/>
          <w:i/>
          <w:iCs/>
          <w:color w:val="60636B"/>
          <w:spacing w:val="-5"/>
          <w:sz w:val="18"/>
          <w:szCs w:val="18"/>
        </w:rPr>
        <w:t xml:space="preserve"> </w:t>
      </w:r>
      <w:r w:rsidRPr="129CD095">
        <w:rPr>
          <w:rFonts w:ascii="FiraSans-LightItalic"/>
          <w:i/>
          <w:iCs/>
          <w:color w:val="60636B"/>
          <w:sz w:val="18"/>
          <w:szCs w:val="18"/>
        </w:rPr>
        <w:t>from</w:t>
      </w:r>
      <w:r w:rsidRPr="129CD095">
        <w:rPr>
          <w:rFonts w:ascii="FiraSans-LightItalic"/>
          <w:i/>
          <w:iCs/>
          <w:color w:val="60636B"/>
          <w:spacing w:val="-5"/>
          <w:sz w:val="18"/>
          <w:szCs w:val="18"/>
        </w:rPr>
        <w:t xml:space="preserve"> </w:t>
      </w:r>
      <w:r w:rsidRPr="129CD095">
        <w:rPr>
          <w:rFonts w:ascii="FiraSans-LightItalic"/>
          <w:i/>
          <w:iCs/>
          <w:color w:val="60636B"/>
          <w:sz w:val="18"/>
          <w:szCs w:val="18"/>
        </w:rPr>
        <w:t>counties</w:t>
      </w:r>
      <w:r w:rsidRPr="129CD095">
        <w:rPr>
          <w:rFonts w:ascii="FiraSans-LightItalic"/>
          <w:i/>
          <w:iCs/>
          <w:color w:val="60636B"/>
          <w:spacing w:val="-6"/>
          <w:sz w:val="18"/>
          <w:szCs w:val="18"/>
        </w:rPr>
        <w:t xml:space="preserve"> </w:t>
      </w:r>
      <w:r w:rsidRPr="129CD095">
        <w:rPr>
          <w:rFonts w:ascii="FiraSans-LightItalic"/>
          <w:i/>
          <w:iCs/>
          <w:color w:val="60636B"/>
          <w:sz w:val="18"/>
          <w:szCs w:val="18"/>
        </w:rPr>
        <w:t>whose</w:t>
      </w:r>
      <w:r w:rsidRPr="129CD095">
        <w:rPr>
          <w:rFonts w:ascii="FiraSans-LightItalic"/>
          <w:i/>
          <w:iCs/>
          <w:color w:val="60636B"/>
          <w:spacing w:val="-5"/>
          <w:sz w:val="18"/>
          <w:szCs w:val="18"/>
        </w:rPr>
        <w:t xml:space="preserve"> </w:t>
      </w:r>
      <w:r w:rsidRPr="129CD095">
        <w:rPr>
          <w:rFonts w:ascii="FiraSans-LightItalic"/>
          <w:i/>
          <w:iCs/>
          <w:color w:val="60636B"/>
          <w:sz w:val="18"/>
          <w:szCs w:val="18"/>
        </w:rPr>
        <w:t>allocations</w:t>
      </w:r>
      <w:r w:rsidRPr="129CD095">
        <w:rPr>
          <w:rFonts w:ascii="FiraSans-LightItalic"/>
          <w:i/>
          <w:iCs/>
          <w:color w:val="60636B"/>
          <w:spacing w:val="-5"/>
          <w:sz w:val="18"/>
          <w:szCs w:val="18"/>
        </w:rPr>
        <w:t xml:space="preserve"> </w:t>
      </w:r>
      <w:r w:rsidRPr="129CD095">
        <w:rPr>
          <w:rFonts w:ascii="FiraSans-LightItalic"/>
          <w:i/>
          <w:iCs/>
          <w:color w:val="60636B"/>
          <w:sz w:val="18"/>
          <w:szCs w:val="18"/>
        </w:rPr>
        <w:t>were</w:t>
      </w:r>
      <w:r w:rsidRPr="129CD095">
        <w:rPr>
          <w:rFonts w:ascii="FiraSans-LightItalic"/>
          <w:i/>
          <w:iCs/>
          <w:color w:val="60636B"/>
          <w:spacing w:val="-5"/>
          <w:sz w:val="18"/>
          <w:szCs w:val="18"/>
        </w:rPr>
        <w:t xml:space="preserve"> </w:t>
      </w:r>
      <w:r w:rsidRPr="129CD095">
        <w:rPr>
          <w:rFonts w:ascii="FiraSans-LightItalic"/>
          <w:i/>
          <w:iCs/>
          <w:color w:val="60636B"/>
          <w:sz w:val="18"/>
          <w:szCs w:val="18"/>
        </w:rPr>
        <w:t>insufficient</w:t>
      </w:r>
      <w:r w:rsidRPr="129CD095">
        <w:rPr>
          <w:rFonts w:ascii="FiraSans-LightItalic"/>
          <w:i/>
          <w:iCs/>
          <w:color w:val="60636B"/>
          <w:spacing w:val="-5"/>
          <w:sz w:val="18"/>
          <w:szCs w:val="18"/>
        </w:rPr>
        <w:t xml:space="preserve"> </w:t>
      </w:r>
      <w:r w:rsidRPr="129CD095">
        <w:rPr>
          <w:rFonts w:ascii="FiraSans-LightItalic"/>
          <w:i/>
          <w:iCs/>
          <w:color w:val="60636B"/>
          <w:sz w:val="18"/>
          <w:szCs w:val="18"/>
        </w:rPr>
        <w:t>to</w:t>
      </w:r>
      <w:r w:rsidRPr="129CD095">
        <w:rPr>
          <w:rFonts w:ascii="FiraSans-LightItalic"/>
          <w:i/>
          <w:iCs/>
          <w:color w:val="60636B"/>
          <w:spacing w:val="-6"/>
          <w:sz w:val="18"/>
          <w:szCs w:val="18"/>
        </w:rPr>
        <w:t xml:space="preserve"> </w:t>
      </w:r>
      <w:r w:rsidRPr="129CD095">
        <w:rPr>
          <w:rFonts w:ascii="FiraSans-LightItalic"/>
          <w:i/>
          <w:iCs/>
          <w:color w:val="60636B"/>
          <w:sz w:val="18"/>
          <w:szCs w:val="18"/>
        </w:rPr>
        <w:t>cover</w:t>
      </w:r>
      <w:r w:rsidRPr="129CD095">
        <w:rPr>
          <w:rFonts w:ascii="FiraSans-LightItalic"/>
          <w:i/>
          <w:iCs/>
          <w:color w:val="60636B"/>
          <w:spacing w:val="-5"/>
          <w:sz w:val="18"/>
          <w:szCs w:val="18"/>
        </w:rPr>
        <w:t xml:space="preserve"> </w:t>
      </w:r>
      <w:r w:rsidRPr="129CD095">
        <w:rPr>
          <w:rFonts w:ascii="FiraSans-LightItalic"/>
          <w:i/>
          <w:iCs/>
          <w:color w:val="60636B"/>
          <w:sz w:val="18"/>
          <w:szCs w:val="18"/>
        </w:rPr>
        <w:t>tuition</w:t>
      </w:r>
      <w:r w:rsidRPr="129CD095">
        <w:rPr>
          <w:rFonts w:ascii="FiraSans-LightItalic"/>
          <w:i/>
          <w:iCs/>
          <w:color w:val="60636B"/>
          <w:spacing w:val="-5"/>
          <w:sz w:val="18"/>
          <w:szCs w:val="18"/>
        </w:rPr>
        <w:t xml:space="preserve"> </w:t>
      </w:r>
      <w:r w:rsidRPr="129CD095">
        <w:rPr>
          <w:rFonts w:ascii="FiraSans-LightItalic"/>
          <w:i/>
          <w:iCs/>
          <w:color w:val="60636B"/>
          <w:spacing w:val="-2"/>
          <w:sz w:val="18"/>
          <w:szCs w:val="18"/>
        </w:rPr>
        <w:t>costs.</w:t>
      </w:r>
    </w:p>
    <w:p w14:paraId="5469EA66" w14:textId="2671105E" w:rsidR="00DB7792" w:rsidRPr="00940750" w:rsidRDefault="3B4096D7" w:rsidP="129CD095">
      <w:pPr>
        <w:spacing w:before="4" w:line="244" w:lineRule="auto"/>
        <w:ind w:left="300" w:right="231" w:hanging="180"/>
        <w:rPr>
          <w:rFonts w:ascii="FiraSans-LightItalic"/>
          <w:i/>
          <w:iCs/>
          <w:sz w:val="18"/>
          <w:szCs w:val="18"/>
        </w:rPr>
      </w:pPr>
      <w:r w:rsidRPr="129CD095">
        <w:rPr>
          <w:rFonts w:ascii="FiraSans-LightItalic"/>
          <w:i/>
          <w:iCs/>
          <w:color w:val="60636B"/>
          <w:sz w:val="18"/>
          <w:szCs w:val="18"/>
        </w:rPr>
        <w:t>2Reimbursements</w:t>
      </w:r>
      <w:r w:rsidRPr="129CD095">
        <w:rPr>
          <w:rFonts w:ascii="FiraSans-LightItalic"/>
          <w:i/>
          <w:iCs/>
          <w:color w:val="60636B"/>
          <w:spacing w:val="-10"/>
          <w:sz w:val="18"/>
          <w:szCs w:val="18"/>
        </w:rPr>
        <w:t xml:space="preserve"> </w:t>
      </w:r>
      <w:r w:rsidRPr="129CD095">
        <w:rPr>
          <w:rFonts w:ascii="FiraSans-LightItalic"/>
          <w:i/>
          <w:iCs/>
          <w:color w:val="60636B"/>
          <w:sz w:val="18"/>
          <w:szCs w:val="18"/>
        </w:rPr>
        <w:t>were</w:t>
      </w:r>
      <w:r w:rsidRPr="129CD095">
        <w:rPr>
          <w:rFonts w:ascii="FiraSans-LightItalic"/>
          <w:i/>
          <w:iCs/>
          <w:color w:val="60636B"/>
          <w:spacing w:val="-10"/>
          <w:sz w:val="18"/>
          <w:szCs w:val="18"/>
        </w:rPr>
        <w:t xml:space="preserve"> </w:t>
      </w:r>
      <w:r w:rsidRPr="129CD095">
        <w:rPr>
          <w:rFonts w:ascii="FiraSans-LightItalic"/>
          <w:i/>
          <w:iCs/>
          <w:color w:val="60636B"/>
          <w:sz w:val="18"/>
          <w:szCs w:val="18"/>
        </w:rPr>
        <w:t>made</w:t>
      </w:r>
      <w:r w:rsidRPr="129CD095">
        <w:rPr>
          <w:rFonts w:ascii="FiraSans-LightItalic"/>
          <w:i/>
          <w:iCs/>
          <w:color w:val="60636B"/>
          <w:spacing w:val="-10"/>
          <w:sz w:val="18"/>
          <w:szCs w:val="18"/>
        </w:rPr>
        <w:t xml:space="preserve"> </w:t>
      </w:r>
      <w:r w:rsidRPr="129CD095">
        <w:rPr>
          <w:rFonts w:ascii="FiraSans-LightItalic"/>
          <w:i/>
          <w:iCs/>
          <w:color w:val="60636B"/>
          <w:sz w:val="18"/>
          <w:szCs w:val="18"/>
        </w:rPr>
        <w:t>at</w:t>
      </w:r>
      <w:r w:rsidRPr="129CD095">
        <w:rPr>
          <w:rFonts w:ascii="FiraSans-LightItalic"/>
          <w:i/>
          <w:iCs/>
          <w:color w:val="60636B"/>
          <w:spacing w:val="-10"/>
          <w:sz w:val="18"/>
          <w:szCs w:val="18"/>
        </w:rPr>
        <w:t xml:space="preserve"> </w:t>
      </w:r>
      <w:r w:rsidRPr="129CD095">
        <w:rPr>
          <w:rFonts w:ascii="FiraSans-LightItalic"/>
          <w:i/>
          <w:iCs/>
          <w:color w:val="60636B"/>
          <w:sz w:val="18"/>
          <w:szCs w:val="18"/>
        </w:rPr>
        <w:t>approximately</w:t>
      </w:r>
      <w:r w:rsidRPr="129CD095">
        <w:rPr>
          <w:rFonts w:ascii="FiraSans-LightItalic"/>
          <w:i/>
          <w:iCs/>
          <w:color w:val="60636B"/>
          <w:spacing w:val="-10"/>
          <w:sz w:val="18"/>
          <w:szCs w:val="18"/>
        </w:rPr>
        <w:t xml:space="preserve"> </w:t>
      </w:r>
      <w:r w:rsidR="04AC77C3" w:rsidRPr="129CD095">
        <w:rPr>
          <w:rFonts w:ascii="FiraSans-LightItalic"/>
          <w:i/>
          <w:iCs/>
          <w:color w:val="60636B"/>
          <w:spacing w:val="-10"/>
          <w:sz w:val="18"/>
          <w:szCs w:val="18"/>
        </w:rPr>
        <w:t>28</w:t>
      </w:r>
      <w:r w:rsidRPr="129CD095">
        <w:rPr>
          <w:rFonts w:ascii="FiraSans-LightItalic"/>
          <w:i/>
          <w:iCs/>
          <w:color w:val="60636B"/>
          <w:sz w:val="18"/>
          <w:szCs w:val="18"/>
        </w:rPr>
        <w:t>%</w:t>
      </w:r>
      <w:r w:rsidRPr="129CD095">
        <w:rPr>
          <w:rFonts w:ascii="FiraSans-LightItalic"/>
          <w:i/>
          <w:iCs/>
          <w:color w:val="60636B"/>
          <w:spacing w:val="-10"/>
          <w:sz w:val="18"/>
          <w:szCs w:val="18"/>
        </w:rPr>
        <w:t xml:space="preserve"> </w:t>
      </w:r>
      <w:r w:rsidRPr="129CD095">
        <w:rPr>
          <w:rFonts w:ascii="FiraSans-LightItalic"/>
          <w:i/>
          <w:iCs/>
          <w:color w:val="60636B"/>
          <w:sz w:val="18"/>
          <w:szCs w:val="18"/>
        </w:rPr>
        <w:t>of</w:t>
      </w:r>
      <w:r w:rsidRPr="129CD095">
        <w:rPr>
          <w:rFonts w:ascii="FiraSans-LightItalic"/>
          <w:i/>
          <w:iCs/>
          <w:color w:val="60636B"/>
          <w:spacing w:val="-10"/>
          <w:sz w:val="18"/>
          <w:szCs w:val="18"/>
        </w:rPr>
        <w:t xml:space="preserve"> </w:t>
      </w:r>
      <w:r w:rsidRPr="129CD095">
        <w:rPr>
          <w:rFonts w:ascii="FiraSans-LightItalic"/>
          <w:i/>
          <w:iCs/>
          <w:color w:val="60636B"/>
          <w:sz w:val="18"/>
          <w:szCs w:val="18"/>
        </w:rPr>
        <w:t>amount</w:t>
      </w:r>
      <w:r w:rsidRPr="129CD095">
        <w:rPr>
          <w:rFonts w:ascii="FiraSans-LightItalic"/>
          <w:i/>
          <w:iCs/>
          <w:color w:val="60636B"/>
          <w:spacing w:val="-10"/>
          <w:sz w:val="18"/>
          <w:szCs w:val="18"/>
        </w:rPr>
        <w:t xml:space="preserve"> </w:t>
      </w:r>
      <w:r w:rsidRPr="129CD095">
        <w:rPr>
          <w:rFonts w:ascii="FiraSans-LightItalic"/>
          <w:i/>
          <w:iCs/>
          <w:color w:val="60636B"/>
          <w:sz w:val="18"/>
          <w:szCs w:val="18"/>
        </w:rPr>
        <w:t>requested.</w:t>
      </w:r>
      <w:r w:rsidRPr="129CD095">
        <w:rPr>
          <w:rFonts w:ascii="FiraSans-LightItalic"/>
          <w:i/>
          <w:iCs/>
          <w:color w:val="60636B"/>
          <w:spacing w:val="-10"/>
          <w:sz w:val="18"/>
          <w:szCs w:val="18"/>
        </w:rPr>
        <w:t xml:space="preserve"> </w:t>
      </w:r>
      <w:r w:rsidRPr="129CD095">
        <w:rPr>
          <w:rFonts w:ascii="FiraSans-LightItalic"/>
          <w:i/>
          <w:iCs/>
          <w:color w:val="60636B"/>
          <w:sz w:val="18"/>
          <w:szCs w:val="18"/>
        </w:rPr>
        <w:t>Calculation</w:t>
      </w:r>
      <w:r w:rsidRPr="129CD095">
        <w:rPr>
          <w:rFonts w:ascii="FiraSans-LightItalic"/>
          <w:i/>
          <w:iCs/>
          <w:color w:val="60636B"/>
          <w:spacing w:val="-10"/>
          <w:sz w:val="18"/>
          <w:szCs w:val="18"/>
        </w:rPr>
        <w:t xml:space="preserve"> </w:t>
      </w:r>
      <w:r w:rsidRPr="129CD095">
        <w:rPr>
          <w:rFonts w:ascii="FiraSans-LightItalic"/>
          <w:i/>
          <w:iCs/>
          <w:color w:val="60636B"/>
          <w:sz w:val="18"/>
          <w:szCs w:val="18"/>
        </w:rPr>
        <w:t>for</w:t>
      </w:r>
      <w:r w:rsidRPr="129CD095">
        <w:rPr>
          <w:rFonts w:ascii="FiraSans-LightItalic"/>
          <w:i/>
          <w:iCs/>
          <w:color w:val="60636B"/>
          <w:spacing w:val="-10"/>
          <w:sz w:val="18"/>
          <w:szCs w:val="18"/>
        </w:rPr>
        <w:t xml:space="preserve"> </w:t>
      </w:r>
      <w:r w:rsidRPr="129CD095">
        <w:rPr>
          <w:rFonts w:ascii="FiraSans-LightItalic"/>
          <w:i/>
          <w:iCs/>
          <w:color w:val="60636B"/>
          <w:sz w:val="18"/>
          <w:szCs w:val="18"/>
        </w:rPr>
        <w:t>prorated</w:t>
      </w:r>
      <w:r w:rsidRPr="129CD095">
        <w:rPr>
          <w:rFonts w:ascii="FiraSans-LightItalic"/>
          <w:i/>
          <w:iCs/>
          <w:color w:val="60636B"/>
          <w:spacing w:val="-10"/>
          <w:sz w:val="18"/>
          <w:szCs w:val="18"/>
        </w:rPr>
        <w:t xml:space="preserve"> </w:t>
      </w:r>
      <w:r w:rsidRPr="129CD095">
        <w:rPr>
          <w:rFonts w:ascii="FiraSans-LightItalic"/>
          <w:i/>
          <w:iCs/>
          <w:color w:val="60636B"/>
          <w:sz w:val="18"/>
          <w:szCs w:val="18"/>
        </w:rPr>
        <w:t>reimbursement</w:t>
      </w:r>
      <w:r w:rsidRPr="129CD095">
        <w:rPr>
          <w:rFonts w:ascii="FiraSans-LightItalic"/>
          <w:i/>
          <w:iCs/>
          <w:color w:val="60636B"/>
          <w:spacing w:val="-10"/>
          <w:sz w:val="18"/>
          <w:szCs w:val="18"/>
        </w:rPr>
        <w:t xml:space="preserve"> </w:t>
      </w:r>
      <w:r w:rsidRPr="129CD095">
        <w:rPr>
          <w:rFonts w:ascii="FiraSans-LightItalic"/>
          <w:i/>
          <w:iCs/>
          <w:color w:val="60636B"/>
          <w:sz w:val="18"/>
          <w:szCs w:val="18"/>
        </w:rPr>
        <w:t>was</w:t>
      </w:r>
      <w:r w:rsidRPr="129CD095">
        <w:rPr>
          <w:rFonts w:ascii="FiraSans-LightItalic"/>
          <w:i/>
          <w:iCs/>
          <w:color w:val="60636B"/>
          <w:spacing w:val="-10"/>
          <w:sz w:val="18"/>
          <w:szCs w:val="18"/>
        </w:rPr>
        <w:t xml:space="preserve"> </w:t>
      </w:r>
      <w:r w:rsidRPr="129CD095">
        <w:rPr>
          <w:rFonts w:ascii="FiraSans-LightItalic"/>
          <w:i/>
          <w:iCs/>
          <w:color w:val="60636B"/>
          <w:sz w:val="18"/>
          <w:szCs w:val="18"/>
        </w:rPr>
        <w:t>made after the exclusion of the state aid per enrolled student amount.</w:t>
      </w:r>
    </w:p>
    <w:p w14:paraId="7E523AFE" w14:textId="77777777" w:rsidR="00DB7792" w:rsidRPr="00940750" w:rsidRDefault="00DB7792">
      <w:pPr>
        <w:pStyle w:val="BodyText"/>
        <w:spacing w:before="6"/>
        <w:rPr>
          <w:rFonts w:ascii="FiraSans-LightItalic"/>
          <w:i/>
          <w:sz w:val="18"/>
        </w:rPr>
      </w:pPr>
    </w:p>
    <w:p w14:paraId="33AE30B7" w14:textId="26EC0B25" w:rsidR="00DB7792" w:rsidRDefault="2C63D33B">
      <w:pPr>
        <w:pStyle w:val="BodyText"/>
        <w:spacing w:line="254" w:lineRule="auto"/>
        <w:ind w:left="120" w:right="352"/>
      </w:pPr>
      <w:r w:rsidRPr="00940750">
        <w:rPr>
          <w:color w:val="231F20"/>
        </w:rPr>
        <w:t>Projections</w:t>
      </w:r>
      <w:r w:rsidRPr="00940750">
        <w:rPr>
          <w:color w:val="231F20"/>
          <w:spacing w:val="-11"/>
        </w:rPr>
        <w:t xml:space="preserve"> </w:t>
      </w:r>
      <w:r w:rsidRPr="00940750">
        <w:rPr>
          <w:color w:val="231F20"/>
        </w:rPr>
        <w:t>for</w:t>
      </w:r>
      <w:r w:rsidRPr="00940750">
        <w:rPr>
          <w:color w:val="231F20"/>
          <w:spacing w:val="-11"/>
        </w:rPr>
        <w:t xml:space="preserve"> </w:t>
      </w:r>
      <w:r w:rsidRPr="00940750">
        <w:rPr>
          <w:color w:val="231F20"/>
        </w:rPr>
        <w:t>the</w:t>
      </w:r>
      <w:r w:rsidRPr="00940750">
        <w:rPr>
          <w:color w:val="231F20"/>
          <w:spacing w:val="-11"/>
        </w:rPr>
        <w:t xml:space="preserve"> </w:t>
      </w:r>
      <w:r w:rsidRPr="00940750">
        <w:rPr>
          <w:color w:val="231F20"/>
        </w:rPr>
        <w:t>cost</w:t>
      </w:r>
      <w:r w:rsidRPr="00940750">
        <w:rPr>
          <w:color w:val="231F20"/>
          <w:spacing w:val="-11"/>
        </w:rPr>
        <w:t xml:space="preserve"> </w:t>
      </w:r>
      <w:r w:rsidRPr="00940750">
        <w:rPr>
          <w:color w:val="231F20"/>
        </w:rPr>
        <w:t>to</w:t>
      </w:r>
      <w:r w:rsidRPr="00940750">
        <w:rPr>
          <w:color w:val="231F20"/>
          <w:spacing w:val="-11"/>
        </w:rPr>
        <w:t xml:space="preserve"> </w:t>
      </w:r>
      <w:r w:rsidRPr="00940750">
        <w:rPr>
          <w:color w:val="231F20"/>
        </w:rPr>
        <w:t>LEAs</w:t>
      </w:r>
      <w:r w:rsidRPr="00940750">
        <w:rPr>
          <w:color w:val="231F20"/>
          <w:spacing w:val="-11"/>
        </w:rPr>
        <w:t xml:space="preserve"> </w:t>
      </w:r>
      <w:r w:rsidRPr="00940750">
        <w:rPr>
          <w:color w:val="231F20"/>
        </w:rPr>
        <w:t>for</w:t>
      </w:r>
      <w:r w:rsidRPr="00940750">
        <w:rPr>
          <w:color w:val="231F20"/>
          <w:spacing w:val="-11"/>
        </w:rPr>
        <w:t xml:space="preserve"> </w:t>
      </w:r>
      <w:r w:rsidRPr="00940750">
        <w:rPr>
          <w:color w:val="231F20"/>
        </w:rPr>
        <w:t>the</w:t>
      </w:r>
      <w:r w:rsidRPr="00940750">
        <w:rPr>
          <w:color w:val="231F20"/>
          <w:spacing w:val="-11"/>
        </w:rPr>
        <w:t xml:space="preserve"> </w:t>
      </w:r>
      <w:r w:rsidRPr="00940750">
        <w:rPr>
          <w:color w:val="231F20"/>
        </w:rPr>
        <w:t>fiscal</w:t>
      </w:r>
      <w:r w:rsidRPr="00940750">
        <w:rPr>
          <w:color w:val="231F20"/>
          <w:spacing w:val="-11"/>
        </w:rPr>
        <w:t xml:space="preserve"> </w:t>
      </w:r>
      <w:r w:rsidRPr="00940750">
        <w:rPr>
          <w:color w:val="231F20"/>
        </w:rPr>
        <w:t>year</w:t>
      </w:r>
      <w:r w:rsidRPr="00940750">
        <w:rPr>
          <w:color w:val="231F20"/>
          <w:spacing w:val="-11"/>
        </w:rPr>
        <w:t xml:space="preserve"> </w:t>
      </w:r>
      <w:r w:rsidRPr="00940750">
        <w:rPr>
          <w:color w:val="231F20"/>
        </w:rPr>
        <w:t>202</w:t>
      </w:r>
      <w:r w:rsidR="18D8F383" w:rsidRPr="248CA340">
        <w:rPr>
          <w:color w:val="231F20"/>
        </w:rPr>
        <w:t>3</w:t>
      </w:r>
      <w:r w:rsidRPr="00940750">
        <w:rPr>
          <w:color w:val="231F20"/>
          <w:spacing w:val="-11"/>
        </w:rPr>
        <w:t xml:space="preserve"> </w:t>
      </w:r>
      <w:r w:rsidRPr="00940750">
        <w:rPr>
          <w:color w:val="231F20"/>
        </w:rPr>
        <w:t>were</w:t>
      </w:r>
      <w:r w:rsidRPr="00940750">
        <w:rPr>
          <w:color w:val="231F20"/>
          <w:spacing w:val="-11"/>
        </w:rPr>
        <w:t xml:space="preserve"> </w:t>
      </w:r>
      <w:r w:rsidRPr="00940750">
        <w:rPr>
          <w:color w:val="231F20"/>
        </w:rPr>
        <w:t>assessed</w:t>
      </w:r>
      <w:r w:rsidRPr="00940750">
        <w:rPr>
          <w:color w:val="231F20"/>
          <w:spacing w:val="-11"/>
        </w:rPr>
        <w:t xml:space="preserve"> </w:t>
      </w:r>
      <w:r w:rsidRPr="00940750">
        <w:rPr>
          <w:color w:val="231F20"/>
        </w:rPr>
        <w:t>using</w:t>
      </w:r>
      <w:r w:rsidRPr="00940750">
        <w:rPr>
          <w:color w:val="231F20"/>
          <w:spacing w:val="-11"/>
        </w:rPr>
        <w:t xml:space="preserve"> </w:t>
      </w:r>
      <w:r w:rsidRPr="00940750">
        <w:rPr>
          <w:color w:val="231F20"/>
        </w:rPr>
        <w:t>the</w:t>
      </w:r>
      <w:r w:rsidRPr="00940750">
        <w:rPr>
          <w:color w:val="231F20"/>
          <w:spacing w:val="-11"/>
        </w:rPr>
        <w:t xml:space="preserve"> </w:t>
      </w:r>
      <w:r w:rsidRPr="00940750">
        <w:rPr>
          <w:color w:val="231F20"/>
        </w:rPr>
        <w:t>second</w:t>
      </w:r>
      <w:r w:rsidRPr="00940750">
        <w:rPr>
          <w:color w:val="231F20"/>
          <w:spacing w:val="-11"/>
        </w:rPr>
        <w:t xml:space="preserve"> </w:t>
      </w:r>
      <w:r w:rsidRPr="00940750">
        <w:rPr>
          <w:color w:val="231F20"/>
        </w:rPr>
        <w:t>month</w:t>
      </w:r>
      <w:r w:rsidRPr="00940750">
        <w:rPr>
          <w:color w:val="231F20"/>
          <w:spacing w:val="-11"/>
        </w:rPr>
        <w:t xml:space="preserve"> </w:t>
      </w:r>
      <w:r w:rsidRPr="00940750">
        <w:rPr>
          <w:color w:val="231F20"/>
        </w:rPr>
        <w:t>point- in-time</w:t>
      </w:r>
      <w:r w:rsidRPr="00940750">
        <w:rPr>
          <w:color w:val="231F20"/>
          <w:spacing w:val="-15"/>
        </w:rPr>
        <w:t xml:space="preserve"> </w:t>
      </w:r>
      <w:r w:rsidRPr="00940750">
        <w:rPr>
          <w:color w:val="231F20"/>
        </w:rPr>
        <w:t>(October</w:t>
      </w:r>
      <w:r w:rsidRPr="00940750">
        <w:rPr>
          <w:color w:val="231F20"/>
          <w:spacing w:val="-15"/>
        </w:rPr>
        <w:t xml:space="preserve"> </w:t>
      </w:r>
      <w:r w:rsidRPr="00940750">
        <w:rPr>
          <w:color w:val="231F20"/>
        </w:rPr>
        <w:t>20</w:t>
      </w:r>
      <w:r w:rsidR="1D274AD6" w:rsidRPr="00940750">
        <w:rPr>
          <w:color w:val="231F20"/>
        </w:rPr>
        <w:t>2</w:t>
      </w:r>
      <w:r w:rsidR="18D8F383" w:rsidRPr="248CA340">
        <w:rPr>
          <w:color w:val="231F20"/>
        </w:rPr>
        <w:t>1</w:t>
      </w:r>
      <w:r w:rsidRPr="00940750">
        <w:rPr>
          <w:color w:val="231F20"/>
        </w:rPr>
        <w:t>)</w:t>
      </w:r>
      <w:r w:rsidRPr="00940750">
        <w:rPr>
          <w:color w:val="231F20"/>
          <w:spacing w:val="-15"/>
        </w:rPr>
        <w:t xml:space="preserve"> </w:t>
      </w:r>
      <w:r w:rsidRPr="00940750">
        <w:rPr>
          <w:color w:val="231F20"/>
        </w:rPr>
        <w:t>child</w:t>
      </w:r>
      <w:r w:rsidRPr="00940750">
        <w:rPr>
          <w:color w:val="231F20"/>
          <w:spacing w:val="-15"/>
        </w:rPr>
        <w:t xml:space="preserve"> </w:t>
      </w:r>
      <w:r w:rsidRPr="00940750">
        <w:rPr>
          <w:color w:val="231F20"/>
        </w:rPr>
        <w:t>count.</w:t>
      </w:r>
      <w:r w:rsidRPr="00940750">
        <w:rPr>
          <w:color w:val="231F20"/>
          <w:spacing w:val="-15"/>
        </w:rPr>
        <w:t xml:space="preserve"> </w:t>
      </w:r>
      <w:r w:rsidRPr="00940750">
        <w:rPr>
          <w:color w:val="231F20"/>
        </w:rPr>
        <w:t>The</w:t>
      </w:r>
      <w:r w:rsidRPr="00940750">
        <w:rPr>
          <w:color w:val="231F20"/>
          <w:spacing w:val="-15"/>
        </w:rPr>
        <w:t xml:space="preserve"> </w:t>
      </w:r>
      <w:r w:rsidRPr="00940750">
        <w:rPr>
          <w:color w:val="231F20"/>
        </w:rPr>
        <w:t>calculated</w:t>
      </w:r>
      <w:r w:rsidRPr="00940750">
        <w:rPr>
          <w:color w:val="231F20"/>
          <w:spacing w:val="-15"/>
        </w:rPr>
        <w:t xml:space="preserve"> </w:t>
      </w:r>
      <w:r w:rsidRPr="00940750">
        <w:rPr>
          <w:color w:val="231F20"/>
        </w:rPr>
        <w:t>amount</w:t>
      </w:r>
      <w:r w:rsidRPr="00940750">
        <w:rPr>
          <w:color w:val="231F20"/>
          <w:spacing w:val="-15"/>
        </w:rPr>
        <w:t xml:space="preserve"> </w:t>
      </w:r>
      <w:r w:rsidRPr="00940750">
        <w:rPr>
          <w:color w:val="231F20"/>
        </w:rPr>
        <w:t>will</w:t>
      </w:r>
      <w:r w:rsidRPr="00940750">
        <w:rPr>
          <w:color w:val="231F20"/>
          <w:spacing w:val="-15"/>
        </w:rPr>
        <w:t xml:space="preserve"> </w:t>
      </w:r>
      <w:r w:rsidRPr="00940750">
        <w:rPr>
          <w:color w:val="231F20"/>
        </w:rPr>
        <w:t>be</w:t>
      </w:r>
      <w:r w:rsidRPr="00940750">
        <w:rPr>
          <w:color w:val="231F20"/>
          <w:spacing w:val="-15"/>
        </w:rPr>
        <w:t xml:space="preserve"> </w:t>
      </w:r>
      <w:r w:rsidRPr="00940750">
        <w:rPr>
          <w:color w:val="231F20"/>
        </w:rPr>
        <w:t>withheld</w:t>
      </w:r>
      <w:r w:rsidRPr="00940750">
        <w:rPr>
          <w:color w:val="231F20"/>
          <w:spacing w:val="-15"/>
        </w:rPr>
        <w:t xml:space="preserve"> </w:t>
      </w:r>
      <w:r w:rsidRPr="00940750">
        <w:rPr>
          <w:color w:val="231F20"/>
        </w:rPr>
        <w:t>from</w:t>
      </w:r>
      <w:r w:rsidRPr="00940750">
        <w:rPr>
          <w:color w:val="231F20"/>
          <w:spacing w:val="-15"/>
        </w:rPr>
        <w:t xml:space="preserve"> </w:t>
      </w:r>
      <w:r w:rsidRPr="00940750">
        <w:rPr>
          <w:color w:val="231F20"/>
        </w:rPr>
        <w:t>the</w:t>
      </w:r>
      <w:r w:rsidRPr="00940750">
        <w:rPr>
          <w:color w:val="231F20"/>
          <w:spacing w:val="-15"/>
        </w:rPr>
        <w:t xml:space="preserve"> </w:t>
      </w:r>
      <w:r w:rsidRPr="00940750">
        <w:rPr>
          <w:color w:val="231F20"/>
        </w:rPr>
        <w:t>Special</w:t>
      </w:r>
      <w:r w:rsidRPr="00940750">
        <w:rPr>
          <w:color w:val="231F20"/>
          <w:spacing w:val="-15"/>
        </w:rPr>
        <w:t xml:space="preserve"> </w:t>
      </w:r>
      <w:r w:rsidRPr="00940750">
        <w:rPr>
          <w:color w:val="231F20"/>
        </w:rPr>
        <w:t xml:space="preserve">Education </w:t>
      </w:r>
      <w:r w:rsidRPr="00940750">
        <w:rPr>
          <w:color w:val="231F20"/>
          <w:spacing w:val="-2"/>
        </w:rPr>
        <w:t>State</w:t>
      </w:r>
      <w:r w:rsidRPr="00940750">
        <w:rPr>
          <w:color w:val="231F20"/>
          <w:spacing w:val="-10"/>
        </w:rPr>
        <w:t xml:space="preserve"> </w:t>
      </w:r>
      <w:r w:rsidRPr="00940750">
        <w:rPr>
          <w:color w:val="231F20"/>
          <w:spacing w:val="-2"/>
        </w:rPr>
        <w:t>Aid</w:t>
      </w:r>
      <w:r w:rsidRPr="00940750">
        <w:rPr>
          <w:color w:val="231F20"/>
          <w:spacing w:val="-10"/>
        </w:rPr>
        <w:t xml:space="preserve"> </w:t>
      </w:r>
      <w:r w:rsidRPr="00940750">
        <w:rPr>
          <w:color w:val="231F20"/>
          <w:spacing w:val="-2"/>
        </w:rPr>
        <w:t>allocation.</w:t>
      </w:r>
      <w:r w:rsidRPr="00940750">
        <w:rPr>
          <w:color w:val="231F20"/>
          <w:spacing w:val="-10"/>
        </w:rPr>
        <w:t xml:space="preserve"> </w:t>
      </w:r>
      <w:r w:rsidRPr="00940750">
        <w:rPr>
          <w:color w:val="231F20"/>
          <w:spacing w:val="-2"/>
        </w:rPr>
        <w:t>Projections</w:t>
      </w:r>
      <w:r w:rsidRPr="00940750">
        <w:rPr>
          <w:color w:val="231F20"/>
          <w:spacing w:val="-10"/>
        </w:rPr>
        <w:t xml:space="preserve"> </w:t>
      </w:r>
      <w:r w:rsidRPr="00940750">
        <w:rPr>
          <w:color w:val="231F20"/>
          <w:spacing w:val="-2"/>
        </w:rPr>
        <w:t>for</w:t>
      </w:r>
      <w:r w:rsidRPr="00940750">
        <w:rPr>
          <w:color w:val="231F20"/>
          <w:spacing w:val="-10"/>
        </w:rPr>
        <w:t xml:space="preserve"> </w:t>
      </w:r>
      <w:r w:rsidRPr="00940750">
        <w:rPr>
          <w:color w:val="231F20"/>
          <w:spacing w:val="-2"/>
        </w:rPr>
        <w:t>FY</w:t>
      </w:r>
      <w:r w:rsidRPr="00940750">
        <w:rPr>
          <w:color w:val="231F20"/>
          <w:spacing w:val="-10"/>
        </w:rPr>
        <w:t xml:space="preserve"> </w:t>
      </w:r>
      <w:r w:rsidRPr="00940750">
        <w:rPr>
          <w:color w:val="231F20"/>
          <w:spacing w:val="-2"/>
        </w:rPr>
        <w:t>202</w:t>
      </w:r>
      <w:r w:rsidR="18D8F383" w:rsidRPr="248CA340">
        <w:rPr>
          <w:color w:val="231F20"/>
          <w:spacing w:val="-2"/>
        </w:rPr>
        <w:t>3</w:t>
      </w:r>
      <w:r w:rsidRPr="00940750">
        <w:rPr>
          <w:color w:val="231F20"/>
          <w:spacing w:val="-10"/>
        </w:rPr>
        <w:t xml:space="preserve"> </w:t>
      </w:r>
      <w:r w:rsidRPr="00940750">
        <w:rPr>
          <w:color w:val="231F20"/>
          <w:spacing w:val="-2"/>
        </w:rPr>
        <w:t>costs</w:t>
      </w:r>
      <w:r>
        <w:rPr>
          <w:color w:val="231F20"/>
          <w:spacing w:val="-10"/>
        </w:rPr>
        <w:t xml:space="preserve"> </w:t>
      </w:r>
      <w:r>
        <w:rPr>
          <w:color w:val="231F20"/>
          <w:spacing w:val="-2"/>
        </w:rPr>
        <w:t>to</w:t>
      </w:r>
      <w:r>
        <w:rPr>
          <w:color w:val="231F20"/>
          <w:spacing w:val="-10"/>
        </w:rPr>
        <w:t xml:space="preserve"> </w:t>
      </w:r>
      <w:r>
        <w:rPr>
          <w:color w:val="231F20"/>
          <w:spacing w:val="-2"/>
        </w:rPr>
        <w:t>LEAs</w:t>
      </w:r>
      <w:r>
        <w:rPr>
          <w:color w:val="231F20"/>
          <w:spacing w:val="-10"/>
        </w:rPr>
        <w:t xml:space="preserve"> </w:t>
      </w:r>
      <w:r>
        <w:rPr>
          <w:color w:val="231F20"/>
          <w:spacing w:val="-2"/>
        </w:rPr>
        <w:t>and</w:t>
      </w:r>
      <w:r>
        <w:rPr>
          <w:color w:val="231F20"/>
          <w:spacing w:val="-10"/>
        </w:rPr>
        <w:t xml:space="preserve"> </w:t>
      </w:r>
      <w:r>
        <w:rPr>
          <w:color w:val="231F20"/>
          <w:spacing w:val="-2"/>
        </w:rPr>
        <w:t>reimbursement</w:t>
      </w:r>
      <w:r>
        <w:rPr>
          <w:color w:val="231F20"/>
          <w:spacing w:val="-10"/>
        </w:rPr>
        <w:t xml:space="preserve"> </w:t>
      </w:r>
      <w:r>
        <w:rPr>
          <w:color w:val="231F20"/>
          <w:spacing w:val="-2"/>
        </w:rPr>
        <w:t>are</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following</w:t>
      </w:r>
      <w:r>
        <w:rPr>
          <w:color w:val="231F20"/>
          <w:spacing w:val="-10"/>
        </w:rPr>
        <w:t xml:space="preserve"> </w:t>
      </w:r>
      <w:r>
        <w:rPr>
          <w:color w:val="231F20"/>
          <w:spacing w:val="-2"/>
        </w:rPr>
        <w:t>table.</w:t>
      </w:r>
    </w:p>
    <w:p w14:paraId="3C8F9B7F" w14:textId="77777777" w:rsidR="00DB7792" w:rsidRDefault="00DB7792">
      <w:pPr>
        <w:spacing w:line="254" w:lineRule="auto"/>
        <w:sectPr w:rsidR="00DB7792" w:rsidSect="00E664B1">
          <w:headerReference w:type="even" r:id="rId56"/>
          <w:headerReference w:type="default" r:id="rId57"/>
          <w:pgSz w:w="12240" w:h="15840"/>
          <w:pgMar w:top="1120" w:right="900" w:bottom="1120" w:left="960" w:header="0" w:footer="928" w:gutter="0"/>
          <w:cols w:space="720"/>
        </w:sectPr>
      </w:pPr>
    </w:p>
    <w:p w14:paraId="6C4D27C2" w14:textId="45666862" w:rsidR="00DB7792" w:rsidRDefault="233E2987" w:rsidP="59D2F8CE">
      <w:pPr>
        <w:pStyle w:val="BodyText"/>
        <w:spacing w:before="1"/>
      </w:pPr>
      <w:r>
        <w:rPr>
          <w:noProof/>
        </w:rPr>
        <w:drawing>
          <wp:inline distT="0" distB="0" distL="0" distR="0" wp14:anchorId="5AE52DD3" wp14:editId="680B465C">
            <wp:extent cx="6715125" cy="7629526"/>
            <wp:effectExtent l="0" t="0" r="0" b="0"/>
            <wp:docPr id="925487056" name="Picture 9254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715125" cy="7629526"/>
                    </a:xfrm>
                    <a:prstGeom prst="rect">
                      <a:avLst/>
                    </a:prstGeom>
                  </pic:spPr>
                </pic:pic>
              </a:graphicData>
            </a:graphic>
          </wp:inline>
        </w:drawing>
      </w:r>
    </w:p>
    <w:p w14:paraId="766FEBD6" w14:textId="7177FA19" w:rsidR="00DB7792" w:rsidRDefault="2C63D33B" w:rsidP="248CA340">
      <w:pPr>
        <w:spacing w:before="157"/>
        <w:ind w:left="551"/>
        <w:rPr>
          <w:rFonts w:ascii="FiraSans-LightItalic"/>
          <w:i/>
          <w:iCs/>
          <w:sz w:val="18"/>
          <w:szCs w:val="18"/>
        </w:rPr>
      </w:pPr>
      <w:r w:rsidRPr="248CA340">
        <w:rPr>
          <w:rFonts w:ascii="FiraSans-LightItalic"/>
          <w:i/>
          <w:iCs/>
          <w:color w:val="60636B"/>
          <w:spacing w:val="-2"/>
          <w:sz w:val="18"/>
          <w:szCs w:val="18"/>
        </w:rPr>
        <w:t>*Projected</w:t>
      </w:r>
      <w:r w:rsidRPr="248CA340">
        <w:rPr>
          <w:rFonts w:ascii="FiraSans-LightItalic"/>
          <w:i/>
          <w:iCs/>
          <w:color w:val="60636B"/>
          <w:spacing w:val="-7"/>
          <w:sz w:val="18"/>
          <w:szCs w:val="18"/>
        </w:rPr>
        <w:t xml:space="preserve"> </w:t>
      </w:r>
      <w:r w:rsidRPr="248CA340">
        <w:rPr>
          <w:rFonts w:ascii="FiraSans-LightItalic"/>
          <w:i/>
          <w:iCs/>
          <w:color w:val="60636B"/>
          <w:spacing w:val="-2"/>
          <w:sz w:val="18"/>
          <w:szCs w:val="18"/>
        </w:rPr>
        <w:t>cost</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per</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LEA</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based</w:t>
      </w:r>
      <w:r w:rsidRPr="248CA340">
        <w:rPr>
          <w:rFonts w:ascii="FiraSans-LightItalic"/>
          <w:i/>
          <w:iCs/>
          <w:color w:val="60636B"/>
          <w:spacing w:val="-7"/>
          <w:sz w:val="18"/>
          <w:szCs w:val="18"/>
        </w:rPr>
        <w:t xml:space="preserve"> </w:t>
      </w:r>
      <w:r w:rsidRPr="248CA340">
        <w:rPr>
          <w:rFonts w:ascii="FiraSans-LightItalic"/>
          <w:i/>
          <w:iCs/>
          <w:color w:val="60636B"/>
          <w:spacing w:val="-2"/>
          <w:sz w:val="18"/>
          <w:szCs w:val="18"/>
        </w:rPr>
        <w:t>on</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total</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cost</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for</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FY</w:t>
      </w:r>
      <w:r w:rsidR="06D78A01" w:rsidRPr="248CA340">
        <w:rPr>
          <w:rFonts w:ascii="FiraSans-LightItalic"/>
          <w:i/>
          <w:iCs/>
          <w:color w:val="60636B"/>
          <w:spacing w:val="-2"/>
          <w:sz w:val="18"/>
          <w:szCs w:val="18"/>
        </w:rPr>
        <w:t>2</w:t>
      </w:r>
      <w:r w:rsidR="3FAC00F8" w:rsidRPr="248CA340">
        <w:rPr>
          <w:rFonts w:ascii="FiraSans-LightItalic"/>
          <w:i/>
          <w:iCs/>
          <w:color w:val="60636B"/>
          <w:spacing w:val="-2"/>
          <w:sz w:val="18"/>
          <w:szCs w:val="18"/>
        </w:rPr>
        <w:t>2</w:t>
      </w:r>
      <w:r w:rsidRPr="248CA340">
        <w:rPr>
          <w:rFonts w:ascii="FiraSans-LightItalic"/>
          <w:i/>
          <w:iCs/>
          <w:color w:val="60636B"/>
          <w:spacing w:val="-7"/>
          <w:sz w:val="18"/>
          <w:szCs w:val="18"/>
        </w:rPr>
        <w:t xml:space="preserve"> </w:t>
      </w:r>
      <w:r w:rsidRPr="248CA340">
        <w:rPr>
          <w:rFonts w:ascii="FiraSans-LightItalic"/>
          <w:i/>
          <w:iCs/>
          <w:color w:val="60636B"/>
          <w:spacing w:val="-2"/>
          <w:sz w:val="18"/>
          <w:szCs w:val="18"/>
        </w:rPr>
        <w:t>and</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total</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number</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of</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students</w:t>
      </w:r>
      <w:r w:rsidRPr="248CA340">
        <w:rPr>
          <w:rFonts w:ascii="FiraSans-LightItalic"/>
          <w:i/>
          <w:iCs/>
          <w:color w:val="60636B"/>
          <w:spacing w:val="-7"/>
          <w:sz w:val="18"/>
          <w:szCs w:val="18"/>
        </w:rPr>
        <w:t xml:space="preserve"> </w:t>
      </w:r>
      <w:r w:rsidRPr="248CA340">
        <w:rPr>
          <w:rFonts w:ascii="FiraSans-LightItalic"/>
          <w:i/>
          <w:iCs/>
          <w:color w:val="60636B"/>
          <w:spacing w:val="-2"/>
          <w:sz w:val="18"/>
          <w:szCs w:val="18"/>
        </w:rPr>
        <w:t>at</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point</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in</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time</w:t>
      </w:r>
      <w:r w:rsidRPr="248CA340">
        <w:rPr>
          <w:rFonts w:ascii="FiraSans-LightItalic"/>
          <w:i/>
          <w:iCs/>
          <w:color w:val="60636B"/>
          <w:spacing w:val="-6"/>
          <w:sz w:val="18"/>
          <w:szCs w:val="18"/>
        </w:rPr>
        <w:t xml:space="preserve"> </w:t>
      </w:r>
      <w:r w:rsidRPr="248CA340">
        <w:rPr>
          <w:rFonts w:ascii="FiraSans-LightItalic"/>
          <w:i/>
          <w:iCs/>
          <w:color w:val="60636B"/>
          <w:spacing w:val="-2"/>
          <w:sz w:val="18"/>
          <w:szCs w:val="18"/>
        </w:rPr>
        <w:t>count.</w:t>
      </w:r>
    </w:p>
    <w:p w14:paraId="3EB75CCA" w14:textId="77777777" w:rsidR="00DB7792" w:rsidRDefault="00DB7792">
      <w:pPr>
        <w:rPr>
          <w:rFonts w:ascii="FiraSans-LightItalic"/>
          <w:sz w:val="18"/>
        </w:rPr>
        <w:sectPr w:rsidR="00DB7792" w:rsidSect="00E664B1">
          <w:headerReference w:type="even" r:id="rId59"/>
          <w:headerReference w:type="default" r:id="rId60"/>
          <w:pgSz w:w="12240" w:h="15840"/>
          <w:pgMar w:top="1180" w:right="900" w:bottom="1120" w:left="960" w:header="0" w:footer="928" w:gutter="0"/>
          <w:cols w:space="720"/>
        </w:sectPr>
      </w:pPr>
    </w:p>
    <w:p w14:paraId="1B6F8887" w14:textId="77777777" w:rsidR="00DB7792" w:rsidRDefault="00915BFB">
      <w:pPr>
        <w:pStyle w:val="Heading1"/>
        <w:spacing w:before="106" w:line="170" w:lineRule="auto"/>
        <w:ind w:right="1468"/>
      </w:pPr>
      <w:r>
        <w:rPr>
          <w:color w:val="004071"/>
          <w:spacing w:val="-2"/>
        </w:rPr>
        <w:t>STATES</w:t>
      </w:r>
      <w:r>
        <w:rPr>
          <w:color w:val="004071"/>
          <w:spacing w:val="-18"/>
        </w:rPr>
        <w:t xml:space="preserve"> </w:t>
      </w:r>
      <w:r>
        <w:rPr>
          <w:color w:val="004071"/>
          <w:spacing w:val="-2"/>
        </w:rPr>
        <w:t>SERVING</w:t>
      </w:r>
      <w:r>
        <w:rPr>
          <w:color w:val="004071"/>
          <w:spacing w:val="-18"/>
        </w:rPr>
        <w:t xml:space="preserve"> </w:t>
      </w:r>
      <w:r>
        <w:rPr>
          <w:color w:val="004071"/>
          <w:spacing w:val="-2"/>
        </w:rPr>
        <w:t>WEST</w:t>
      </w:r>
      <w:r>
        <w:rPr>
          <w:color w:val="004071"/>
          <w:spacing w:val="-18"/>
        </w:rPr>
        <w:t xml:space="preserve"> </w:t>
      </w:r>
      <w:r>
        <w:rPr>
          <w:color w:val="004071"/>
          <w:spacing w:val="-2"/>
        </w:rPr>
        <w:t>VIRGINIA</w:t>
      </w:r>
      <w:r>
        <w:rPr>
          <w:color w:val="004071"/>
          <w:spacing w:val="-18"/>
        </w:rPr>
        <w:t xml:space="preserve"> </w:t>
      </w:r>
      <w:r>
        <w:rPr>
          <w:color w:val="004071"/>
          <w:spacing w:val="-2"/>
        </w:rPr>
        <w:t>STUDENTS</w:t>
      </w:r>
      <w:r>
        <w:rPr>
          <w:color w:val="004071"/>
          <w:spacing w:val="-18"/>
        </w:rPr>
        <w:t xml:space="preserve"> </w:t>
      </w:r>
      <w:r>
        <w:rPr>
          <w:color w:val="004071"/>
          <w:spacing w:val="-2"/>
        </w:rPr>
        <w:t xml:space="preserve">IN </w:t>
      </w:r>
      <w:r>
        <w:rPr>
          <w:color w:val="004071"/>
        </w:rPr>
        <w:t>TREATMENT FACILITIES</w:t>
      </w:r>
    </w:p>
    <w:p w14:paraId="20D56009" w14:textId="77777777" w:rsidR="00DB7792" w:rsidRDefault="00DB7792">
      <w:pPr>
        <w:pStyle w:val="BodyText"/>
        <w:spacing w:before="12"/>
        <w:rPr>
          <w:rFonts w:ascii="Vollkorn"/>
          <w:sz w:val="16"/>
        </w:rPr>
      </w:pPr>
    </w:p>
    <w:tbl>
      <w:tblPr>
        <w:tblW w:w="0" w:type="auto"/>
        <w:tblInd w:w="25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82"/>
        <w:gridCol w:w="2582"/>
      </w:tblGrid>
      <w:tr w:rsidR="00DB7792" w:rsidRPr="00940750" w14:paraId="546A9DF3" w14:textId="77777777" w:rsidTr="129CD095">
        <w:trPr>
          <w:trHeight w:val="355"/>
        </w:trPr>
        <w:tc>
          <w:tcPr>
            <w:tcW w:w="2582" w:type="dxa"/>
            <w:tcBorders>
              <w:left w:val="nil"/>
            </w:tcBorders>
          </w:tcPr>
          <w:p w14:paraId="34D20D91" w14:textId="77777777" w:rsidR="00DB7792" w:rsidRPr="00940750" w:rsidRDefault="00915BFB">
            <w:pPr>
              <w:pStyle w:val="TableParagraph"/>
              <w:spacing w:line="261" w:lineRule="exact"/>
              <w:ind w:left="75"/>
              <w:rPr>
                <w:rFonts w:ascii="FiraSans-ExtraBold"/>
                <w:b/>
              </w:rPr>
            </w:pPr>
            <w:r w:rsidRPr="00940750">
              <w:rPr>
                <w:rFonts w:ascii="FiraSans-ExtraBold"/>
                <w:b/>
                <w:color w:val="231F20"/>
                <w:spacing w:val="-4"/>
              </w:rPr>
              <w:t>State</w:t>
            </w:r>
          </w:p>
        </w:tc>
        <w:tc>
          <w:tcPr>
            <w:tcW w:w="2582" w:type="dxa"/>
            <w:tcBorders>
              <w:right w:val="nil"/>
            </w:tcBorders>
          </w:tcPr>
          <w:p w14:paraId="795F3469" w14:textId="77777777" w:rsidR="00DB7792" w:rsidRPr="00940750" w:rsidRDefault="00915BFB">
            <w:pPr>
              <w:pStyle w:val="TableParagraph"/>
              <w:spacing w:line="261" w:lineRule="exact"/>
              <w:ind w:left="276"/>
              <w:rPr>
                <w:rFonts w:ascii="FiraSans-ExtraBold"/>
                <w:b/>
              </w:rPr>
            </w:pPr>
            <w:r w:rsidRPr="00940750">
              <w:rPr>
                <w:rFonts w:ascii="FiraSans-ExtraBold"/>
                <w:b/>
                <w:color w:val="231F20"/>
              </w:rPr>
              <w:t xml:space="preserve">Number of </w:t>
            </w:r>
            <w:r w:rsidRPr="00940750">
              <w:rPr>
                <w:rFonts w:ascii="FiraSans-ExtraBold"/>
                <w:b/>
                <w:color w:val="231F20"/>
                <w:spacing w:val="-2"/>
              </w:rPr>
              <w:t>Students</w:t>
            </w:r>
          </w:p>
        </w:tc>
      </w:tr>
      <w:tr w:rsidR="00DB7792" w:rsidRPr="00940750" w14:paraId="239F48BE" w14:textId="77777777" w:rsidTr="129CD095">
        <w:trPr>
          <w:trHeight w:val="355"/>
        </w:trPr>
        <w:tc>
          <w:tcPr>
            <w:tcW w:w="2582" w:type="dxa"/>
            <w:tcBorders>
              <w:left w:val="nil"/>
            </w:tcBorders>
          </w:tcPr>
          <w:p w14:paraId="193A4C38" w14:textId="77777777" w:rsidR="00DB7792" w:rsidRPr="00940750" w:rsidRDefault="4EF7F1A7" w:rsidP="59D2F8CE">
            <w:pPr>
              <w:pStyle w:val="TableParagraph"/>
              <w:spacing w:line="261" w:lineRule="exact"/>
              <w:ind w:left="75"/>
              <w:rPr>
                <w:color w:val="231F20"/>
              </w:rPr>
            </w:pPr>
            <w:r w:rsidRPr="00940750">
              <w:rPr>
                <w:color w:val="231F20"/>
                <w:spacing w:val="-2"/>
              </w:rPr>
              <w:t>Pennsylvania</w:t>
            </w:r>
          </w:p>
        </w:tc>
        <w:tc>
          <w:tcPr>
            <w:tcW w:w="2582" w:type="dxa"/>
            <w:tcBorders>
              <w:right w:val="nil"/>
            </w:tcBorders>
          </w:tcPr>
          <w:p w14:paraId="6C8ACB1F" w14:textId="0B3C63CE" w:rsidR="00DB7792" w:rsidRPr="00940750" w:rsidRDefault="2C63D33B" w:rsidP="59D2F8CE">
            <w:pPr>
              <w:pStyle w:val="TableParagraph"/>
              <w:spacing w:line="261" w:lineRule="exact"/>
              <w:ind w:left="1132" w:right="1071"/>
              <w:jc w:val="center"/>
              <w:rPr>
                <w:color w:val="231F20"/>
              </w:rPr>
            </w:pPr>
            <w:r w:rsidRPr="00940750">
              <w:rPr>
                <w:color w:val="231F20"/>
                <w:spacing w:val="-5"/>
              </w:rPr>
              <w:t>1</w:t>
            </w:r>
            <w:r w:rsidR="22D14309" w:rsidRPr="00940750">
              <w:rPr>
                <w:color w:val="231F20"/>
                <w:spacing w:val="-5"/>
              </w:rPr>
              <w:t>1</w:t>
            </w:r>
            <w:r w:rsidR="009D73E3">
              <w:rPr>
                <w:color w:val="231F20"/>
                <w:spacing w:val="-5"/>
              </w:rPr>
              <w:t>3</w:t>
            </w:r>
          </w:p>
        </w:tc>
      </w:tr>
      <w:tr w:rsidR="00DB7792" w:rsidRPr="00940750" w14:paraId="1AD6A8CB" w14:textId="77777777" w:rsidTr="129CD095">
        <w:trPr>
          <w:trHeight w:val="355"/>
        </w:trPr>
        <w:tc>
          <w:tcPr>
            <w:tcW w:w="2582" w:type="dxa"/>
            <w:tcBorders>
              <w:left w:val="nil"/>
            </w:tcBorders>
          </w:tcPr>
          <w:p w14:paraId="30B66AD4" w14:textId="03E8B865" w:rsidR="00DB7792" w:rsidRPr="00940750" w:rsidRDefault="3C111547" w:rsidP="59D2F8CE">
            <w:pPr>
              <w:pStyle w:val="TableParagraph"/>
              <w:spacing w:line="261" w:lineRule="exact"/>
              <w:ind w:left="75"/>
              <w:rPr>
                <w:color w:val="231F20"/>
              </w:rPr>
            </w:pPr>
            <w:r w:rsidRPr="00940750">
              <w:rPr>
                <w:color w:val="231F20"/>
              </w:rPr>
              <w:t xml:space="preserve">Virginia </w:t>
            </w:r>
          </w:p>
        </w:tc>
        <w:tc>
          <w:tcPr>
            <w:tcW w:w="2582" w:type="dxa"/>
            <w:tcBorders>
              <w:right w:val="nil"/>
            </w:tcBorders>
          </w:tcPr>
          <w:p w14:paraId="612D1DA2" w14:textId="0E231FCD" w:rsidR="00DB7792" w:rsidRPr="00940750" w:rsidRDefault="009D73E3" w:rsidP="59D2F8CE">
            <w:pPr>
              <w:pStyle w:val="TableParagraph"/>
              <w:spacing w:line="261" w:lineRule="exact"/>
              <w:ind w:left="1132" w:right="1071"/>
              <w:jc w:val="center"/>
              <w:rPr>
                <w:color w:val="231F20"/>
              </w:rPr>
            </w:pPr>
            <w:r>
              <w:rPr>
                <w:color w:val="231F20"/>
              </w:rPr>
              <w:t xml:space="preserve">  9</w:t>
            </w:r>
            <w:r w:rsidR="7A4F023C" w:rsidRPr="248CA340">
              <w:rPr>
                <w:color w:val="231F20"/>
              </w:rPr>
              <w:t>8</w:t>
            </w:r>
          </w:p>
        </w:tc>
      </w:tr>
      <w:tr w:rsidR="00DB7792" w:rsidRPr="00940750" w14:paraId="124011A1" w14:textId="77777777" w:rsidTr="129CD095">
        <w:trPr>
          <w:trHeight w:val="355"/>
        </w:trPr>
        <w:tc>
          <w:tcPr>
            <w:tcW w:w="2582" w:type="dxa"/>
            <w:tcBorders>
              <w:left w:val="nil"/>
            </w:tcBorders>
          </w:tcPr>
          <w:p w14:paraId="38163E86" w14:textId="77777777" w:rsidR="00DB7792" w:rsidRPr="00940750" w:rsidRDefault="78BB29B8" w:rsidP="59D2F8CE">
            <w:pPr>
              <w:pStyle w:val="TableParagraph"/>
              <w:spacing w:line="261" w:lineRule="exact"/>
              <w:ind w:left="75"/>
              <w:rPr>
                <w:color w:val="231F20"/>
              </w:rPr>
            </w:pPr>
            <w:r w:rsidRPr="00940750">
              <w:rPr>
                <w:color w:val="231F20"/>
                <w:spacing w:val="-2"/>
              </w:rPr>
              <w:t>Florida</w:t>
            </w:r>
          </w:p>
        </w:tc>
        <w:tc>
          <w:tcPr>
            <w:tcW w:w="2582" w:type="dxa"/>
            <w:tcBorders>
              <w:right w:val="nil"/>
            </w:tcBorders>
          </w:tcPr>
          <w:p w14:paraId="48697F29" w14:textId="02FA75AE" w:rsidR="00DB7792" w:rsidRPr="00940750" w:rsidRDefault="76386B4B" w:rsidP="248CA340">
            <w:pPr>
              <w:pStyle w:val="TableParagraph"/>
              <w:spacing w:line="261" w:lineRule="exact"/>
              <w:ind w:left="720" w:right="974"/>
              <w:jc w:val="center"/>
              <w:rPr>
                <w:color w:val="231F20"/>
              </w:rPr>
            </w:pPr>
            <w:r w:rsidRPr="00940750">
              <w:rPr>
                <w:color w:val="231F20"/>
                <w:spacing w:val="-5"/>
              </w:rPr>
              <w:t xml:space="preserve">     </w:t>
            </w:r>
            <w:r w:rsidR="018C71F2">
              <w:rPr>
                <w:color w:val="231F20"/>
                <w:spacing w:val="-5"/>
              </w:rPr>
              <w:t xml:space="preserve"> </w:t>
            </w:r>
            <w:r w:rsidRPr="00940750">
              <w:rPr>
                <w:color w:val="231F20"/>
                <w:spacing w:val="-5"/>
              </w:rPr>
              <w:t>22</w:t>
            </w:r>
          </w:p>
        </w:tc>
      </w:tr>
      <w:tr w:rsidR="00DB7792" w:rsidRPr="00940750" w14:paraId="24A568AE" w14:textId="77777777" w:rsidTr="129CD095">
        <w:trPr>
          <w:trHeight w:val="355"/>
        </w:trPr>
        <w:tc>
          <w:tcPr>
            <w:tcW w:w="2582" w:type="dxa"/>
            <w:tcBorders>
              <w:left w:val="nil"/>
            </w:tcBorders>
          </w:tcPr>
          <w:p w14:paraId="3EF0F6C6" w14:textId="31238B24" w:rsidR="00DB7792" w:rsidRPr="00940750" w:rsidRDefault="39684544" w:rsidP="59D2F8CE">
            <w:pPr>
              <w:pStyle w:val="TableParagraph"/>
              <w:spacing w:line="261" w:lineRule="exact"/>
              <w:ind w:left="75"/>
              <w:rPr>
                <w:color w:val="231F20"/>
              </w:rPr>
            </w:pPr>
            <w:r w:rsidRPr="00940750">
              <w:rPr>
                <w:color w:val="231F20"/>
              </w:rPr>
              <w:t>South Carolina</w:t>
            </w:r>
          </w:p>
        </w:tc>
        <w:tc>
          <w:tcPr>
            <w:tcW w:w="2582" w:type="dxa"/>
            <w:tcBorders>
              <w:right w:val="nil"/>
            </w:tcBorders>
          </w:tcPr>
          <w:p w14:paraId="3D37E6FE" w14:textId="5E8AA520" w:rsidR="00DB7792" w:rsidRPr="00940750" w:rsidRDefault="7FF31DF8" w:rsidP="59D2F8CE">
            <w:pPr>
              <w:pStyle w:val="TableParagraph"/>
              <w:spacing w:line="261" w:lineRule="exact"/>
              <w:ind w:left="1158" w:right="1036"/>
              <w:jc w:val="center"/>
              <w:rPr>
                <w:color w:val="231F20"/>
              </w:rPr>
            </w:pPr>
            <w:r w:rsidRPr="248CA340">
              <w:rPr>
                <w:color w:val="231F20"/>
              </w:rPr>
              <w:t>2</w:t>
            </w:r>
            <w:r w:rsidR="0977ADB7" w:rsidRPr="248CA340">
              <w:rPr>
                <w:color w:val="231F20"/>
              </w:rPr>
              <w:t>4</w:t>
            </w:r>
          </w:p>
        </w:tc>
      </w:tr>
      <w:tr w:rsidR="00DB7792" w:rsidRPr="00940750" w14:paraId="07BDB27A" w14:textId="77777777" w:rsidTr="129CD095">
        <w:trPr>
          <w:trHeight w:val="355"/>
        </w:trPr>
        <w:tc>
          <w:tcPr>
            <w:tcW w:w="2582" w:type="dxa"/>
            <w:tcBorders>
              <w:left w:val="nil"/>
            </w:tcBorders>
          </w:tcPr>
          <w:p w14:paraId="78AD9CD8" w14:textId="58D7A54F" w:rsidR="00DB7792" w:rsidRPr="00940750" w:rsidRDefault="6D894A30" w:rsidP="59D2F8CE">
            <w:pPr>
              <w:pStyle w:val="TableParagraph"/>
              <w:spacing w:line="261" w:lineRule="exact"/>
              <w:ind w:left="75"/>
              <w:rPr>
                <w:color w:val="231F20"/>
              </w:rPr>
            </w:pPr>
            <w:r w:rsidRPr="00940750">
              <w:rPr>
                <w:color w:val="231F20"/>
              </w:rPr>
              <w:t>Tennessee</w:t>
            </w:r>
          </w:p>
        </w:tc>
        <w:tc>
          <w:tcPr>
            <w:tcW w:w="2582" w:type="dxa"/>
            <w:tcBorders>
              <w:right w:val="nil"/>
            </w:tcBorders>
          </w:tcPr>
          <w:p w14:paraId="37670F2B" w14:textId="4562A8B2" w:rsidR="00DB7792" w:rsidRPr="00940750" w:rsidRDefault="2C63D33B" w:rsidP="59D2F8CE">
            <w:pPr>
              <w:pStyle w:val="TableParagraph"/>
              <w:spacing w:line="261" w:lineRule="exact"/>
              <w:ind w:left="1158" w:right="1036"/>
              <w:jc w:val="center"/>
              <w:rPr>
                <w:color w:val="231F20"/>
              </w:rPr>
            </w:pPr>
            <w:r w:rsidRPr="00940750">
              <w:rPr>
                <w:color w:val="231F20"/>
                <w:spacing w:val="-5"/>
              </w:rPr>
              <w:t>2</w:t>
            </w:r>
            <w:r w:rsidR="009D73E3">
              <w:rPr>
                <w:color w:val="231F20"/>
                <w:spacing w:val="-5"/>
              </w:rPr>
              <w:t>7</w:t>
            </w:r>
          </w:p>
        </w:tc>
      </w:tr>
      <w:tr w:rsidR="00DB7792" w:rsidRPr="00940750" w14:paraId="2D3E0377" w14:textId="77777777" w:rsidTr="129CD095">
        <w:trPr>
          <w:trHeight w:val="355"/>
        </w:trPr>
        <w:tc>
          <w:tcPr>
            <w:tcW w:w="2582" w:type="dxa"/>
            <w:tcBorders>
              <w:left w:val="nil"/>
            </w:tcBorders>
          </w:tcPr>
          <w:p w14:paraId="13749B3C" w14:textId="77777777" w:rsidR="00DB7792" w:rsidRPr="00940750" w:rsidRDefault="3D63A1F1" w:rsidP="59D2F8CE">
            <w:pPr>
              <w:pStyle w:val="TableParagraph"/>
              <w:spacing w:line="261" w:lineRule="exact"/>
              <w:ind w:left="75"/>
              <w:rPr>
                <w:color w:val="231F20"/>
              </w:rPr>
            </w:pPr>
            <w:r w:rsidRPr="00940750">
              <w:rPr>
                <w:color w:val="231F20"/>
                <w:spacing w:val="-2"/>
              </w:rPr>
              <w:t>Alabama</w:t>
            </w:r>
          </w:p>
        </w:tc>
        <w:tc>
          <w:tcPr>
            <w:tcW w:w="2582" w:type="dxa"/>
            <w:tcBorders>
              <w:right w:val="nil"/>
            </w:tcBorders>
          </w:tcPr>
          <w:p w14:paraId="7B740703" w14:textId="2A94A35C" w:rsidR="00DB7792" w:rsidRPr="00940750" w:rsidRDefault="523E3C28" w:rsidP="59D2F8CE">
            <w:pPr>
              <w:pStyle w:val="TableParagraph"/>
              <w:spacing w:line="261" w:lineRule="exact"/>
              <w:ind w:left="1158" w:right="1036"/>
              <w:jc w:val="center"/>
              <w:rPr>
                <w:color w:val="231F20"/>
              </w:rPr>
            </w:pPr>
            <w:r w:rsidRPr="248CA340">
              <w:rPr>
                <w:color w:val="231F20"/>
              </w:rPr>
              <w:t>26</w:t>
            </w:r>
          </w:p>
        </w:tc>
      </w:tr>
      <w:tr w:rsidR="00DB7792" w:rsidRPr="00940750" w14:paraId="2670690F" w14:textId="77777777" w:rsidTr="129CD095">
        <w:trPr>
          <w:trHeight w:val="355"/>
        </w:trPr>
        <w:tc>
          <w:tcPr>
            <w:tcW w:w="2582" w:type="dxa"/>
            <w:tcBorders>
              <w:left w:val="nil"/>
            </w:tcBorders>
          </w:tcPr>
          <w:p w14:paraId="3F17ABFF" w14:textId="18A893BD" w:rsidR="00DB7792" w:rsidRPr="00940750" w:rsidRDefault="3D63A1F1" w:rsidP="59D2F8CE">
            <w:pPr>
              <w:pStyle w:val="TableParagraph"/>
              <w:spacing w:line="261" w:lineRule="exact"/>
              <w:ind w:left="75"/>
              <w:rPr>
                <w:color w:val="231F20"/>
              </w:rPr>
            </w:pPr>
            <w:r w:rsidRPr="00940750">
              <w:rPr>
                <w:color w:val="231F20"/>
              </w:rPr>
              <w:t>Georgia</w:t>
            </w:r>
          </w:p>
        </w:tc>
        <w:tc>
          <w:tcPr>
            <w:tcW w:w="2582" w:type="dxa"/>
            <w:tcBorders>
              <w:right w:val="nil"/>
            </w:tcBorders>
          </w:tcPr>
          <w:p w14:paraId="0A2E1F38" w14:textId="7F1FD98F" w:rsidR="00DB7792" w:rsidRPr="00940750" w:rsidRDefault="009D73E3" w:rsidP="59D2F8CE">
            <w:pPr>
              <w:pStyle w:val="TableParagraph"/>
              <w:spacing w:line="261" w:lineRule="exact"/>
              <w:ind w:left="1158" w:right="1036"/>
              <w:jc w:val="center"/>
              <w:rPr>
                <w:color w:val="231F20"/>
              </w:rPr>
            </w:pPr>
            <w:r>
              <w:rPr>
                <w:color w:val="231F20"/>
              </w:rPr>
              <w:t xml:space="preserve">  </w:t>
            </w:r>
            <w:r w:rsidR="439F87F9" w:rsidRPr="248CA340">
              <w:rPr>
                <w:color w:val="231F20"/>
              </w:rPr>
              <w:t>3</w:t>
            </w:r>
          </w:p>
        </w:tc>
      </w:tr>
      <w:tr w:rsidR="00DB7792" w:rsidRPr="00940750" w14:paraId="030C983B" w14:textId="77777777" w:rsidTr="129CD095">
        <w:trPr>
          <w:trHeight w:val="355"/>
        </w:trPr>
        <w:tc>
          <w:tcPr>
            <w:tcW w:w="2582" w:type="dxa"/>
            <w:tcBorders>
              <w:left w:val="nil"/>
            </w:tcBorders>
          </w:tcPr>
          <w:p w14:paraId="417B2364" w14:textId="0570D305" w:rsidR="00DB7792" w:rsidRPr="00940750" w:rsidRDefault="3D63A1F1" w:rsidP="59D2F8CE">
            <w:pPr>
              <w:pStyle w:val="TableParagraph"/>
              <w:spacing w:line="261" w:lineRule="exact"/>
              <w:ind w:left="75"/>
              <w:rPr>
                <w:color w:val="231F20"/>
              </w:rPr>
            </w:pPr>
            <w:r w:rsidRPr="00940750">
              <w:rPr>
                <w:color w:val="231F20"/>
              </w:rPr>
              <w:t>Ohio</w:t>
            </w:r>
          </w:p>
        </w:tc>
        <w:tc>
          <w:tcPr>
            <w:tcW w:w="2582" w:type="dxa"/>
            <w:tcBorders>
              <w:right w:val="nil"/>
            </w:tcBorders>
          </w:tcPr>
          <w:p w14:paraId="2C097CFC" w14:textId="4A5BE0BB" w:rsidR="00DB7792" w:rsidRPr="00940750" w:rsidRDefault="009D73E3" w:rsidP="59D2F8CE">
            <w:pPr>
              <w:pStyle w:val="TableParagraph"/>
              <w:spacing w:line="261" w:lineRule="exact"/>
              <w:ind w:left="245"/>
              <w:jc w:val="center"/>
              <w:rPr>
                <w:color w:val="231F20"/>
              </w:rPr>
            </w:pPr>
            <w:r>
              <w:rPr>
                <w:color w:val="231F20"/>
              </w:rPr>
              <w:t>8</w:t>
            </w:r>
          </w:p>
        </w:tc>
      </w:tr>
      <w:tr w:rsidR="00DB7792" w:rsidRPr="00940750" w14:paraId="17173B1B" w14:textId="77777777" w:rsidTr="129CD095">
        <w:trPr>
          <w:trHeight w:val="355"/>
        </w:trPr>
        <w:tc>
          <w:tcPr>
            <w:tcW w:w="2582" w:type="dxa"/>
            <w:tcBorders>
              <w:left w:val="nil"/>
            </w:tcBorders>
          </w:tcPr>
          <w:p w14:paraId="1538CA41" w14:textId="1EB6F1D2" w:rsidR="00DB7792" w:rsidRPr="00940750" w:rsidRDefault="3D63A1F1" w:rsidP="59D2F8CE">
            <w:pPr>
              <w:pStyle w:val="TableParagraph"/>
              <w:spacing w:line="261" w:lineRule="exact"/>
              <w:ind w:left="75"/>
              <w:rPr>
                <w:color w:val="231F20"/>
              </w:rPr>
            </w:pPr>
            <w:r w:rsidRPr="00940750">
              <w:rPr>
                <w:color w:val="231F20"/>
              </w:rPr>
              <w:t>Arkansas</w:t>
            </w:r>
          </w:p>
        </w:tc>
        <w:tc>
          <w:tcPr>
            <w:tcW w:w="2582" w:type="dxa"/>
            <w:tcBorders>
              <w:right w:val="nil"/>
            </w:tcBorders>
          </w:tcPr>
          <w:p w14:paraId="3EB3E9A5" w14:textId="58B72DF7" w:rsidR="00DB7792" w:rsidRPr="00940750" w:rsidRDefault="009D73E3" w:rsidP="59D2F8CE">
            <w:pPr>
              <w:pStyle w:val="TableParagraph"/>
              <w:spacing w:line="261" w:lineRule="exact"/>
              <w:ind w:left="184"/>
              <w:jc w:val="center"/>
              <w:rPr>
                <w:color w:val="231F20"/>
              </w:rPr>
            </w:pPr>
            <w:r>
              <w:rPr>
                <w:color w:val="231F20"/>
              </w:rPr>
              <w:t>19</w:t>
            </w:r>
          </w:p>
        </w:tc>
      </w:tr>
      <w:tr w:rsidR="00DB7792" w:rsidRPr="00940750" w14:paraId="01134DCC" w14:textId="77777777" w:rsidTr="129CD095">
        <w:trPr>
          <w:trHeight w:val="355"/>
        </w:trPr>
        <w:tc>
          <w:tcPr>
            <w:tcW w:w="2582" w:type="dxa"/>
            <w:tcBorders>
              <w:left w:val="nil"/>
            </w:tcBorders>
          </w:tcPr>
          <w:p w14:paraId="71433E51" w14:textId="13E2DE5E" w:rsidR="00DB7792" w:rsidRPr="00940750" w:rsidRDefault="3D63A1F1" w:rsidP="59D2F8CE">
            <w:pPr>
              <w:pStyle w:val="TableParagraph"/>
              <w:spacing w:line="261" w:lineRule="exact"/>
              <w:ind w:left="75"/>
              <w:rPr>
                <w:color w:val="231F20"/>
              </w:rPr>
            </w:pPr>
            <w:r w:rsidRPr="00940750">
              <w:rPr>
                <w:color w:val="231F20"/>
              </w:rPr>
              <w:t>Iowa</w:t>
            </w:r>
          </w:p>
        </w:tc>
        <w:tc>
          <w:tcPr>
            <w:tcW w:w="2582" w:type="dxa"/>
            <w:tcBorders>
              <w:right w:val="nil"/>
            </w:tcBorders>
          </w:tcPr>
          <w:p w14:paraId="3BBA9C84" w14:textId="16EA53F3" w:rsidR="00DB7792" w:rsidRPr="00940750" w:rsidRDefault="009D73E3" w:rsidP="59D2F8CE">
            <w:pPr>
              <w:pStyle w:val="TableParagraph"/>
              <w:spacing w:line="261" w:lineRule="exact"/>
              <w:ind w:left="184"/>
              <w:jc w:val="center"/>
              <w:rPr>
                <w:color w:val="231F20"/>
              </w:rPr>
            </w:pPr>
            <w:r>
              <w:rPr>
                <w:color w:val="231F20"/>
              </w:rPr>
              <w:t xml:space="preserve">  </w:t>
            </w:r>
            <w:r w:rsidR="66F7C5F9" w:rsidRPr="248CA340">
              <w:rPr>
                <w:color w:val="231F20"/>
              </w:rPr>
              <w:t>2</w:t>
            </w:r>
          </w:p>
        </w:tc>
      </w:tr>
      <w:tr w:rsidR="00DB7792" w:rsidRPr="00940750" w14:paraId="0B43E9FD" w14:textId="77777777" w:rsidTr="129CD095">
        <w:trPr>
          <w:trHeight w:val="355"/>
        </w:trPr>
        <w:tc>
          <w:tcPr>
            <w:tcW w:w="2582" w:type="dxa"/>
            <w:tcBorders>
              <w:left w:val="nil"/>
            </w:tcBorders>
          </w:tcPr>
          <w:p w14:paraId="6DFB4AB7" w14:textId="28AA0224" w:rsidR="00DB7792" w:rsidRPr="00940750" w:rsidRDefault="3D63A1F1" w:rsidP="59D2F8CE">
            <w:pPr>
              <w:pStyle w:val="TableParagraph"/>
              <w:spacing w:line="261" w:lineRule="exact"/>
              <w:ind w:left="75"/>
              <w:rPr>
                <w:color w:val="231F20"/>
              </w:rPr>
            </w:pPr>
            <w:r w:rsidRPr="00940750">
              <w:rPr>
                <w:color w:val="231F20"/>
              </w:rPr>
              <w:t>Indiana</w:t>
            </w:r>
          </w:p>
        </w:tc>
        <w:tc>
          <w:tcPr>
            <w:tcW w:w="2582" w:type="dxa"/>
            <w:tcBorders>
              <w:right w:val="nil"/>
            </w:tcBorders>
          </w:tcPr>
          <w:p w14:paraId="5C6E3714" w14:textId="30F8ED21" w:rsidR="00DB7792" w:rsidRPr="00940750" w:rsidRDefault="009D73E3" w:rsidP="59D2F8CE">
            <w:pPr>
              <w:pStyle w:val="TableParagraph"/>
              <w:spacing w:line="261" w:lineRule="exact"/>
              <w:ind w:left="184"/>
              <w:jc w:val="center"/>
              <w:rPr>
                <w:color w:val="231F20"/>
              </w:rPr>
            </w:pPr>
            <w:r>
              <w:rPr>
                <w:color w:val="231F20"/>
              </w:rPr>
              <w:t xml:space="preserve">  </w:t>
            </w:r>
            <w:r w:rsidR="39E94EF4" w:rsidRPr="248CA340">
              <w:rPr>
                <w:color w:val="231F20"/>
              </w:rPr>
              <w:t>1</w:t>
            </w:r>
          </w:p>
        </w:tc>
      </w:tr>
      <w:tr w:rsidR="59D2F8CE" w:rsidRPr="00940750" w14:paraId="572399A5" w14:textId="77777777" w:rsidTr="129CD095">
        <w:trPr>
          <w:trHeight w:val="355"/>
        </w:trPr>
        <w:tc>
          <w:tcPr>
            <w:tcW w:w="2582" w:type="dxa"/>
            <w:tcBorders>
              <w:left w:val="nil"/>
            </w:tcBorders>
          </w:tcPr>
          <w:p w14:paraId="7027DC73" w14:textId="0E251C8D" w:rsidR="3D63A1F1" w:rsidRPr="00940750" w:rsidRDefault="3D63A1F1" w:rsidP="0023581D">
            <w:pPr>
              <w:pStyle w:val="TableParagraph"/>
              <w:spacing w:line="261" w:lineRule="exact"/>
              <w:ind w:left="75"/>
              <w:rPr>
                <w:color w:val="231F20"/>
              </w:rPr>
            </w:pPr>
            <w:r w:rsidRPr="00940750">
              <w:rPr>
                <w:color w:val="231F20"/>
              </w:rPr>
              <w:t>Michigan</w:t>
            </w:r>
          </w:p>
        </w:tc>
        <w:tc>
          <w:tcPr>
            <w:tcW w:w="2582" w:type="dxa"/>
            <w:tcBorders>
              <w:right w:val="nil"/>
            </w:tcBorders>
          </w:tcPr>
          <w:p w14:paraId="7CB9CFAD" w14:textId="6B87608C" w:rsidR="08048F56" w:rsidRPr="00940750" w:rsidRDefault="2D7183C5" w:rsidP="59D2F8CE">
            <w:pPr>
              <w:pStyle w:val="TableParagraph"/>
              <w:spacing w:line="261" w:lineRule="exact"/>
              <w:jc w:val="center"/>
              <w:rPr>
                <w:color w:val="231F20"/>
              </w:rPr>
            </w:pPr>
            <w:r w:rsidRPr="248CA340">
              <w:rPr>
                <w:color w:val="231F20"/>
              </w:rPr>
              <w:t xml:space="preserve">   </w:t>
            </w:r>
            <w:r w:rsidR="009D73E3">
              <w:rPr>
                <w:color w:val="231F20"/>
              </w:rPr>
              <w:t xml:space="preserve">   1</w:t>
            </w:r>
          </w:p>
        </w:tc>
      </w:tr>
      <w:tr w:rsidR="248CA340" w14:paraId="539FA73E" w14:textId="77777777" w:rsidTr="129CD095">
        <w:trPr>
          <w:trHeight w:val="345"/>
        </w:trPr>
        <w:tc>
          <w:tcPr>
            <w:tcW w:w="2582" w:type="dxa"/>
            <w:tcBorders>
              <w:left w:val="nil"/>
            </w:tcBorders>
          </w:tcPr>
          <w:p w14:paraId="0E891859" w14:textId="6854B2B3" w:rsidR="3423C14D" w:rsidRDefault="3423C14D" w:rsidP="0023581D">
            <w:pPr>
              <w:pStyle w:val="TableParagraph"/>
              <w:spacing w:line="261" w:lineRule="exact"/>
              <w:ind w:left="75"/>
              <w:rPr>
                <w:color w:val="231F20"/>
              </w:rPr>
            </w:pPr>
            <w:r w:rsidRPr="248CA340">
              <w:rPr>
                <w:color w:val="231F20"/>
              </w:rPr>
              <w:t>Mississippi</w:t>
            </w:r>
          </w:p>
        </w:tc>
        <w:tc>
          <w:tcPr>
            <w:tcW w:w="2582" w:type="dxa"/>
            <w:tcBorders>
              <w:right w:val="nil"/>
            </w:tcBorders>
          </w:tcPr>
          <w:p w14:paraId="55B152FC" w14:textId="5C3BA02D" w:rsidR="3423C14D" w:rsidRDefault="3423C14D" w:rsidP="248CA340">
            <w:pPr>
              <w:pStyle w:val="TableParagraph"/>
              <w:spacing w:line="261" w:lineRule="exact"/>
              <w:jc w:val="center"/>
              <w:rPr>
                <w:color w:val="231F20"/>
              </w:rPr>
            </w:pPr>
            <w:r w:rsidRPr="248CA340">
              <w:rPr>
                <w:color w:val="231F20"/>
              </w:rPr>
              <w:t xml:space="preserve"> </w:t>
            </w:r>
            <w:r w:rsidR="009D73E3">
              <w:rPr>
                <w:color w:val="231F20"/>
              </w:rPr>
              <w:t xml:space="preserve">     </w:t>
            </w:r>
            <w:r w:rsidRPr="248CA340">
              <w:rPr>
                <w:color w:val="231F20"/>
              </w:rPr>
              <w:t>3</w:t>
            </w:r>
          </w:p>
        </w:tc>
      </w:tr>
      <w:tr w:rsidR="59D2F8CE" w:rsidRPr="00940750" w14:paraId="1EABBBFD" w14:textId="77777777" w:rsidTr="129CD095">
        <w:trPr>
          <w:trHeight w:val="345"/>
        </w:trPr>
        <w:tc>
          <w:tcPr>
            <w:tcW w:w="2582" w:type="dxa"/>
            <w:tcBorders>
              <w:left w:val="nil"/>
            </w:tcBorders>
          </w:tcPr>
          <w:p w14:paraId="17C07FC8" w14:textId="595AD608" w:rsidR="3D63A1F1" w:rsidRPr="00940750" w:rsidRDefault="3D63A1F1" w:rsidP="0023581D">
            <w:pPr>
              <w:pStyle w:val="TableParagraph"/>
              <w:spacing w:line="261" w:lineRule="exact"/>
              <w:ind w:left="75"/>
              <w:rPr>
                <w:color w:val="231F20"/>
              </w:rPr>
            </w:pPr>
            <w:r w:rsidRPr="00940750">
              <w:rPr>
                <w:color w:val="231F20"/>
              </w:rPr>
              <w:t>Missouri</w:t>
            </w:r>
          </w:p>
        </w:tc>
        <w:tc>
          <w:tcPr>
            <w:tcW w:w="2582" w:type="dxa"/>
            <w:tcBorders>
              <w:right w:val="nil"/>
            </w:tcBorders>
          </w:tcPr>
          <w:p w14:paraId="6FA5E00C" w14:textId="12487353" w:rsidR="03E05EBD" w:rsidRPr="00940750" w:rsidRDefault="03E05EBD" w:rsidP="59D2F8CE">
            <w:pPr>
              <w:pStyle w:val="TableParagraph"/>
              <w:spacing w:line="261" w:lineRule="exact"/>
              <w:jc w:val="center"/>
              <w:rPr>
                <w:color w:val="231F20"/>
              </w:rPr>
            </w:pPr>
            <w:r w:rsidRPr="00940750">
              <w:rPr>
                <w:color w:val="231F20"/>
              </w:rPr>
              <w:t xml:space="preserve">  </w:t>
            </w:r>
            <w:r w:rsidR="009D73E3">
              <w:rPr>
                <w:color w:val="231F20"/>
              </w:rPr>
              <w:t xml:space="preserve">    8</w:t>
            </w:r>
          </w:p>
        </w:tc>
      </w:tr>
      <w:tr w:rsidR="248CA340" w14:paraId="4D14A008" w14:textId="77777777" w:rsidTr="129CD095">
        <w:trPr>
          <w:trHeight w:val="345"/>
        </w:trPr>
        <w:tc>
          <w:tcPr>
            <w:tcW w:w="2582" w:type="dxa"/>
            <w:tcBorders>
              <w:left w:val="nil"/>
            </w:tcBorders>
          </w:tcPr>
          <w:p w14:paraId="7945417D" w14:textId="3C2D2659" w:rsidR="3B270535" w:rsidRDefault="3B270535" w:rsidP="0023581D">
            <w:pPr>
              <w:pStyle w:val="TableParagraph"/>
              <w:spacing w:line="261" w:lineRule="exact"/>
              <w:ind w:left="75"/>
              <w:rPr>
                <w:color w:val="231F20"/>
              </w:rPr>
            </w:pPr>
            <w:r w:rsidRPr="0023581D">
              <w:rPr>
                <w:color w:val="231F20"/>
                <w:spacing w:val="-2"/>
              </w:rPr>
              <w:t>Texas</w:t>
            </w:r>
          </w:p>
        </w:tc>
        <w:tc>
          <w:tcPr>
            <w:tcW w:w="2582" w:type="dxa"/>
            <w:tcBorders>
              <w:right w:val="nil"/>
            </w:tcBorders>
          </w:tcPr>
          <w:p w14:paraId="0EA4666B" w14:textId="761D8409" w:rsidR="136D1D48" w:rsidRDefault="136D1D48" w:rsidP="248CA340">
            <w:pPr>
              <w:pStyle w:val="TableParagraph"/>
              <w:spacing w:line="261" w:lineRule="exact"/>
              <w:jc w:val="center"/>
              <w:rPr>
                <w:color w:val="231F20"/>
              </w:rPr>
            </w:pPr>
            <w:r w:rsidRPr="248CA340">
              <w:rPr>
                <w:color w:val="231F20"/>
              </w:rPr>
              <w:t xml:space="preserve"> </w:t>
            </w:r>
            <w:r w:rsidR="009D73E3">
              <w:rPr>
                <w:color w:val="231F20"/>
              </w:rPr>
              <w:t xml:space="preserve">     </w:t>
            </w:r>
            <w:r w:rsidR="3B270535" w:rsidRPr="248CA340">
              <w:rPr>
                <w:color w:val="231F20"/>
              </w:rPr>
              <w:t>1</w:t>
            </w:r>
          </w:p>
        </w:tc>
      </w:tr>
      <w:tr w:rsidR="248CA340" w14:paraId="0EE04684" w14:textId="77777777" w:rsidTr="129CD095">
        <w:trPr>
          <w:trHeight w:val="345"/>
        </w:trPr>
        <w:tc>
          <w:tcPr>
            <w:tcW w:w="2582" w:type="dxa"/>
            <w:tcBorders>
              <w:left w:val="nil"/>
            </w:tcBorders>
          </w:tcPr>
          <w:p w14:paraId="02D759DF" w14:textId="72027FC7" w:rsidR="1F848F31" w:rsidRDefault="1F848F31" w:rsidP="0023581D">
            <w:pPr>
              <w:pStyle w:val="TableParagraph"/>
              <w:spacing w:line="261" w:lineRule="exact"/>
              <w:ind w:left="75"/>
              <w:rPr>
                <w:color w:val="231F20"/>
              </w:rPr>
            </w:pPr>
            <w:r w:rsidRPr="0023581D">
              <w:rPr>
                <w:color w:val="231F20"/>
                <w:spacing w:val="-2"/>
              </w:rPr>
              <w:t>Utah</w:t>
            </w:r>
          </w:p>
        </w:tc>
        <w:tc>
          <w:tcPr>
            <w:tcW w:w="2582" w:type="dxa"/>
            <w:tcBorders>
              <w:right w:val="nil"/>
            </w:tcBorders>
          </w:tcPr>
          <w:p w14:paraId="7D6CBB59" w14:textId="3A7FB9D0" w:rsidR="00742826" w:rsidRDefault="009D73E3" w:rsidP="248CA340">
            <w:pPr>
              <w:pStyle w:val="TableParagraph"/>
              <w:spacing w:line="261" w:lineRule="exact"/>
              <w:jc w:val="center"/>
              <w:rPr>
                <w:color w:val="231F20"/>
              </w:rPr>
            </w:pPr>
            <w:r>
              <w:rPr>
                <w:color w:val="231F20"/>
              </w:rPr>
              <w:t xml:space="preserve">     </w:t>
            </w:r>
            <w:r w:rsidR="00742826" w:rsidRPr="248CA340">
              <w:rPr>
                <w:color w:val="231F20"/>
              </w:rPr>
              <w:t xml:space="preserve"> </w:t>
            </w:r>
            <w:r w:rsidR="1F848F31" w:rsidRPr="248CA340">
              <w:rPr>
                <w:color w:val="231F20"/>
              </w:rPr>
              <w:t>1</w:t>
            </w:r>
          </w:p>
        </w:tc>
      </w:tr>
    </w:tbl>
    <w:p w14:paraId="47743BB8" w14:textId="11DA72F1" w:rsidR="00DB7792" w:rsidRPr="00940750" w:rsidRDefault="2C63D33B">
      <w:pPr>
        <w:pStyle w:val="BodyText"/>
        <w:spacing w:before="283" w:line="254" w:lineRule="auto"/>
        <w:ind w:left="120" w:right="231"/>
      </w:pPr>
      <w:r w:rsidRPr="00940750">
        <w:rPr>
          <w:color w:val="231F20"/>
        </w:rPr>
        <w:t>These</w:t>
      </w:r>
      <w:r w:rsidRPr="00940750">
        <w:rPr>
          <w:color w:val="231F20"/>
          <w:spacing w:val="-5"/>
        </w:rPr>
        <w:t xml:space="preserve"> </w:t>
      </w:r>
      <w:r w:rsidRPr="00940750">
        <w:rPr>
          <w:color w:val="231F20"/>
        </w:rPr>
        <w:t>numbers</w:t>
      </w:r>
      <w:r w:rsidRPr="00940750">
        <w:rPr>
          <w:color w:val="231F20"/>
          <w:spacing w:val="-5"/>
        </w:rPr>
        <w:t xml:space="preserve"> </w:t>
      </w:r>
      <w:r w:rsidRPr="00940750">
        <w:rPr>
          <w:color w:val="231F20"/>
        </w:rPr>
        <w:t>represent</w:t>
      </w:r>
      <w:r w:rsidRPr="00940750">
        <w:rPr>
          <w:color w:val="231F20"/>
          <w:spacing w:val="-5"/>
        </w:rPr>
        <w:t xml:space="preserve"> </w:t>
      </w:r>
      <w:r w:rsidRPr="00940750">
        <w:rPr>
          <w:color w:val="231F20"/>
        </w:rPr>
        <w:t>the</w:t>
      </w:r>
      <w:r w:rsidRPr="00940750">
        <w:rPr>
          <w:color w:val="231F20"/>
          <w:spacing w:val="-5"/>
        </w:rPr>
        <w:t xml:space="preserve"> </w:t>
      </w:r>
      <w:r w:rsidRPr="00940750">
        <w:rPr>
          <w:color w:val="231F20"/>
        </w:rPr>
        <w:t>number</w:t>
      </w:r>
      <w:r w:rsidRPr="00940750">
        <w:rPr>
          <w:color w:val="231F20"/>
          <w:spacing w:val="-5"/>
        </w:rPr>
        <w:t xml:space="preserve"> </w:t>
      </w:r>
      <w:r w:rsidRPr="00940750">
        <w:rPr>
          <w:color w:val="231F20"/>
        </w:rPr>
        <w:t>of</w:t>
      </w:r>
      <w:r w:rsidRPr="00940750">
        <w:rPr>
          <w:color w:val="231F20"/>
          <w:spacing w:val="-5"/>
        </w:rPr>
        <w:t xml:space="preserve"> </w:t>
      </w:r>
      <w:r w:rsidRPr="00940750">
        <w:rPr>
          <w:color w:val="231F20"/>
        </w:rPr>
        <w:t>students</w:t>
      </w:r>
      <w:r w:rsidRPr="00940750">
        <w:rPr>
          <w:color w:val="231F20"/>
          <w:spacing w:val="-5"/>
        </w:rPr>
        <w:t xml:space="preserve"> </w:t>
      </w:r>
      <w:r w:rsidRPr="00940750">
        <w:rPr>
          <w:color w:val="231F20"/>
        </w:rPr>
        <w:t>who</w:t>
      </w:r>
      <w:r w:rsidRPr="00940750">
        <w:rPr>
          <w:color w:val="231F20"/>
          <w:spacing w:val="-5"/>
        </w:rPr>
        <w:t xml:space="preserve"> </w:t>
      </w:r>
      <w:r w:rsidRPr="00940750">
        <w:rPr>
          <w:color w:val="231F20"/>
        </w:rPr>
        <w:t>attended</w:t>
      </w:r>
      <w:r w:rsidRPr="00940750">
        <w:rPr>
          <w:color w:val="231F20"/>
          <w:spacing w:val="-5"/>
        </w:rPr>
        <w:t xml:space="preserve"> </w:t>
      </w:r>
      <w:r w:rsidRPr="00940750">
        <w:rPr>
          <w:color w:val="231F20"/>
        </w:rPr>
        <w:t>each</w:t>
      </w:r>
      <w:r w:rsidRPr="00940750">
        <w:rPr>
          <w:color w:val="231F20"/>
          <w:spacing w:val="-5"/>
        </w:rPr>
        <w:t xml:space="preserve"> </w:t>
      </w:r>
      <w:r w:rsidRPr="00940750">
        <w:rPr>
          <w:color w:val="231F20"/>
        </w:rPr>
        <w:t>facility</w:t>
      </w:r>
      <w:r w:rsidRPr="00940750">
        <w:rPr>
          <w:color w:val="231F20"/>
          <w:spacing w:val="-5"/>
        </w:rPr>
        <w:t xml:space="preserve"> </w:t>
      </w:r>
      <w:r w:rsidRPr="00940750">
        <w:rPr>
          <w:color w:val="231F20"/>
        </w:rPr>
        <w:t>at</w:t>
      </w:r>
      <w:r w:rsidRPr="00940750">
        <w:rPr>
          <w:color w:val="231F20"/>
          <w:spacing w:val="-5"/>
        </w:rPr>
        <w:t xml:space="preserve"> </w:t>
      </w:r>
      <w:r w:rsidRPr="00940750">
        <w:rPr>
          <w:color w:val="231F20"/>
        </w:rPr>
        <w:t>some</w:t>
      </w:r>
      <w:r w:rsidRPr="00940750">
        <w:rPr>
          <w:color w:val="231F20"/>
          <w:spacing w:val="-5"/>
        </w:rPr>
        <w:t xml:space="preserve"> </w:t>
      </w:r>
      <w:r w:rsidRPr="00940750">
        <w:rPr>
          <w:color w:val="231F20"/>
        </w:rPr>
        <w:t>point</w:t>
      </w:r>
      <w:r w:rsidRPr="00940750">
        <w:rPr>
          <w:color w:val="231F20"/>
          <w:spacing w:val="-5"/>
        </w:rPr>
        <w:t xml:space="preserve"> </w:t>
      </w:r>
      <w:r w:rsidRPr="00940750">
        <w:rPr>
          <w:color w:val="231F20"/>
        </w:rPr>
        <w:t>within FY</w:t>
      </w:r>
      <w:r w:rsidR="5326FB14" w:rsidRPr="00940750">
        <w:rPr>
          <w:color w:val="231F20"/>
        </w:rPr>
        <w:t>2</w:t>
      </w:r>
      <w:r w:rsidR="1F6E9627" w:rsidRPr="248CA340">
        <w:rPr>
          <w:color w:val="231F20"/>
        </w:rPr>
        <w:t>2</w:t>
      </w:r>
      <w:r w:rsidRPr="00940750">
        <w:rPr>
          <w:color w:val="231F20"/>
        </w:rPr>
        <w:t>. T</w:t>
      </w:r>
      <w:r w:rsidR="1395D008" w:rsidRPr="00940750">
        <w:rPr>
          <w:color w:val="231F20"/>
        </w:rPr>
        <w:t>hirty-two</w:t>
      </w:r>
      <w:r w:rsidRPr="00940750">
        <w:rPr>
          <w:color w:val="231F20"/>
        </w:rPr>
        <w:t xml:space="preserve"> students were transferred to more than one facility within this school year.</w:t>
      </w:r>
    </w:p>
    <w:p w14:paraId="5123CD25" w14:textId="77777777" w:rsidR="00DB7792" w:rsidRPr="00940750" w:rsidRDefault="00DB7792">
      <w:pPr>
        <w:pStyle w:val="BodyText"/>
        <w:rPr>
          <w:sz w:val="26"/>
        </w:rPr>
      </w:pPr>
    </w:p>
    <w:p w14:paraId="6581F355" w14:textId="77777777" w:rsidR="00DB7792" w:rsidRPr="00940750" w:rsidRDefault="00DB7792">
      <w:pPr>
        <w:pStyle w:val="BodyText"/>
        <w:rPr>
          <w:sz w:val="26"/>
        </w:rPr>
      </w:pPr>
    </w:p>
    <w:p w14:paraId="4560FD7D" w14:textId="220C48ED" w:rsidR="00DB7792" w:rsidRPr="00940750" w:rsidRDefault="2C63D33B" w:rsidP="5224F567">
      <w:pPr>
        <w:pStyle w:val="Heading1"/>
        <w:spacing w:before="157"/>
      </w:pPr>
      <w:r w:rsidRPr="00940750">
        <w:rPr>
          <w:color w:val="004071"/>
          <w:w w:val="95"/>
        </w:rPr>
        <w:t>HIGHEST</w:t>
      </w:r>
      <w:r w:rsidRPr="00940750">
        <w:rPr>
          <w:color w:val="004071"/>
          <w:spacing w:val="54"/>
        </w:rPr>
        <w:t xml:space="preserve"> </w:t>
      </w:r>
      <w:r w:rsidRPr="00940750">
        <w:rPr>
          <w:color w:val="004071"/>
          <w:w w:val="95"/>
        </w:rPr>
        <w:t>OUT-OF-STATE</w:t>
      </w:r>
      <w:r w:rsidRPr="00940750">
        <w:rPr>
          <w:color w:val="004071"/>
          <w:spacing w:val="77"/>
        </w:rPr>
        <w:t xml:space="preserve"> </w:t>
      </w:r>
      <w:r w:rsidRPr="00940750">
        <w:rPr>
          <w:color w:val="004071"/>
          <w:w w:val="95"/>
        </w:rPr>
        <w:t>PLACEMENTS</w:t>
      </w:r>
      <w:r w:rsidRPr="00940750">
        <w:rPr>
          <w:color w:val="004071"/>
          <w:spacing w:val="78"/>
        </w:rPr>
        <w:t xml:space="preserve"> </w:t>
      </w:r>
      <w:r w:rsidRPr="00940750">
        <w:rPr>
          <w:w w:val="95"/>
        </w:rPr>
        <w:t>20</w:t>
      </w:r>
      <w:r w:rsidR="3D09FC4D" w:rsidRPr="00940750">
        <w:rPr>
          <w:w w:val="95"/>
        </w:rPr>
        <w:t>2</w:t>
      </w:r>
      <w:r w:rsidR="7F431BEC" w:rsidRPr="00940750">
        <w:rPr>
          <w:w w:val="95"/>
        </w:rPr>
        <w:t>1</w:t>
      </w:r>
      <w:r w:rsidRPr="00940750">
        <w:rPr>
          <w:w w:val="95"/>
        </w:rPr>
        <w:t>-</w:t>
      </w:r>
      <w:r w:rsidRPr="00940750">
        <w:rPr>
          <w:spacing w:val="-4"/>
          <w:w w:val="95"/>
        </w:rPr>
        <w:t>202</w:t>
      </w:r>
      <w:r w:rsidR="6B4A7D5B" w:rsidRPr="00940750">
        <w:rPr>
          <w:spacing w:val="-4"/>
          <w:w w:val="95"/>
        </w:rPr>
        <w:t>2</w:t>
      </w:r>
    </w:p>
    <w:p w14:paraId="34E976AF" w14:textId="77777777" w:rsidR="00DB7792" w:rsidRPr="00940750" w:rsidRDefault="00DB7792">
      <w:pPr>
        <w:pStyle w:val="BodyText"/>
        <w:spacing w:before="1" w:after="1"/>
        <w:rPr>
          <w:rFonts w:ascii="Vollkorn"/>
          <w:sz w:val="13"/>
        </w:rPr>
      </w:pPr>
    </w:p>
    <w:tbl>
      <w:tblPr>
        <w:tblStyle w:val="TableGridLight"/>
        <w:tblW w:w="0" w:type="auto"/>
        <w:tblInd w:w="1313" w:type="dxa"/>
        <w:tblLayout w:type="fixed"/>
        <w:tblCellMar>
          <w:left w:w="0" w:type="dxa"/>
          <w:right w:w="0" w:type="dxa"/>
        </w:tblCellMar>
        <w:tblLook w:val="01E0" w:firstRow="1" w:lastRow="1" w:firstColumn="1" w:lastColumn="1" w:noHBand="0" w:noVBand="0"/>
      </w:tblPr>
      <w:tblGrid>
        <w:gridCol w:w="3394"/>
        <w:gridCol w:w="2944"/>
        <w:gridCol w:w="1369"/>
      </w:tblGrid>
      <w:tr w:rsidR="00DB7792" w:rsidRPr="00940750" w14:paraId="0F4B28AF" w14:textId="77777777" w:rsidTr="248CA340">
        <w:trPr>
          <w:trHeight w:val="355"/>
        </w:trPr>
        <w:tc>
          <w:tcPr>
            <w:tcW w:w="3394" w:type="dxa"/>
          </w:tcPr>
          <w:p w14:paraId="7B7ADBFB" w14:textId="77777777" w:rsidR="00DB7792" w:rsidRPr="00940750" w:rsidRDefault="00915BFB">
            <w:pPr>
              <w:pStyle w:val="TableParagraph"/>
              <w:spacing w:line="261" w:lineRule="exact"/>
              <w:ind w:left="80"/>
              <w:rPr>
                <w:rFonts w:ascii="FiraSans-ExtraBold"/>
                <w:b/>
              </w:rPr>
            </w:pPr>
            <w:r w:rsidRPr="00940750">
              <w:rPr>
                <w:rFonts w:ascii="FiraSans-ExtraBold"/>
                <w:b/>
                <w:color w:val="231F20"/>
                <w:spacing w:val="-2"/>
              </w:rPr>
              <w:t>Out-of-State</w:t>
            </w:r>
            <w:r w:rsidRPr="00940750">
              <w:rPr>
                <w:rFonts w:ascii="FiraSans-ExtraBold"/>
                <w:b/>
                <w:color w:val="231F20"/>
                <w:spacing w:val="-8"/>
              </w:rPr>
              <w:t xml:space="preserve"> </w:t>
            </w:r>
            <w:r w:rsidRPr="00940750">
              <w:rPr>
                <w:rFonts w:ascii="FiraSans-ExtraBold"/>
                <w:b/>
                <w:color w:val="231F20"/>
                <w:spacing w:val="-2"/>
              </w:rPr>
              <w:t>Facility</w:t>
            </w:r>
          </w:p>
        </w:tc>
        <w:tc>
          <w:tcPr>
            <w:tcW w:w="2944" w:type="dxa"/>
          </w:tcPr>
          <w:p w14:paraId="3356262B" w14:textId="77777777" w:rsidR="00DB7792" w:rsidRPr="00940750" w:rsidRDefault="00915BFB">
            <w:pPr>
              <w:pStyle w:val="TableParagraph"/>
              <w:spacing w:line="261" w:lineRule="exact"/>
              <w:ind w:left="686" w:right="214"/>
              <w:jc w:val="center"/>
              <w:rPr>
                <w:rFonts w:ascii="FiraSans-ExtraBold"/>
                <w:b/>
              </w:rPr>
            </w:pPr>
            <w:r w:rsidRPr="00940750">
              <w:rPr>
                <w:rFonts w:ascii="FiraSans-ExtraBold"/>
                <w:b/>
                <w:color w:val="231F20"/>
              </w:rPr>
              <w:t xml:space="preserve">Number of </w:t>
            </w:r>
            <w:r w:rsidRPr="00940750">
              <w:rPr>
                <w:rFonts w:ascii="FiraSans-ExtraBold"/>
                <w:b/>
                <w:color w:val="231F20"/>
                <w:spacing w:val="-2"/>
              </w:rPr>
              <w:t>Students</w:t>
            </w:r>
          </w:p>
        </w:tc>
        <w:tc>
          <w:tcPr>
            <w:tcW w:w="1369" w:type="dxa"/>
          </w:tcPr>
          <w:p w14:paraId="0B030E60" w14:textId="77777777" w:rsidR="00DB7792" w:rsidRPr="00940750" w:rsidRDefault="00915BFB">
            <w:pPr>
              <w:pStyle w:val="TableParagraph"/>
              <w:spacing w:line="261" w:lineRule="exact"/>
              <w:ind w:left="204" w:right="191"/>
              <w:jc w:val="center"/>
              <w:rPr>
                <w:rFonts w:ascii="FiraSans-ExtraBold"/>
                <w:b/>
              </w:rPr>
            </w:pPr>
            <w:r w:rsidRPr="00940750">
              <w:rPr>
                <w:rFonts w:ascii="FiraSans-ExtraBold"/>
                <w:b/>
                <w:color w:val="231F20"/>
                <w:spacing w:val="-4"/>
              </w:rPr>
              <w:t>State</w:t>
            </w:r>
          </w:p>
        </w:tc>
      </w:tr>
      <w:tr w:rsidR="00DB7792" w:rsidRPr="00940750" w14:paraId="3F028118" w14:textId="77777777" w:rsidTr="248CA340">
        <w:trPr>
          <w:trHeight w:val="355"/>
        </w:trPr>
        <w:tc>
          <w:tcPr>
            <w:tcW w:w="3394" w:type="dxa"/>
          </w:tcPr>
          <w:p w14:paraId="516470B4" w14:textId="77777777" w:rsidR="00DB7792" w:rsidRPr="00940750" w:rsidRDefault="78BB29B8" w:rsidP="59D2F8CE">
            <w:pPr>
              <w:pStyle w:val="TableParagraph"/>
              <w:spacing w:line="261" w:lineRule="exact"/>
              <w:ind w:left="80"/>
              <w:rPr>
                <w:color w:val="231F20"/>
              </w:rPr>
            </w:pPr>
            <w:r w:rsidRPr="00940750">
              <w:rPr>
                <w:color w:val="231F20"/>
              </w:rPr>
              <w:t>Cornell</w:t>
            </w:r>
            <w:r w:rsidRPr="00940750">
              <w:rPr>
                <w:color w:val="231F20"/>
                <w:spacing w:val="-10"/>
              </w:rPr>
              <w:t xml:space="preserve"> </w:t>
            </w:r>
            <w:r w:rsidRPr="00940750">
              <w:rPr>
                <w:color w:val="231F20"/>
              </w:rPr>
              <w:t>Abraxas</w:t>
            </w:r>
            <w:r w:rsidRPr="00940750">
              <w:rPr>
                <w:color w:val="231F20"/>
                <w:spacing w:val="-10"/>
              </w:rPr>
              <w:t xml:space="preserve"> </w:t>
            </w:r>
            <w:r w:rsidRPr="00940750">
              <w:rPr>
                <w:color w:val="231F20"/>
              </w:rPr>
              <w:t>Group,</w:t>
            </w:r>
            <w:r w:rsidRPr="00940750">
              <w:rPr>
                <w:color w:val="231F20"/>
                <w:spacing w:val="-10"/>
              </w:rPr>
              <w:t xml:space="preserve"> </w:t>
            </w:r>
            <w:r w:rsidRPr="00940750">
              <w:rPr>
                <w:color w:val="231F20"/>
                <w:spacing w:val="-4"/>
              </w:rPr>
              <w:t>Inc.</w:t>
            </w:r>
          </w:p>
        </w:tc>
        <w:tc>
          <w:tcPr>
            <w:tcW w:w="2944" w:type="dxa"/>
          </w:tcPr>
          <w:p w14:paraId="15448CE6" w14:textId="42C18DA6" w:rsidR="00DB7792" w:rsidRPr="00940750" w:rsidRDefault="002D64D3" w:rsidP="248CA340">
            <w:pPr>
              <w:pStyle w:val="TableParagraph"/>
              <w:spacing w:line="261" w:lineRule="exact"/>
              <w:ind w:left="686" w:right="156"/>
              <w:jc w:val="center"/>
              <w:rPr>
                <w:color w:val="231F20"/>
              </w:rPr>
            </w:pPr>
            <w:r>
              <w:rPr>
                <w:color w:val="231F20"/>
                <w:spacing w:val="-5"/>
              </w:rPr>
              <w:t>51</w:t>
            </w:r>
          </w:p>
        </w:tc>
        <w:tc>
          <w:tcPr>
            <w:tcW w:w="1369" w:type="dxa"/>
          </w:tcPr>
          <w:p w14:paraId="01DE0F6D" w14:textId="77777777" w:rsidR="00DB7792" w:rsidRPr="00940750" w:rsidRDefault="78BB29B8" w:rsidP="59D2F8CE">
            <w:pPr>
              <w:pStyle w:val="TableParagraph"/>
              <w:spacing w:line="261" w:lineRule="exact"/>
              <w:ind w:left="191" w:right="191"/>
              <w:jc w:val="center"/>
              <w:rPr>
                <w:color w:val="231F20"/>
              </w:rPr>
            </w:pPr>
            <w:r w:rsidRPr="00940750">
              <w:rPr>
                <w:color w:val="231F20"/>
                <w:spacing w:val="-5"/>
              </w:rPr>
              <w:t>PA</w:t>
            </w:r>
          </w:p>
        </w:tc>
      </w:tr>
      <w:tr w:rsidR="00DB7792" w:rsidRPr="00940750" w14:paraId="5FB09984" w14:textId="77777777" w:rsidTr="248CA340">
        <w:trPr>
          <w:trHeight w:val="355"/>
        </w:trPr>
        <w:tc>
          <w:tcPr>
            <w:tcW w:w="3394" w:type="dxa"/>
          </w:tcPr>
          <w:p w14:paraId="5E1F4DE9" w14:textId="1B86BEC6" w:rsidR="00DB7792" w:rsidRPr="00940750" w:rsidRDefault="6CBD051F" w:rsidP="59D2F8CE">
            <w:pPr>
              <w:pStyle w:val="TableParagraph"/>
              <w:spacing w:line="261" w:lineRule="exact"/>
              <w:ind w:left="80"/>
              <w:rPr>
                <w:color w:val="231F20"/>
              </w:rPr>
            </w:pPr>
            <w:r w:rsidRPr="00940750">
              <w:rPr>
                <w:color w:val="231F20"/>
              </w:rPr>
              <w:t>Hughes Center</w:t>
            </w:r>
          </w:p>
        </w:tc>
        <w:tc>
          <w:tcPr>
            <w:tcW w:w="2944" w:type="dxa"/>
          </w:tcPr>
          <w:p w14:paraId="71FCCC77" w14:textId="252A0A71" w:rsidR="00DB7792" w:rsidRPr="00940750" w:rsidRDefault="0AFE151D" w:rsidP="248CA340">
            <w:pPr>
              <w:pStyle w:val="TableParagraph"/>
              <w:spacing w:line="261" w:lineRule="exact"/>
              <w:ind w:left="683" w:right="214"/>
              <w:jc w:val="center"/>
              <w:rPr>
                <w:color w:val="231F20"/>
              </w:rPr>
            </w:pPr>
            <w:r w:rsidRPr="248CA340">
              <w:rPr>
                <w:color w:val="231F20"/>
                <w:spacing w:val="-5"/>
              </w:rPr>
              <w:t>2</w:t>
            </w:r>
            <w:r w:rsidR="543EE5EF" w:rsidRPr="248CA340">
              <w:rPr>
                <w:color w:val="231F20"/>
                <w:spacing w:val="-5"/>
              </w:rPr>
              <w:t>2</w:t>
            </w:r>
          </w:p>
        </w:tc>
        <w:tc>
          <w:tcPr>
            <w:tcW w:w="1369" w:type="dxa"/>
          </w:tcPr>
          <w:p w14:paraId="0A3CF5DB" w14:textId="77777777" w:rsidR="00DB7792" w:rsidRPr="00940750" w:rsidRDefault="6CBD051F" w:rsidP="59D2F8CE">
            <w:pPr>
              <w:pStyle w:val="TableParagraph"/>
              <w:spacing w:line="261" w:lineRule="exact"/>
              <w:ind w:left="191" w:right="191"/>
              <w:jc w:val="center"/>
              <w:rPr>
                <w:color w:val="231F20"/>
              </w:rPr>
            </w:pPr>
            <w:r w:rsidRPr="00940750">
              <w:rPr>
                <w:color w:val="231F20"/>
                <w:spacing w:val="-5"/>
              </w:rPr>
              <w:t>VA</w:t>
            </w:r>
          </w:p>
        </w:tc>
      </w:tr>
      <w:tr w:rsidR="00DB7792" w:rsidRPr="00940750" w14:paraId="1E5A16FD" w14:textId="77777777" w:rsidTr="248CA340">
        <w:trPr>
          <w:trHeight w:val="355"/>
        </w:trPr>
        <w:tc>
          <w:tcPr>
            <w:tcW w:w="3394" w:type="dxa"/>
          </w:tcPr>
          <w:p w14:paraId="214A52F7" w14:textId="73FA790C" w:rsidR="59D2F8CE" w:rsidRPr="00940750" w:rsidRDefault="5B5C321E" w:rsidP="248CA340">
            <w:pPr>
              <w:pStyle w:val="TableParagraph"/>
              <w:spacing w:line="261" w:lineRule="exact"/>
              <w:ind w:left="80"/>
              <w:rPr>
                <w:color w:val="231F20"/>
              </w:rPr>
            </w:pPr>
            <w:r w:rsidRPr="248CA340">
              <w:rPr>
                <w:color w:val="231F20"/>
              </w:rPr>
              <w:t>Leary/Timber Ridge</w:t>
            </w:r>
          </w:p>
        </w:tc>
        <w:tc>
          <w:tcPr>
            <w:tcW w:w="2944" w:type="dxa"/>
          </w:tcPr>
          <w:p w14:paraId="6D4BF634" w14:textId="4B304452" w:rsidR="59D2F8CE" w:rsidRPr="00940750" w:rsidRDefault="2CB64232" w:rsidP="248CA340">
            <w:pPr>
              <w:pStyle w:val="TableParagraph"/>
              <w:spacing w:line="261" w:lineRule="exact"/>
              <w:ind w:left="686" w:right="214"/>
              <w:jc w:val="center"/>
              <w:rPr>
                <w:color w:val="C00000"/>
              </w:rPr>
            </w:pPr>
            <w:r w:rsidRPr="248CA340">
              <w:t>2</w:t>
            </w:r>
            <w:r w:rsidR="0C575C2F" w:rsidRPr="248CA340">
              <w:t>0</w:t>
            </w:r>
          </w:p>
        </w:tc>
        <w:tc>
          <w:tcPr>
            <w:tcW w:w="1369" w:type="dxa"/>
          </w:tcPr>
          <w:p w14:paraId="536DBCBF" w14:textId="4DA1CBE7" w:rsidR="59D2F8CE" w:rsidRPr="00940750" w:rsidRDefault="18BE839C" w:rsidP="59D2F8CE">
            <w:pPr>
              <w:pStyle w:val="TableParagraph"/>
              <w:spacing w:line="261" w:lineRule="exact"/>
              <w:ind w:left="204" w:right="191"/>
              <w:jc w:val="center"/>
              <w:rPr>
                <w:color w:val="231F20"/>
              </w:rPr>
            </w:pPr>
            <w:r w:rsidRPr="248CA340">
              <w:rPr>
                <w:color w:val="231F20"/>
              </w:rPr>
              <w:t>VA</w:t>
            </w:r>
          </w:p>
        </w:tc>
      </w:tr>
      <w:tr w:rsidR="00DB7792" w:rsidRPr="00940750" w14:paraId="7BA116FB" w14:textId="77777777" w:rsidTr="248CA340">
        <w:trPr>
          <w:trHeight w:val="355"/>
        </w:trPr>
        <w:tc>
          <w:tcPr>
            <w:tcW w:w="3394" w:type="dxa"/>
          </w:tcPr>
          <w:p w14:paraId="01309B04" w14:textId="77777777" w:rsidR="00DB7792" w:rsidRPr="00940750" w:rsidRDefault="76446A2D" w:rsidP="248CA340">
            <w:pPr>
              <w:pStyle w:val="TableParagraph"/>
              <w:spacing w:line="261" w:lineRule="exact"/>
              <w:ind w:left="80"/>
              <w:rPr>
                <w:color w:val="231F20"/>
              </w:rPr>
            </w:pPr>
            <w:r w:rsidRPr="248CA340">
              <w:rPr>
                <w:color w:val="231F20"/>
                <w:spacing w:val="-2"/>
              </w:rPr>
              <w:t>George Junior Republic</w:t>
            </w:r>
          </w:p>
        </w:tc>
        <w:tc>
          <w:tcPr>
            <w:tcW w:w="2944" w:type="dxa"/>
          </w:tcPr>
          <w:p w14:paraId="40B79749" w14:textId="7E692E2D" w:rsidR="00DB7792" w:rsidRPr="00940750" w:rsidRDefault="76446A2D" w:rsidP="248CA340">
            <w:pPr>
              <w:pStyle w:val="TableParagraph"/>
              <w:spacing w:line="261" w:lineRule="exact"/>
              <w:ind w:left="686" w:right="214"/>
              <w:jc w:val="center"/>
              <w:rPr>
                <w:color w:val="231F20"/>
              </w:rPr>
            </w:pPr>
            <w:r w:rsidRPr="248CA340">
              <w:rPr>
                <w:color w:val="231F20"/>
                <w:spacing w:val="-5"/>
              </w:rPr>
              <w:t>19</w:t>
            </w:r>
          </w:p>
        </w:tc>
        <w:tc>
          <w:tcPr>
            <w:tcW w:w="1369" w:type="dxa"/>
          </w:tcPr>
          <w:p w14:paraId="5E339327" w14:textId="331E54F9" w:rsidR="00DB7792" w:rsidRPr="00940750" w:rsidRDefault="25B44F86" w:rsidP="59D2F8CE">
            <w:pPr>
              <w:pStyle w:val="TableParagraph"/>
              <w:spacing w:line="261" w:lineRule="exact"/>
              <w:ind w:left="204" w:right="191"/>
              <w:jc w:val="center"/>
              <w:rPr>
                <w:color w:val="231F20"/>
              </w:rPr>
            </w:pPr>
            <w:r w:rsidRPr="00940750">
              <w:rPr>
                <w:color w:val="231F20"/>
                <w:spacing w:val="-2"/>
              </w:rPr>
              <w:t>PA</w:t>
            </w:r>
          </w:p>
        </w:tc>
      </w:tr>
      <w:tr w:rsidR="00DB7792" w:rsidRPr="00940750" w14:paraId="6C7C1A20" w14:textId="77777777" w:rsidTr="248CA340">
        <w:trPr>
          <w:trHeight w:val="300"/>
        </w:trPr>
        <w:tc>
          <w:tcPr>
            <w:tcW w:w="3394" w:type="dxa"/>
          </w:tcPr>
          <w:p w14:paraId="6DFB96E3" w14:textId="77777777" w:rsidR="00DB7792" w:rsidRPr="00940750" w:rsidRDefault="6FA8D3B4" w:rsidP="248CA340">
            <w:pPr>
              <w:pStyle w:val="TableParagraph"/>
              <w:spacing w:line="261" w:lineRule="exact"/>
              <w:ind w:left="80"/>
              <w:rPr>
                <w:color w:val="231F20"/>
              </w:rPr>
            </w:pPr>
            <w:r w:rsidRPr="248CA340">
              <w:rPr>
                <w:color w:val="231F20"/>
              </w:rPr>
              <w:t>Harbor Point</w:t>
            </w:r>
          </w:p>
        </w:tc>
        <w:tc>
          <w:tcPr>
            <w:tcW w:w="2944" w:type="dxa"/>
          </w:tcPr>
          <w:p w14:paraId="67D87E78" w14:textId="15A23CAB" w:rsidR="00DB7792" w:rsidRPr="00940750" w:rsidRDefault="6FA8D3B4" w:rsidP="248CA340">
            <w:pPr>
              <w:pStyle w:val="TableParagraph"/>
              <w:spacing w:line="261" w:lineRule="exact"/>
              <w:ind w:left="686" w:right="214"/>
              <w:jc w:val="center"/>
              <w:rPr>
                <w:color w:val="231F20"/>
              </w:rPr>
            </w:pPr>
            <w:r w:rsidRPr="248CA340">
              <w:rPr>
                <w:color w:val="231F20"/>
                <w:spacing w:val="-5"/>
              </w:rPr>
              <w:t>1</w:t>
            </w:r>
            <w:r w:rsidR="3E212400" w:rsidRPr="248CA340">
              <w:rPr>
                <w:color w:val="231F20"/>
                <w:spacing w:val="-5"/>
              </w:rPr>
              <w:t>6</w:t>
            </w:r>
          </w:p>
        </w:tc>
        <w:tc>
          <w:tcPr>
            <w:tcW w:w="1369" w:type="dxa"/>
          </w:tcPr>
          <w:p w14:paraId="7778B31B" w14:textId="77777777" w:rsidR="00DB7792" w:rsidRPr="00940750" w:rsidRDefault="78BB29B8" w:rsidP="59D2F8CE">
            <w:pPr>
              <w:pStyle w:val="TableParagraph"/>
              <w:spacing w:line="261" w:lineRule="exact"/>
              <w:ind w:left="201" w:right="191"/>
              <w:jc w:val="center"/>
              <w:rPr>
                <w:color w:val="231F20"/>
              </w:rPr>
            </w:pPr>
            <w:r w:rsidRPr="00940750">
              <w:rPr>
                <w:color w:val="231F20"/>
                <w:spacing w:val="-5"/>
              </w:rPr>
              <w:t>VA</w:t>
            </w:r>
          </w:p>
        </w:tc>
      </w:tr>
      <w:tr w:rsidR="00DB7792" w14:paraId="31B7DF5F" w14:textId="77777777" w:rsidTr="248CA340">
        <w:trPr>
          <w:trHeight w:val="355"/>
        </w:trPr>
        <w:tc>
          <w:tcPr>
            <w:tcW w:w="3394" w:type="dxa"/>
          </w:tcPr>
          <w:p w14:paraId="70033F9F" w14:textId="5EACA9AB" w:rsidR="00DB7792" w:rsidRPr="00940750" w:rsidRDefault="2BE1C08C" w:rsidP="248CA340">
            <w:pPr>
              <w:pStyle w:val="TableParagraph"/>
              <w:spacing w:line="261" w:lineRule="exact"/>
              <w:ind w:left="80"/>
              <w:rPr>
                <w:color w:val="231F20"/>
              </w:rPr>
            </w:pPr>
            <w:r w:rsidRPr="248CA340">
              <w:rPr>
                <w:color w:val="231F20"/>
              </w:rPr>
              <w:t>Liberty Point</w:t>
            </w:r>
            <w:r w:rsidR="7BDB3A3C" w:rsidRPr="248CA340">
              <w:rPr>
                <w:color w:val="231F20"/>
              </w:rPr>
              <w:t xml:space="preserve"> </w:t>
            </w:r>
          </w:p>
        </w:tc>
        <w:tc>
          <w:tcPr>
            <w:tcW w:w="2944" w:type="dxa"/>
          </w:tcPr>
          <w:p w14:paraId="47ACBCA9" w14:textId="5BA3B90C" w:rsidR="00DB7792" w:rsidRPr="00940750" w:rsidRDefault="4B1C9461" w:rsidP="18F6DC93">
            <w:pPr>
              <w:pStyle w:val="TableParagraph"/>
              <w:spacing w:line="261" w:lineRule="exact"/>
              <w:ind w:right="214"/>
              <w:jc w:val="center"/>
              <w:rPr>
                <w:color w:val="231F20"/>
              </w:rPr>
            </w:pPr>
            <w:r w:rsidRPr="00940750">
              <w:rPr>
                <w:color w:val="231F20"/>
                <w:spacing w:val="-5"/>
              </w:rPr>
              <w:t xml:space="preserve">          </w:t>
            </w:r>
            <w:r w:rsidR="7BDB3A3C" w:rsidRPr="248CA340">
              <w:rPr>
                <w:color w:val="231F20"/>
                <w:spacing w:val="-5"/>
              </w:rPr>
              <w:t>1</w:t>
            </w:r>
            <w:r w:rsidR="51D6B676" w:rsidRPr="248CA340">
              <w:rPr>
                <w:color w:val="231F20"/>
                <w:spacing w:val="-5"/>
              </w:rPr>
              <w:t>6</w:t>
            </w:r>
          </w:p>
        </w:tc>
        <w:tc>
          <w:tcPr>
            <w:tcW w:w="1369" w:type="dxa"/>
          </w:tcPr>
          <w:p w14:paraId="48CE69A6" w14:textId="77777777" w:rsidR="00DB7792" w:rsidRPr="00940750" w:rsidRDefault="78BB29B8" w:rsidP="59D2F8CE">
            <w:pPr>
              <w:pStyle w:val="TableParagraph"/>
              <w:spacing w:line="261" w:lineRule="exact"/>
              <w:ind w:left="201" w:right="191"/>
              <w:jc w:val="center"/>
              <w:rPr>
                <w:color w:val="231F20"/>
              </w:rPr>
            </w:pPr>
            <w:r w:rsidRPr="00940750">
              <w:rPr>
                <w:color w:val="231F20"/>
                <w:spacing w:val="-5"/>
              </w:rPr>
              <w:t>VA</w:t>
            </w:r>
          </w:p>
        </w:tc>
      </w:tr>
    </w:tbl>
    <w:p w14:paraId="7600FFB9" w14:textId="77777777" w:rsidR="00DB7792" w:rsidRDefault="00DB7792">
      <w:pPr>
        <w:spacing w:line="261" w:lineRule="exact"/>
        <w:jc w:val="center"/>
        <w:sectPr w:rsidR="00DB7792" w:rsidSect="00E664B1">
          <w:headerReference w:type="even" r:id="rId61"/>
          <w:headerReference w:type="default" r:id="rId62"/>
          <w:pgSz w:w="12240" w:h="15840"/>
          <w:pgMar w:top="1120" w:right="900" w:bottom="1120" w:left="960" w:header="0" w:footer="928" w:gutter="0"/>
          <w:cols w:space="720"/>
        </w:sectPr>
      </w:pPr>
    </w:p>
    <w:p w14:paraId="1F5F4F99" w14:textId="77777777" w:rsidR="00DB7792" w:rsidRDefault="00915BFB">
      <w:pPr>
        <w:spacing w:before="106" w:line="170" w:lineRule="auto"/>
        <w:ind w:left="120"/>
        <w:rPr>
          <w:rFonts w:ascii="Vollkorn"/>
          <w:sz w:val="40"/>
        </w:rPr>
      </w:pPr>
      <w:r>
        <w:rPr>
          <w:rFonts w:ascii="Vollkorn"/>
          <w:color w:val="004071"/>
          <w:spacing w:val="-2"/>
          <w:sz w:val="40"/>
        </w:rPr>
        <w:t>STUDENTS</w:t>
      </w:r>
      <w:r>
        <w:rPr>
          <w:rFonts w:ascii="Vollkorn"/>
          <w:color w:val="004071"/>
          <w:spacing w:val="-20"/>
          <w:sz w:val="40"/>
        </w:rPr>
        <w:t xml:space="preserve"> </w:t>
      </w:r>
      <w:r>
        <w:rPr>
          <w:rFonts w:ascii="Vollkorn"/>
          <w:color w:val="004071"/>
          <w:spacing w:val="-2"/>
          <w:sz w:val="40"/>
        </w:rPr>
        <w:t>PLACED</w:t>
      </w:r>
      <w:r>
        <w:rPr>
          <w:rFonts w:ascii="Vollkorn"/>
          <w:color w:val="004071"/>
          <w:spacing w:val="-18"/>
          <w:sz w:val="40"/>
        </w:rPr>
        <w:t xml:space="preserve"> </w:t>
      </w:r>
      <w:r>
        <w:rPr>
          <w:rFonts w:ascii="Vollkorn"/>
          <w:color w:val="004071"/>
          <w:spacing w:val="-2"/>
          <w:sz w:val="40"/>
        </w:rPr>
        <w:t>BY</w:t>
      </w:r>
      <w:r>
        <w:rPr>
          <w:rFonts w:ascii="Vollkorn"/>
          <w:color w:val="004071"/>
          <w:spacing w:val="-18"/>
          <w:sz w:val="40"/>
        </w:rPr>
        <w:t xml:space="preserve"> </w:t>
      </w:r>
      <w:r>
        <w:rPr>
          <w:rFonts w:ascii="Vollkorn"/>
          <w:color w:val="004071"/>
          <w:spacing w:val="-2"/>
          <w:sz w:val="40"/>
        </w:rPr>
        <w:t>LEA</w:t>
      </w:r>
      <w:r>
        <w:rPr>
          <w:rFonts w:ascii="Vollkorn"/>
          <w:color w:val="004071"/>
          <w:spacing w:val="-18"/>
          <w:sz w:val="40"/>
        </w:rPr>
        <w:t xml:space="preserve"> </w:t>
      </w:r>
      <w:r>
        <w:rPr>
          <w:rFonts w:ascii="Vollkorn"/>
          <w:color w:val="004071"/>
          <w:spacing w:val="-2"/>
          <w:sz w:val="40"/>
        </w:rPr>
        <w:t>IN</w:t>
      </w:r>
      <w:r>
        <w:rPr>
          <w:rFonts w:ascii="Vollkorn"/>
          <w:color w:val="004071"/>
          <w:spacing w:val="-18"/>
          <w:sz w:val="40"/>
        </w:rPr>
        <w:t xml:space="preserve"> </w:t>
      </w:r>
      <w:r>
        <w:rPr>
          <w:rFonts w:ascii="Vollkorn"/>
          <w:color w:val="004071"/>
          <w:spacing w:val="-2"/>
          <w:sz w:val="40"/>
        </w:rPr>
        <w:t xml:space="preserve">OUT-OF-STATE </w:t>
      </w:r>
      <w:r>
        <w:rPr>
          <w:rFonts w:ascii="Vollkorn"/>
          <w:color w:val="004071"/>
          <w:sz w:val="40"/>
        </w:rPr>
        <w:t>FACILITIES BY THE IEP TEAM</w:t>
      </w:r>
    </w:p>
    <w:p w14:paraId="267D6FEF" w14:textId="77777777" w:rsidR="00DB7792" w:rsidRDefault="00915BFB">
      <w:pPr>
        <w:pStyle w:val="BodyText"/>
        <w:spacing w:before="231" w:line="254" w:lineRule="auto"/>
        <w:ind w:left="120" w:right="231"/>
      </w:pPr>
      <w:r>
        <w:rPr>
          <w:color w:val="231F20"/>
        </w:rPr>
        <w:t>West Virginia Board Policy 2419: Regulations for the Education of Students with Exceptionalities provides that the LEA may place a student with a disability in a private school or facility outside of West Virginia through the IEP process after determining that FAPE cannot be provided within the county,</w:t>
      </w:r>
      <w:r>
        <w:rPr>
          <w:color w:val="231F20"/>
          <w:spacing w:val="-2"/>
        </w:rPr>
        <w:t xml:space="preserve"> </w:t>
      </w:r>
      <w:r>
        <w:rPr>
          <w:color w:val="231F20"/>
        </w:rPr>
        <w:t>within</w:t>
      </w:r>
      <w:r>
        <w:rPr>
          <w:color w:val="231F20"/>
          <w:spacing w:val="-2"/>
        </w:rPr>
        <w:t xml:space="preserve"> </w:t>
      </w:r>
      <w:r>
        <w:rPr>
          <w:color w:val="231F20"/>
        </w:rPr>
        <w:t>the</w:t>
      </w:r>
      <w:r>
        <w:rPr>
          <w:color w:val="231F20"/>
          <w:spacing w:val="-2"/>
        </w:rPr>
        <w:t xml:space="preserve"> </w:t>
      </w:r>
      <w:r>
        <w:rPr>
          <w:color w:val="231F20"/>
        </w:rPr>
        <w:t>region</w:t>
      </w:r>
      <w:r>
        <w:rPr>
          <w:color w:val="231F20"/>
          <w:spacing w:val="-2"/>
        </w:rPr>
        <w:t xml:space="preserve"> </w:t>
      </w:r>
      <w:r>
        <w:rPr>
          <w:color w:val="231F20"/>
        </w:rPr>
        <w:t>or</w:t>
      </w:r>
      <w:r>
        <w:rPr>
          <w:color w:val="231F20"/>
          <w:spacing w:val="-2"/>
        </w:rPr>
        <w:t xml:space="preserve"> </w:t>
      </w:r>
      <w:r>
        <w:rPr>
          <w:color w:val="231F20"/>
        </w:rPr>
        <w:t>within</w:t>
      </w:r>
      <w:r>
        <w:rPr>
          <w:color w:val="231F20"/>
          <w:spacing w:val="-2"/>
        </w:rPr>
        <w:t xml:space="preserve"> </w:t>
      </w:r>
      <w:r>
        <w:rPr>
          <w:color w:val="231F20"/>
        </w:rPr>
        <w:t>the</w:t>
      </w:r>
      <w:r>
        <w:rPr>
          <w:color w:val="231F20"/>
          <w:spacing w:val="-2"/>
        </w:rPr>
        <w:t xml:space="preserve"> </w:t>
      </w:r>
      <w:r>
        <w:rPr>
          <w:color w:val="231F20"/>
        </w:rPr>
        <w:t>state.</w:t>
      </w:r>
      <w:r>
        <w:rPr>
          <w:color w:val="231F20"/>
          <w:spacing w:val="-2"/>
        </w:rPr>
        <w:t xml:space="preserve"> </w:t>
      </w:r>
      <w:r>
        <w:rPr>
          <w:color w:val="231F20"/>
        </w:rPr>
        <w:t>The</w:t>
      </w:r>
      <w:r>
        <w:rPr>
          <w:color w:val="231F20"/>
          <w:spacing w:val="-2"/>
        </w:rPr>
        <w:t xml:space="preserve"> </w:t>
      </w:r>
      <w:r>
        <w:rPr>
          <w:color w:val="231F20"/>
        </w:rPr>
        <w:t>LEA</w:t>
      </w:r>
      <w:r>
        <w:rPr>
          <w:color w:val="231F20"/>
          <w:spacing w:val="-2"/>
        </w:rPr>
        <w:t xml:space="preserve"> </w:t>
      </w:r>
      <w:r>
        <w:rPr>
          <w:color w:val="231F20"/>
        </w:rPr>
        <w:t>must</w:t>
      </w:r>
      <w:r>
        <w:rPr>
          <w:color w:val="231F20"/>
          <w:spacing w:val="-2"/>
        </w:rPr>
        <w:t xml:space="preserve"> </w:t>
      </w:r>
      <w:r>
        <w:rPr>
          <w:color w:val="231F20"/>
        </w:rPr>
        <w:t>develop</w:t>
      </w:r>
      <w:r>
        <w:rPr>
          <w:color w:val="231F20"/>
          <w:spacing w:val="-2"/>
        </w:rPr>
        <w:t xml:space="preserve"> </w:t>
      </w:r>
      <w:r>
        <w:rPr>
          <w:color w:val="231F20"/>
        </w:rPr>
        <w:t>an</w:t>
      </w:r>
      <w:r>
        <w:rPr>
          <w:color w:val="231F20"/>
          <w:spacing w:val="-2"/>
        </w:rPr>
        <w:t xml:space="preserve"> </w:t>
      </w:r>
      <w:r>
        <w:rPr>
          <w:color w:val="231F20"/>
        </w:rPr>
        <w:t>IEP</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student,</w:t>
      </w:r>
      <w:r>
        <w:rPr>
          <w:color w:val="231F20"/>
          <w:spacing w:val="-2"/>
        </w:rPr>
        <w:t xml:space="preserve"> </w:t>
      </w:r>
      <w:r>
        <w:rPr>
          <w:color w:val="231F20"/>
        </w:rPr>
        <w:t>investigate more than one private school or facility, assure the selected private school or facility has approved status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in</w:t>
      </w:r>
      <w:r>
        <w:rPr>
          <w:color w:val="231F20"/>
          <w:spacing w:val="-4"/>
        </w:rPr>
        <w:t xml:space="preserve"> </w:t>
      </w:r>
      <w:r>
        <w:rPr>
          <w:color w:val="231F20"/>
        </w:rPr>
        <w:t>which</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located,</w:t>
      </w:r>
      <w:r>
        <w:rPr>
          <w:color w:val="231F20"/>
          <w:spacing w:val="-4"/>
        </w:rPr>
        <w:t xml:space="preserve"> </w:t>
      </w:r>
      <w:r>
        <w:rPr>
          <w:color w:val="231F20"/>
        </w:rPr>
        <w:t>meets</w:t>
      </w:r>
      <w:r>
        <w:rPr>
          <w:color w:val="231F20"/>
          <w:spacing w:val="-4"/>
        </w:rPr>
        <w:t xml:space="preserve"> </w:t>
      </w:r>
      <w:r>
        <w:rPr>
          <w:color w:val="231F20"/>
        </w:rPr>
        <w:t>the</w:t>
      </w:r>
      <w:r>
        <w:rPr>
          <w:color w:val="231F20"/>
          <w:spacing w:val="-4"/>
        </w:rPr>
        <w:t xml:space="preserve"> </w:t>
      </w:r>
      <w:r>
        <w:rPr>
          <w:color w:val="231F20"/>
        </w:rPr>
        <w:t>requirements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IDEA</w:t>
      </w:r>
      <w:r>
        <w:rPr>
          <w:color w:val="231F20"/>
          <w:spacing w:val="-4"/>
        </w:rPr>
        <w:t xml:space="preserve"> </w:t>
      </w:r>
      <w:r>
        <w:rPr>
          <w:color w:val="231F20"/>
        </w:rPr>
        <w:t>and</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current</w:t>
      </w:r>
      <w:r>
        <w:rPr>
          <w:color w:val="231F20"/>
          <w:spacing w:val="-4"/>
        </w:rPr>
        <w:t xml:space="preserve"> </w:t>
      </w:r>
      <w:r>
        <w:rPr>
          <w:color w:val="231F20"/>
        </w:rPr>
        <w:t>signed contract between the LEA and the private school or facility.</w:t>
      </w:r>
    </w:p>
    <w:p w14:paraId="353BE503" w14:textId="77777777" w:rsidR="00DB7792" w:rsidRDefault="00DB7792">
      <w:pPr>
        <w:pStyle w:val="BodyText"/>
        <w:spacing w:before="5"/>
        <w:rPr>
          <w:sz w:val="23"/>
        </w:rPr>
      </w:pPr>
    </w:p>
    <w:p w14:paraId="55CD7EFA" w14:textId="77777777" w:rsidR="00DB7792" w:rsidRDefault="00915BFB">
      <w:pPr>
        <w:pStyle w:val="BodyText"/>
        <w:spacing w:line="254" w:lineRule="auto"/>
        <w:ind w:left="120" w:right="495"/>
      </w:pPr>
      <w:r>
        <w:rPr>
          <w:color w:val="231F20"/>
        </w:rPr>
        <w:t>After a student with a disability is placed in a private school or facility by the LEA, the LEA must continue to assure that special education and related services are provided in conformance with an</w:t>
      </w:r>
      <w:r>
        <w:rPr>
          <w:color w:val="231F20"/>
          <w:spacing w:val="-6"/>
        </w:rPr>
        <w:t xml:space="preserve"> </w:t>
      </w:r>
      <w:r>
        <w:rPr>
          <w:color w:val="231F20"/>
        </w:rPr>
        <w:t>IEP,</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education</w:t>
      </w:r>
      <w:r>
        <w:rPr>
          <w:color w:val="231F20"/>
          <w:spacing w:val="-6"/>
        </w:rPr>
        <w:t xml:space="preserve"> </w:t>
      </w:r>
      <w:r>
        <w:rPr>
          <w:color w:val="231F20"/>
        </w:rPr>
        <w:t>meets</w:t>
      </w:r>
      <w:r>
        <w:rPr>
          <w:color w:val="231F20"/>
          <w:spacing w:val="-6"/>
        </w:rPr>
        <w:t xml:space="preserve"> </w:t>
      </w:r>
      <w:r>
        <w:rPr>
          <w:color w:val="231F20"/>
        </w:rPr>
        <w:t>the</w:t>
      </w:r>
      <w:r>
        <w:rPr>
          <w:color w:val="231F20"/>
          <w:spacing w:val="-6"/>
        </w:rPr>
        <w:t xml:space="preserve"> </w:t>
      </w:r>
      <w:r>
        <w:rPr>
          <w:color w:val="231F20"/>
        </w:rPr>
        <w:t>standards</w:t>
      </w:r>
      <w:r>
        <w:rPr>
          <w:color w:val="231F20"/>
          <w:spacing w:val="-6"/>
        </w:rPr>
        <w:t xml:space="preserve"> </w:t>
      </w:r>
      <w:r>
        <w:rPr>
          <w:color w:val="231F20"/>
        </w:rPr>
        <w:t>which</w:t>
      </w:r>
      <w:r>
        <w:rPr>
          <w:color w:val="231F20"/>
          <w:spacing w:val="-6"/>
        </w:rPr>
        <w:t xml:space="preserve"> </w:t>
      </w:r>
      <w:r>
        <w:rPr>
          <w:color w:val="231F20"/>
        </w:rPr>
        <w:t>apply</w:t>
      </w:r>
      <w:r>
        <w:rPr>
          <w:color w:val="231F20"/>
          <w:spacing w:val="-6"/>
        </w:rPr>
        <w:t xml:space="preserve"> </w:t>
      </w:r>
      <w:r>
        <w:rPr>
          <w:color w:val="231F20"/>
        </w:rPr>
        <w:t>to</w:t>
      </w:r>
      <w:r>
        <w:rPr>
          <w:color w:val="231F20"/>
          <w:spacing w:val="-6"/>
        </w:rPr>
        <w:t xml:space="preserve"> </w:t>
      </w:r>
      <w:r>
        <w:rPr>
          <w:color w:val="231F20"/>
        </w:rPr>
        <w:t>education</w:t>
      </w:r>
      <w:r>
        <w:rPr>
          <w:color w:val="231F20"/>
          <w:spacing w:val="-6"/>
        </w:rPr>
        <w:t xml:space="preserve"> </w:t>
      </w:r>
      <w:r>
        <w:rPr>
          <w:color w:val="231F20"/>
        </w:rPr>
        <w:t>provided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LEA</w:t>
      </w:r>
      <w:r>
        <w:rPr>
          <w:color w:val="231F20"/>
          <w:spacing w:val="-6"/>
        </w:rPr>
        <w:t xml:space="preserve"> </w:t>
      </w:r>
      <w:r>
        <w:rPr>
          <w:color w:val="231F20"/>
        </w:rPr>
        <w:t>or</w:t>
      </w:r>
      <w:r>
        <w:rPr>
          <w:color w:val="231F20"/>
          <w:spacing w:val="-6"/>
        </w:rPr>
        <w:t xml:space="preserve"> </w:t>
      </w:r>
      <w:r>
        <w:rPr>
          <w:color w:val="231F20"/>
        </w:rPr>
        <w:t>the</w:t>
      </w:r>
    </w:p>
    <w:p w14:paraId="478D2352" w14:textId="77777777" w:rsidR="00DB7792" w:rsidRDefault="00915BFB">
      <w:pPr>
        <w:pStyle w:val="BodyText"/>
        <w:spacing w:before="1" w:line="254" w:lineRule="auto"/>
        <w:ind w:left="120" w:right="231"/>
      </w:pPr>
      <w:r>
        <w:rPr>
          <w:color w:val="231F20"/>
        </w:rPr>
        <w:t>private</w:t>
      </w:r>
      <w:r>
        <w:rPr>
          <w:color w:val="231F20"/>
          <w:spacing w:val="-7"/>
        </w:rPr>
        <w:t xml:space="preserve"> </w:t>
      </w:r>
      <w:r>
        <w:rPr>
          <w:color w:val="231F20"/>
        </w:rPr>
        <w:t>school</w:t>
      </w:r>
      <w:r>
        <w:rPr>
          <w:color w:val="231F20"/>
          <w:spacing w:val="-7"/>
        </w:rPr>
        <w:t xml:space="preserve"> </w:t>
      </w:r>
      <w:r>
        <w:rPr>
          <w:color w:val="231F20"/>
        </w:rPr>
        <w:t>or</w:t>
      </w:r>
      <w:r>
        <w:rPr>
          <w:color w:val="231F20"/>
          <w:spacing w:val="-7"/>
        </w:rPr>
        <w:t xml:space="preserve"> </w:t>
      </w:r>
      <w:r>
        <w:rPr>
          <w:color w:val="231F20"/>
        </w:rPr>
        <w:t>facility.</w:t>
      </w:r>
      <w:r>
        <w:rPr>
          <w:color w:val="231F20"/>
          <w:spacing w:val="-7"/>
        </w:rPr>
        <w:t xml:space="preserve"> </w:t>
      </w:r>
      <w:r>
        <w:rPr>
          <w:color w:val="231F20"/>
        </w:rPr>
        <w:t>The</w:t>
      </w:r>
      <w:r>
        <w:rPr>
          <w:color w:val="231F20"/>
          <w:spacing w:val="-7"/>
        </w:rPr>
        <w:t xml:space="preserve"> </w:t>
      </w:r>
      <w:r>
        <w:rPr>
          <w:color w:val="231F20"/>
        </w:rPr>
        <w:t>LEA</w:t>
      </w:r>
      <w:r>
        <w:rPr>
          <w:color w:val="231F20"/>
          <w:spacing w:val="-7"/>
        </w:rPr>
        <w:t xml:space="preserve"> </w:t>
      </w:r>
      <w:r>
        <w:rPr>
          <w:color w:val="231F20"/>
        </w:rPr>
        <w:t>must</w:t>
      </w:r>
      <w:r>
        <w:rPr>
          <w:color w:val="231F20"/>
          <w:spacing w:val="-7"/>
        </w:rPr>
        <w:t xml:space="preserve"> </w:t>
      </w:r>
      <w:r>
        <w:rPr>
          <w:color w:val="231F20"/>
        </w:rPr>
        <w:t>ensure</w:t>
      </w:r>
      <w:r>
        <w:rPr>
          <w:color w:val="231F20"/>
          <w:spacing w:val="-7"/>
        </w:rPr>
        <w:t xml:space="preserve"> </w:t>
      </w:r>
      <w:r>
        <w:rPr>
          <w:color w:val="231F20"/>
        </w:rPr>
        <w:t>the</w:t>
      </w:r>
      <w:r>
        <w:rPr>
          <w:color w:val="231F20"/>
          <w:spacing w:val="-7"/>
        </w:rPr>
        <w:t xml:space="preserve"> </w:t>
      </w:r>
      <w:r>
        <w:rPr>
          <w:color w:val="231F20"/>
        </w:rPr>
        <w:t>parents</w:t>
      </w:r>
      <w:r>
        <w:rPr>
          <w:color w:val="231F20"/>
          <w:spacing w:val="-7"/>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LEA</w:t>
      </w:r>
      <w:r>
        <w:rPr>
          <w:color w:val="231F20"/>
          <w:spacing w:val="-7"/>
        </w:rPr>
        <w:t xml:space="preserve"> </w:t>
      </w:r>
      <w:r>
        <w:rPr>
          <w:color w:val="231F20"/>
        </w:rPr>
        <w:t>representative</w:t>
      </w:r>
      <w:r>
        <w:rPr>
          <w:color w:val="231F20"/>
          <w:spacing w:val="-7"/>
        </w:rPr>
        <w:t xml:space="preserve"> </w:t>
      </w:r>
      <w:r>
        <w:rPr>
          <w:color w:val="231F20"/>
        </w:rPr>
        <w:t>remain</w:t>
      </w:r>
      <w:r>
        <w:rPr>
          <w:color w:val="231F20"/>
          <w:spacing w:val="-7"/>
        </w:rPr>
        <w:t xml:space="preserve"> </w:t>
      </w:r>
      <w:r>
        <w:rPr>
          <w:color w:val="231F20"/>
        </w:rPr>
        <w:t>involved in any decision about the student’s IEP and agree to any proposed changes in the IEP before those changes are implemented by the private school or facility.</w:t>
      </w:r>
    </w:p>
    <w:p w14:paraId="0C90ED37" w14:textId="77777777" w:rsidR="00DB7792" w:rsidRDefault="00DB7792">
      <w:pPr>
        <w:pStyle w:val="BodyText"/>
        <w:spacing w:before="4"/>
        <w:rPr>
          <w:sz w:val="23"/>
        </w:rPr>
      </w:pPr>
    </w:p>
    <w:p w14:paraId="2EE90417" w14:textId="77777777" w:rsidR="00DB7792" w:rsidRDefault="00915BFB">
      <w:pPr>
        <w:pStyle w:val="BodyText"/>
        <w:spacing w:line="254" w:lineRule="auto"/>
        <w:ind w:left="120" w:right="282"/>
      </w:pPr>
      <w:r>
        <w:rPr>
          <w:color w:val="231F20"/>
        </w:rPr>
        <w:t>As the placing agency, the LEA has the financial responsibility for support and maintenance of the student during the continuance of the placement. Funds to support the provision of these services are provided to LEAs through the state’s public school support system, state special education entitlement, IDEA Part B entitlement and Medicaid reimbursement. In addition, the WVDE supports the</w:t>
      </w:r>
      <w:r>
        <w:rPr>
          <w:color w:val="231F20"/>
          <w:spacing w:val="-7"/>
        </w:rPr>
        <w:t xml:space="preserve"> </w:t>
      </w:r>
      <w:r>
        <w:rPr>
          <w:color w:val="231F20"/>
        </w:rPr>
        <w:t>LEAs</w:t>
      </w:r>
      <w:r>
        <w:rPr>
          <w:color w:val="231F20"/>
          <w:spacing w:val="-7"/>
        </w:rPr>
        <w:t xml:space="preserve"> </w:t>
      </w:r>
      <w:r>
        <w:rPr>
          <w:color w:val="231F20"/>
        </w:rPr>
        <w:t>through</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special</w:t>
      </w:r>
      <w:r>
        <w:rPr>
          <w:color w:val="231F20"/>
          <w:spacing w:val="-7"/>
        </w:rPr>
        <w:t xml:space="preserve"> </w:t>
      </w:r>
      <w:r>
        <w:rPr>
          <w:color w:val="231F20"/>
        </w:rPr>
        <w:t>education</w:t>
      </w:r>
      <w:r>
        <w:rPr>
          <w:color w:val="231F20"/>
          <w:spacing w:val="-7"/>
        </w:rPr>
        <w:t xml:space="preserve"> </w:t>
      </w:r>
      <w:r>
        <w:rPr>
          <w:color w:val="231F20"/>
        </w:rPr>
        <w:t>out-of-state</w:t>
      </w:r>
      <w:r>
        <w:rPr>
          <w:color w:val="231F20"/>
          <w:spacing w:val="-7"/>
        </w:rPr>
        <w:t xml:space="preserve"> </w:t>
      </w:r>
      <w:r>
        <w:rPr>
          <w:color w:val="231F20"/>
        </w:rPr>
        <w:t>funds.</w:t>
      </w:r>
      <w:r>
        <w:rPr>
          <w:color w:val="231F20"/>
          <w:spacing w:val="-7"/>
        </w:rPr>
        <w:t xml:space="preserve"> </w:t>
      </w:r>
      <w:r>
        <w:rPr>
          <w:color w:val="231F20"/>
        </w:rPr>
        <w:t>This</w:t>
      </w:r>
      <w:r>
        <w:rPr>
          <w:color w:val="231F20"/>
          <w:spacing w:val="-7"/>
        </w:rPr>
        <w:t xml:space="preserve"> </w:t>
      </w:r>
      <w:r>
        <w:rPr>
          <w:color w:val="231F20"/>
        </w:rPr>
        <w:t>support,</w:t>
      </w:r>
      <w:r>
        <w:rPr>
          <w:color w:val="231F20"/>
          <w:spacing w:val="-7"/>
        </w:rPr>
        <w:t xml:space="preserve"> </w:t>
      </w:r>
      <w:r>
        <w:rPr>
          <w:color w:val="231F20"/>
        </w:rPr>
        <w:t>however,</w:t>
      </w:r>
      <w:r>
        <w:rPr>
          <w:color w:val="231F20"/>
          <w:spacing w:val="-7"/>
        </w:rPr>
        <w:t xml:space="preserve"> </w:t>
      </w:r>
      <w:r>
        <w:rPr>
          <w:color w:val="231F20"/>
        </w:rPr>
        <w:t>may</w:t>
      </w:r>
      <w:r>
        <w:rPr>
          <w:color w:val="231F20"/>
          <w:spacing w:val="-7"/>
        </w:rPr>
        <w:t xml:space="preserve"> </w:t>
      </w:r>
      <w:r>
        <w:rPr>
          <w:color w:val="231F20"/>
        </w:rPr>
        <w:t>not</w:t>
      </w:r>
      <w:r>
        <w:rPr>
          <w:color w:val="231F20"/>
          <w:spacing w:val="-7"/>
        </w:rPr>
        <w:t xml:space="preserve"> </w:t>
      </w:r>
      <w:r>
        <w:rPr>
          <w:color w:val="231F20"/>
        </w:rPr>
        <w:t>cover the</w:t>
      </w:r>
      <w:r>
        <w:rPr>
          <w:color w:val="231F20"/>
          <w:spacing w:val="-3"/>
        </w:rPr>
        <w:t xml:space="preserve"> </w:t>
      </w:r>
      <w:r>
        <w:rPr>
          <w:color w:val="231F20"/>
        </w:rPr>
        <w:t>county’s</w:t>
      </w:r>
      <w:r>
        <w:rPr>
          <w:color w:val="231F20"/>
          <w:spacing w:val="-3"/>
        </w:rPr>
        <w:t xml:space="preserve"> </w:t>
      </w:r>
      <w:r>
        <w:rPr>
          <w:color w:val="231F20"/>
        </w:rPr>
        <w:t>total</w:t>
      </w:r>
      <w:r>
        <w:rPr>
          <w:color w:val="231F20"/>
          <w:spacing w:val="-3"/>
        </w:rPr>
        <w:t xml:space="preserve"> </w:t>
      </w:r>
      <w:r>
        <w:rPr>
          <w:color w:val="231F20"/>
        </w:rPr>
        <w:t>cost</w:t>
      </w:r>
      <w:r>
        <w:rPr>
          <w:color w:val="231F20"/>
          <w:spacing w:val="-3"/>
        </w:rPr>
        <w:t xml:space="preserve"> </w:t>
      </w:r>
      <w:r>
        <w:rPr>
          <w:color w:val="231F20"/>
        </w:rPr>
        <w:t>for</w:t>
      </w:r>
      <w:r>
        <w:rPr>
          <w:color w:val="231F20"/>
          <w:spacing w:val="-3"/>
        </w:rPr>
        <w:t xml:space="preserve"> </w:t>
      </w:r>
      <w:r>
        <w:rPr>
          <w:color w:val="231F20"/>
        </w:rPr>
        <w:t>placing</w:t>
      </w:r>
      <w:r>
        <w:rPr>
          <w:color w:val="231F20"/>
          <w:spacing w:val="-3"/>
        </w:rPr>
        <w:t xml:space="preserve"> </w:t>
      </w:r>
      <w:r>
        <w:rPr>
          <w:color w:val="231F20"/>
        </w:rPr>
        <w:t>a</w:t>
      </w:r>
      <w:r>
        <w:rPr>
          <w:color w:val="231F20"/>
          <w:spacing w:val="-3"/>
        </w:rPr>
        <w:t xml:space="preserve"> </w:t>
      </w:r>
      <w:r>
        <w:rPr>
          <w:color w:val="231F20"/>
        </w:rPr>
        <w:t>student</w:t>
      </w:r>
      <w:r>
        <w:rPr>
          <w:color w:val="231F20"/>
          <w:spacing w:val="-3"/>
        </w:rPr>
        <w:t xml:space="preserve"> </w:t>
      </w:r>
      <w:r>
        <w:rPr>
          <w:color w:val="231F20"/>
        </w:rPr>
        <w:t>in</w:t>
      </w:r>
      <w:r>
        <w:rPr>
          <w:color w:val="231F20"/>
          <w:spacing w:val="-3"/>
        </w:rPr>
        <w:t xml:space="preserve"> </w:t>
      </w:r>
      <w:r>
        <w:rPr>
          <w:color w:val="231F20"/>
        </w:rPr>
        <w:t>an</w:t>
      </w:r>
      <w:r>
        <w:rPr>
          <w:color w:val="231F20"/>
          <w:spacing w:val="-3"/>
        </w:rPr>
        <w:t xml:space="preserve"> </w:t>
      </w:r>
      <w:r>
        <w:rPr>
          <w:color w:val="231F20"/>
        </w:rPr>
        <w:t>out-of-state</w:t>
      </w:r>
      <w:r>
        <w:rPr>
          <w:color w:val="231F20"/>
          <w:spacing w:val="-3"/>
        </w:rPr>
        <w:t xml:space="preserve"> </w:t>
      </w:r>
      <w:r>
        <w:rPr>
          <w:color w:val="231F20"/>
        </w:rPr>
        <w:t>facility.</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chart</w:t>
      </w:r>
      <w:r>
        <w:rPr>
          <w:color w:val="231F20"/>
          <w:spacing w:val="-3"/>
        </w:rPr>
        <w:t xml:space="preserve"> </w:t>
      </w:r>
      <w:r>
        <w:rPr>
          <w:color w:val="231F20"/>
        </w:rPr>
        <w:t>reflects</w:t>
      </w:r>
      <w:r>
        <w:rPr>
          <w:color w:val="231F20"/>
          <w:spacing w:val="-3"/>
        </w:rPr>
        <w:t xml:space="preserve"> </w:t>
      </w:r>
      <w:r>
        <w:rPr>
          <w:color w:val="231F20"/>
        </w:rPr>
        <w:t>the costs reported by the LEA and the support from WVDE.</w:t>
      </w:r>
    </w:p>
    <w:p w14:paraId="3C4EA72B" w14:textId="77777777" w:rsidR="00DB7792" w:rsidRDefault="00DB7792">
      <w:pPr>
        <w:pStyle w:val="BodyText"/>
        <w:rPr>
          <w:sz w:val="26"/>
        </w:rPr>
      </w:pPr>
    </w:p>
    <w:p w14:paraId="306FFB08" w14:textId="77777777" w:rsidR="00DB7792" w:rsidRDefault="00915BFB">
      <w:pPr>
        <w:pStyle w:val="Heading1"/>
        <w:spacing w:before="190" w:line="514" w:lineRule="exact"/>
      </w:pPr>
      <w:r>
        <w:rPr>
          <w:color w:val="004071"/>
        </w:rPr>
        <w:t xml:space="preserve">OFFICE OF SPECIAL </w:t>
      </w:r>
      <w:r>
        <w:rPr>
          <w:color w:val="004071"/>
          <w:spacing w:val="-2"/>
        </w:rPr>
        <w:t>PROGRAMS</w:t>
      </w:r>
    </w:p>
    <w:p w14:paraId="52FE36A6" w14:textId="1BE56B46" w:rsidR="00DB7792" w:rsidRDefault="00915BFB">
      <w:pPr>
        <w:pStyle w:val="Heading2"/>
        <w:spacing w:line="361" w:lineRule="exact"/>
      </w:pPr>
      <w:r>
        <w:rPr>
          <w:color w:val="D3B257"/>
          <w:spacing w:val="-8"/>
        </w:rPr>
        <w:t>Out-of-State</w:t>
      </w:r>
      <w:r>
        <w:rPr>
          <w:color w:val="D3B257"/>
          <w:spacing w:val="-9"/>
        </w:rPr>
        <w:t xml:space="preserve"> </w:t>
      </w:r>
      <w:r>
        <w:rPr>
          <w:color w:val="D3B257"/>
          <w:spacing w:val="-8"/>
        </w:rPr>
        <w:t>Grant</w:t>
      </w:r>
      <w:r>
        <w:rPr>
          <w:color w:val="D3B257"/>
          <w:spacing w:val="-9"/>
        </w:rPr>
        <w:t xml:space="preserve"> </w:t>
      </w:r>
      <w:r>
        <w:rPr>
          <w:color w:val="D3B257"/>
          <w:spacing w:val="-8"/>
        </w:rPr>
        <w:t>Awards</w:t>
      </w:r>
      <w:r>
        <w:rPr>
          <w:color w:val="D3B257"/>
          <w:spacing w:val="-9"/>
        </w:rPr>
        <w:t xml:space="preserve"> </w:t>
      </w:r>
      <w:r>
        <w:rPr>
          <w:color w:val="D3B257"/>
          <w:spacing w:val="-8"/>
        </w:rPr>
        <w:t xml:space="preserve">to </w:t>
      </w:r>
      <w:r w:rsidRPr="00F45790">
        <w:rPr>
          <w:color w:val="D3B257"/>
          <w:spacing w:val="-8"/>
        </w:rPr>
        <w:t>Support</w:t>
      </w:r>
      <w:r>
        <w:rPr>
          <w:color w:val="D3B257"/>
          <w:spacing w:val="-9"/>
        </w:rPr>
        <w:t xml:space="preserve"> </w:t>
      </w:r>
      <w:r>
        <w:rPr>
          <w:color w:val="D3B257"/>
          <w:spacing w:val="-8"/>
        </w:rPr>
        <w:t>IEP</w:t>
      </w:r>
      <w:r>
        <w:rPr>
          <w:color w:val="D3B257"/>
          <w:spacing w:val="-9"/>
        </w:rPr>
        <w:t xml:space="preserve"> </w:t>
      </w:r>
      <w:r>
        <w:rPr>
          <w:color w:val="D3B257"/>
          <w:spacing w:val="-8"/>
        </w:rPr>
        <w:t>Placements FY2</w:t>
      </w:r>
      <w:r w:rsidR="006F1014" w:rsidRPr="00F45790">
        <w:rPr>
          <w:color w:val="D3B257"/>
          <w:spacing w:val="-8"/>
        </w:rPr>
        <w:t>2</w:t>
      </w:r>
    </w:p>
    <w:p w14:paraId="7D8368D9" w14:textId="14C28F21" w:rsidR="00DB7792" w:rsidRDefault="78BB29B8">
      <w:pPr>
        <w:pStyle w:val="BodyText"/>
        <w:spacing w:before="264"/>
        <w:ind w:left="120"/>
      </w:pPr>
      <w:r>
        <w:rPr>
          <w:color w:val="231F20"/>
        </w:rPr>
        <w:t>Awards</w:t>
      </w:r>
      <w:r>
        <w:rPr>
          <w:color w:val="231F20"/>
          <w:spacing w:val="-7"/>
        </w:rPr>
        <w:t xml:space="preserve"> </w:t>
      </w:r>
      <w:r>
        <w:rPr>
          <w:color w:val="231F20"/>
        </w:rPr>
        <w:t>Issued:</w:t>
      </w:r>
      <w:r>
        <w:rPr>
          <w:color w:val="231F20"/>
          <w:spacing w:val="-7"/>
        </w:rPr>
        <w:t xml:space="preserve"> </w:t>
      </w:r>
      <w:r w:rsidR="6FE4A9BA">
        <w:rPr>
          <w:color w:val="231F20"/>
          <w:spacing w:val="-7"/>
        </w:rPr>
        <w:t>4</w:t>
      </w:r>
      <w:r w:rsidR="00915BFB">
        <w:tab/>
      </w:r>
      <w:r w:rsidR="00915BFB">
        <w:tab/>
      </w:r>
      <w:r>
        <w:rPr>
          <w:color w:val="231F20"/>
        </w:rPr>
        <w:t>Total</w:t>
      </w:r>
      <w:r>
        <w:rPr>
          <w:color w:val="231F20"/>
          <w:spacing w:val="-7"/>
        </w:rPr>
        <w:t xml:space="preserve"> </w:t>
      </w:r>
      <w:r>
        <w:rPr>
          <w:color w:val="231F20"/>
        </w:rPr>
        <w:t>funds</w:t>
      </w:r>
      <w:r>
        <w:rPr>
          <w:color w:val="231F20"/>
          <w:spacing w:val="-7"/>
        </w:rPr>
        <w:t xml:space="preserve"> </w:t>
      </w:r>
      <w:r>
        <w:rPr>
          <w:color w:val="231F20"/>
        </w:rPr>
        <w:t>available</w:t>
      </w:r>
      <w:r w:rsidR="643425FE">
        <w:rPr>
          <w:color w:val="231F20"/>
          <w:spacing w:val="-7"/>
        </w:rPr>
        <w:t>:</w:t>
      </w:r>
      <w:r>
        <w:rPr>
          <w:color w:val="231F20"/>
          <w:spacing w:val="-7"/>
        </w:rPr>
        <w:t xml:space="preserve"> </w:t>
      </w:r>
      <w:r>
        <w:rPr>
          <w:color w:val="231F20"/>
          <w:spacing w:val="-2"/>
        </w:rPr>
        <w:t>$</w:t>
      </w:r>
      <w:r w:rsidR="025F6AAD">
        <w:rPr>
          <w:color w:val="231F20"/>
          <w:spacing w:val="-2"/>
        </w:rPr>
        <w:t>300,000.00</w:t>
      </w:r>
    </w:p>
    <w:p w14:paraId="355A5846" w14:textId="1723DA17" w:rsidR="00DB7792" w:rsidRDefault="78BB29B8" w:rsidP="59D2F8CE">
      <w:pPr>
        <w:pStyle w:val="BodyText"/>
        <w:spacing w:before="16" w:line="254" w:lineRule="auto"/>
        <w:ind w:left="120" w:right="231"/>
        <w:rPr>
          <w:color w:val="231F20"/>
        </w:rPr>
      </w:pPr>
      <w:r>
        <w:rPr>
          <w:color w:val="231F20"/>
        </w:rPr>
        <w:t>Funds</w:t>
      </w:r>
      <w:r>
        <w:rPr>
          <w:color w:val="231F20"/>
          <w:spacing w:val="-7"/>
        </w:rPr>
        <w:t xml:space="preserve"> </w:t>
      </w:r>
      <w:r>
        <w:rPr>
          <w:color w:val="231F20"/>
        </w:rPr>
        <w:t>were</w:t>
      </w:r>
      <w:r>
        <w:rPr>
          <w:color w:val="231F20"/>
          <w:spacing w:val="-7"/>
        </w:rPr>
        <w:t xml:space="preserve"> </w:t>
      </w:r>
      <w:r>
        <w:rPr>
          <w:color w:val="231F20"/>
        </w:rPr>
        <w:t>divided</w:t>
      </w:r>
      <w:r>
        <w:rPr>
          <w:color w:val="231F20"/>
          <w:spacing w:val="-7"/>
        </w:rPr>
        <w:t xml:space="preserve"> </w:t>
      </w:r>
      <w:r>
        <w:rPr>
          <w:color w:val="231F20"/>
        </w:rPr>
        <w:t>equally</w:t>
      </w:r>
      <w:r>
        <w:rPr>
          <w:color w:val="231F20"/>
          <w:spacing w:val="-7"/>
        </w:rPr>
        <w:t xml:space="preserve"> </w:t>
      </w:r>
      <w:r>
        <w:rPr>
          <w:color w:val="231F20"/>
        </w:rPr>
        <w:t>between</w:t>
      </w:r>
      <w:r>
        <w:rPr>
          <w:color w:val="231F20"/>
          <w:spacing w:val="-7"/>
        </w:rPr>
        <w:t xml:space="preserve"> </w:t>
      </w:r>
      <w:r>
        <w:rPr>
          <w:color w:val="231F20"/>
        </w:rPr>
        <w:t>counties</w:t>
      </w:r>
      <w:r>
        <w:rPr>
          <w:color w:val="231F20"/>
          <w:spacing w:val="-7"/>
        </w:rPr>
        <w:t xml:space="preserve"> </w:t>
      </w:r>
      <w:r>
        <w:rPr>
          <w:color w:val="231F20"/>
        </w:rPr>
        <w:t>submitting</w:t>
      </w:r>
      <w:r>
        <w:rPr>
          <w:color w:val="231F20"/>
          <w:spacing w:val="-7"/>
        </w:rPr>
        <w:t xml:space="preserve"> </w:t>
      </w:r>
      <w:r>
        <w:rPr>
          <w:color w:val="231F20"/>
        </w:rPr>
        <w:t>applications</w:t>
      </w:r>
      <w:r>
        <w:rPr>
          <w:color w:val="231F20"/>
          <w:spacing w:val="-7"/>
        </w:rPr>
        <w:t xml:space="preserve"> </w:t>
      </w:r>
      <w:r>
        <w:rPr>
          <w:color w:val="231F20"/>
        </w:rPr>
        <w:t>for reimbursement, or for amounts of request, whichever was less.</w:t>
      </w:r>
      <w:r w:rsidR="7955DB71">
        <w:rPr>
          <w:color w:val="231F20"/>
        </w:rPr>
        <w:t xml:space="preserve"> Only 1</w:t>
      </w:r>
      <w:r w:rsidR="7955DB71" w:rsidRPr="59D2F8CE">
        <w:rPr>
          <w:color w:val="231F20"/>
          <w:vertAlign w:val="superscript"/>
        </w:rPr>
        <w:t>st</w:t>
      </w:r>
      <w:r w:rsidR="7955DB71">
        <w:rPr>
          <w:color w:val="231F20"/>
        </w:rPr>
        <w:t xml:space="preserve"> semester costs were reimbursed. The remaining $150,000 </w:t>
      </w:r>
      <w:r w:rsidR="7C53E4C0">
        <w:rPr>
          <w:color w:val="231F20"/>
        </w:rPr>
        <w:t xml:space="preserve">of funding </w:t>
      </w:r>
      <w:r w:rsidR="7955DB71">
        <w:rPr>
          <w:color w:val="231F20"/>
        </w:rPr>
        <w:t>was used to pay WVDE invoices for court-ordered out-of-state placements.</w:t>
      </w:r>
    </w:p>
    <w:p w14:paraId="65F9509E" w14:textId="77777777" w:rsidR="00DB7792" w:rsidRDefault="00DB7792">
      <w:pPr>
        <w:pStyle w:val="BodyText"/>
        <w:rPr>
          <w:sz w:val="20"/>
        </w:rPr>
      </w:pPr>
    </w:p>
    <w:tbl>
      <w:tblPr>
        <w:tblW w:w="0" w:type="auto"/>
        <w:tblLayout w:type="fixed"/>
        <w:tblLook w:val="06A0" w:firstRow="1" w:lastRow="0" w:firstColumn="1" w:lastColumn="0" w:noHBand="1" w:noVBand="1"/>
      </w:tblPr>
      <w:tblGrid>
        <w:gridCol w:w="1809"/>
        <w:gridCol w:w="1997"/>
        <w:gridCol w:w="1843"/>
        <w:gridCol w:w="1896"/>
      </w:tblGrid>
      <w:tr w:rsidR="248CA340" w14:paraId="658521DC" w14:textId="77777777" w:rsidTr="248CA340">
        <w:trPr>
          <w:trHeight w:val="525"/>
        </w:trPr>
        <w:tc>
          <w:tcPr>
            <w:tcW w:w="1809" w:type="dxa"/>
            <w:vMerge w:val="restart"/>
            <w:tcBorders>
              <w:top w:val="single" w:sz="8" w:space="0" w:color="auto"/>
              <w:left w:val="single" w:sz="8" w:space="0" w:color="auto"/>
              <w:bottom w:val="nil"/>
              <w:right w:val="single" w:sz="8" w:space="0" w:color="auto"/>
            </w:tcBorders>
            <w:shd w:val="clear" w:color="auto" w:fill="C4D79B"/>
            <w:tcMar>
              <w:top w:w="15" w:type="dxa"/>
              <w:left w:w="15" w:type="dxa"/>
              <w:right w:w="15" w:type="dxa"/>
            </w:tcMar>
            <w:vAlign w:val="bottom"/>
          </w:tcPr>
          <w:p w14:paraId="19BC309F" w14:textId="06568A5E" w:rsidR="248CA340" w:rsidRDefault="248CA340" w:rsidP="248CA340">
            <w:pPr>
              <w:jc w:val="center"/>
            </w:pPr>
            <w:r w:rsidRPr="248CA340">
              <w:rPr>
                <w:rFonts w:ascii="Arial" w:eastAsia="Arial" w:hAnsi="Arial" w:cs="Arial"/>
                <w:b/>
                <w:bCs/>
                <w:sz w:val="20"/>
                <w:szCs w:val="20"/>
              </w:rPr>
              <w:t>County</w:t>
            </w:r>
          </w:p>
        </w:tc>
        <w:tc>
          <w:tcPr>
            <w:tcW w:w="1997"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8EA800D" w14:textId="222354EB" w:rsidR="248CA340" w:rsidRDefault="248CA340" w:rsidP="248CA340">
            <w:r w:rsidRPr="248CA340">
              <w:rPr>
                <w:rFonts w:ascii="Arial" w:eastAsia="Arial" w:hAnsi="Arial" w:cs="Arial"/>
                <w:b/>
                <w:bCs/>
                <w:sz w:val="20"/>
                <w:szCs w:val="20"/>
              </w:rPr>
              <w:t>1st Semester</w:t>
            </w:r>
          </w:p>
        </w:tc>
        <w:tc>
          <w:tcPr>
            <w:tcW w:w="1843" w:type="dxa"/>
            <w:tcBorders>
              <w:top w:val="single" w:sz="8" w:space="0" w:color="auto"/>
              <w:left w:val="single" w:sz="8" w:space="0" w:color="auto"/>
              <w:bottom w:val="nil"/>
              <w:right w:val="single" w:sz="8" w:space="0" w:color="auto"/>
            </w:tcBorders>
            <w:shd w:val="clear" w:color="auto" w:fill="C4D79B"/>
            <w:tcMar>
              <w:top w:w="15" w:type="dxa"/>
              <w:left w:w="15" w:type="dxa"/>
              <w:right w:w="15" w:type="dxa"/>
            </w:tcMar>
            <w:vAlign w:val="bottom"/>
          </w:tcPr>
          <w:p w14:paraId="44A69D0E" w14:textId="024F5F3A" w:rsidR="248CA340" w:rsidRDefault="248CA340" w:rsidP="248CA340">
            <w:r w:rsidRPr="248CA340">
              <w:rPr>
                <w:rFonts w:ascii="Arial" w:eastAsia="Arial" w:hAnsi="Arial" w:cs="Arial"/>
                <w:b/>
                <w:bCs/>
                <w:sz w:val="20"/>
                <w:szCs w:val="20"/>
              </w:rPr>
              <w:t>2nd Semester</w:t>
            </w:r>
          </w:p>
        </w:tc>
        <w:tc>
          <w:tcPr>
            <w:tcW w:w="1896"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EBF8884" w14:textId="44F6EDFB" w:rsidR="248CA340" w:rsidRDefault="248CA340" w:rsidP="248CA340">
            <w:pPr>
              <w:jc w:val="center"/>
            </w:pPr>
            <w:r w:rsidRPr="248CA340">
              <w:rPr>
                <w:rFonts w:ascii="Arial" w:eastAsia="Arial" w:hAnsi="Arial" w:cs="Arial"/>
                <w:b/>
                <w:bCs/>
                <w:sz w:val="20"/>
                <w:szCs w:val="20"/>
              </w:rPr>
              <w:t xml:space="preserve"> Total </w:t>
            </w:r>
          </w:p>
        </w:tc>
      </w:tr>
      <w:tr w:rsidR="248CA340" w14:paraId="7D33046C" w14:textId="77777777" w:rsidTr="248CA340">
        <w:trPr>
          <w:trHeight w:val="270"/>
        </w:trPr>
        <w:tc>
          <w:tcPr>
            <w:tcW w:w="1809" w:type="dxa"/>
            <w:vMerge/>
            <w:tcBorders>
              <w:left w:val="single" w:sz="0" w:space="0" w:color="auto"/>
              <w:right w:val="single" w:sz="0" w:space="0" w:color="auto"/>
            </w:tcBorders>
            <w:vAlign w:val="center"/>
          </w:tcPr>
          <w:p w14:paraId="4CBCA418" w14:textId="77777777" w:rsidR="00D720AE" w:rsidRDefault="00D720AE"/>
        </w:tc>
        <w:tc>
          <w:tcPr>
            <w:tcW w:w="1997" w:type="dxa"/>
            <w:tcBorders>
              <w:top w:val="nil"/>
              <w:left w:val="nil"/>
              <w:bottom w:val="nil"/>
              <w:right w:val="single" w:sz="8" w:space="0" w:color="auto"/>
            </w:tcBorders>
            <w:tcMar>
              <w:top w:w="15" w:type="dxa"/>
              <w:left w:w="15" w:type="dxa"/>
              <w:right w:w="15" w:type="dxa"/>
            </w:tcMar>
            <w:vAlign w:val="bottom"/>
          </w:tcPr>
          <w:p w14:paraId="5AA53E66" w14:textId="642B5BDF" w:rsidR="248CA340" w:rsidRDefault="248CA340" w:rsidP="248CA340">
            <w:r w:rsidRPr="248CA340">
              <w:rPr>
                <w:rFonts w:ascii="Arial" w:eastAsia="Arial" w:hAnsi="Arial" w:cs="Arial"/>
                <w:sz w:val="20"/>
                <w:szCs w:val="20"/>
              </w:rPr>
              <w:t xml:space="preserve"> </w:t>
            </w:r>
          </w:p>
        </w:tc>
        <w:tc>
          <w:tcPr>
            <w:tcW w:w="1843" w:type="dxa"/>
            <w:tcBorders>
              <w:top w:val="nil"/>
              <w:left w:val="single" w:sz="8" w:space="0" w:color="auto"/>
              <w:bottom w:val="nil"/>
              <w:right w:val="single" w:sz="8" w:space="0" w:color="auto"/>
            </w:tcBorders>
            <w:shd w:val="clear" w:color="auto" w:fill="C4D79B"/>
            <w:tcMar>
              <w:top w:w="15" w:type="dxa"/>
              <w:left w:w="15" w:type="dxa"/>
              <w:right w:w="15" w:type="dxa"/>
            </w:tcMar>
            <w:vAlign w:val="bottom"/>
          </w:tcPr>
          <w:p w14:paraId="742FBFBE" w14:textId="0EFA0E8C" w:rsidR="248CA340" w:rsidRDefault="248CA340" w:rsidP="248CA340">
            <w:r w:rsidRPr="248CA340">
              <w:rPr>
                <w:rFonts w:ascii="Arial" w:eastAsia="Arial" w:hAnsi="Arial" w:cs="Arial"/>
                <w:sz w:val="20"/>
                <w:szCs w:val="20"/>
              </w:rPr>
              <w:t>N/A</w:t>
            </w:r>
          </w:p>
        </w:tc>
        <w:tc>
          <w:tcPr>
            <w:tcW w:w="1896" w:type="dxa"/>
            <w:tcBorders>
              <w:top w:val="nil"/>
              <w:left w:val="single" w:sz="8" w:space="0" w:color="auto"/>
              <w:bottom w:val="nil"/>
              <w:right w:val="single" w:sz="8" w:space="0" w:color="auto"/>
            </w:tcBorders>
            <w:tcMar>
              <w:top w:w="15" w:type="dxa"/>
              <w:left w:w="15" w:type="dxa"/>
              <w:right w:w="15" w:type="dxa"/>
            </w:tcMar>
            <w:vAlign w:val="bottom"/>
          </w:tcPr>
          <w:p w14:paraId="0AAE06EC" w14:textId="058ED93B" w:rsidR="248CA340" w:rsidRDefault="248CA340" w:rsidP="248CA340">
            <w:pPr>
              <w:jc w:val="center"/>
            </w:pPr>
            <w:r w:rsidRPr="248CA340">
              <w:rPr>
                <w:rFonts w:ascii="Arial" w:eastAsia="Arial" w:hAnsi="Arial" w:cs="Arial"/>
                <w:b/>
                <w:bCs/>
                <w:sz w:val="20"/>
                <w:szCs w:val="20"/>
              </w:rPr>
              <w:t xml:space="preserve"> </w:t>
            </w:r>
          </w:p>
        </w:tc>
      </w:tr>
      <w:tr w:rsidR="248CA340" w14:paraId="020B8736"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5BA205B0" w14:textId="7454A664" w:rsidR="248CA340" w:rsidRDefault="248CA340" w:rsidP="248CA340">
            <w:r w:rsidRPr="248CA340">
              <w:rPr>
                <w:rFonts w:ascii="Arial" w:eastAsia="Arial" w:hAnsi="Arial" w:cs="Arial"/>
                <w:sz w:val="20"/>
                <w:szCs w:val="20"/>
              </w:rPr>
              <w:t>Berkeley</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47882" w14:textId="7E904ED3" w:rsidR="248CA340" w:rsidRDefault="248CA340" w:rsidP="248CA340">
            <w:r w:rsidRPr="248CA340">
              <w:rPr>
                <w:rFonts w:ascii="Arial" w:eastAsia="Arial" w:hAnsi="Arial" w:cs="Arial"/>
                <w:sz w:val="20"/>
                <w:szCs w:val="20"/>
              </w:rPr>
              <w:t xml:space="preserve"> $        41,955.30 </w:t>
            </w:r>
          </w:p>
        </w:tc>
        <w:tc>
          <w:tcPr>
            <w:tcW w:w="1843"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34FEBF8A" w14:textId="3C034EBB" w:rsidR="248CA340" w:rsidRDefault="248CA340" w:rsidP="248CA340">
            <w:r w:rsidRPr="248CA340">
              <w:rPr>
                <w:rFonts w:ascii="Arial" w:eastAsia="Arial" w:hAnsi="Arial" w:cs="Arial"/>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150ED7" w14:textId="7ED69562" w:rsidR="248CA340" w:rsidRDefault="248CA340" w:rsidP="248CA340">
            <w:r w:rsidRPr="248CA340">
              <w:rPr>
                <w:rFonts w:ascii="Arial" w:eastAsia="Arial" w:hAnsi="Arial" w:cs="Arial"/>
                <w:sz w:val="20"/>
                <w:szCs w:val="20"/>
              </w:rPr>
              <w:t xml:space="preserve"> $       41,955.30 </w:t>
            </w:r>
          </w:p>
        </w:tc>
      </w:tr>
      <w:tr w:rsidR="248CA340" w14:paraId="2F028CA1"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5A6A30E9" w14:textId="5F1429B3" w:rsidR="248CA340" w:rsidRDefault="248CA340" w:rsidP="248CA340">
            <w:r w:rsidRPr="248CA340">
              <w:rPr>
                <w:rFonts w:ascii="Arial" w:eastAsia="Arial" w:hAnsi="Arial" w:cs="Arial"/>
                <w:sz w:val="20"/>
                <w:szCs w:val="20"/>
              </w:rPr>
              <w:t>Hancock</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A66AE4" w14:textId="79C8357F" w:rsidR="248CA340" w:rsidRDefault="248CA340" w:rsidP="248CA340">
            <w:r w:rsidRPr="248CA340">
              <w:rPr>
                <w:rFonts w:ascii="Arial" w:eastAsia="Arial" w:hAnsi="Arial" w:cs="Arial"/>
                <w:sz w:val="20"/>
                <w:szCs w:val="20"/>
              </w:rPr>
              <w:t xml:space="preserve"> $        24,134.10 </w:t>
            </w:r>
          </w:p>
        </w:tc>
        <w:tc>
          <w:tcPr>
            <w:tcW w:w="1843"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768BF878" w14:textId="56716E93" w:rsidR="248CA340" w:rsidRDefault="248CA340" w:rsidP="248CA340">
            <w:r w:rsidRPr="248CA340">
              <w:rPr>
                <w:rFonts w:ascii="Arial" w:eastAsia="Arial" w:hAnsi="Arial" w:cs="Arial"/>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B919C" w14:textId="50DD5492" w:rsidR="248CA340" w:rsidRDefault="248CA340" w:rsidP="248CA340">
            <w:r w:rsidRPr="248CA340">
              <w:rPr>
                <w:rFonts w:ascii="Arial" w:eastAsia="Arial" w:hAnsi="Arial" w:cs="Arial"/>
                <w:sz w:val="20"/>
                <w:szCs w:val="20"/>
              </w:rPr>
              <w:t xml:space="preserve"> $       24,134.10 </w:t>
            </w:r>
          </w:p>
        </w:tc>
      </w:tr>
      <w:tr w:rsidR="248CA340" w14:paraId="739214BD"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11520958" w14:textId="64B75C8E" w:rsidR="248CA340" w:rsidRDefault="248CA340" w:rsidP="248CA340">
            <w:r w:rsidRPr="248CA340">
              <w:rPr>
                <w:rFonts w:ascii="Arial" w:eastAsia="Arial" w:hAnsi="Arial" w:cs="Arial"/>
                <w:sz w:val="20"/>
                <w:szCs w:val="20"/>
              </w:rPr>
              <w:t>Jefferson</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5136B5" w14:textId="55515270" w:rsidR="248CA340" w:rsidRDefault="248CA340" w:rsidP="248CA340">
            <w:r w:rsidRPr="248CA340">
              <w:rPr>
                <w:rFonts w:ascii="Arial" w:eastAsia="Arial" w:hAnsi="Arial" w:cs="Arial"/>
                <w:sz w:val="20"/>
                <w:szCs w:val="20"/>
              </w:rPr>
              <w:t xml:space="preserve"> $        41,955.30 </w:t>
            </w:r>
          </w:p>
        </w:tc>
        <w:tc>
          <w:tcPr>
            <w:tcW w:w="1843"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4AA36ED3" w14:textId="34CF5401" w:rsidR="248CA340" w:rsidRDefault="248CA340" w:rsidP="248CA340">
            <w:r w:rsidRPr="248CA340">
              <w:rPr>
                <w:rFonts w:ascii="Arial" w:eastAsia="Arial" w:hAnsi="Arial" w:cs="Arial"/>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144FEF" w14:textId="5EECDFD8" w:rsidR="248CA340" w:rsidRDefault="248CA340" w:rsidP="248CA340">
            <w:r w:rsidRPr="248CA340">
              <w:rPr>
                <w:rFonts w:ascii="Arial" w:eastAsia="Arial" w:hAnsi="Arial" w:cs="Arial"/>
                <w:sz w:val="20"/>
                <w:szCs w:val="20"/>
              </w:rPr>
              <w:t xml:space="preserve"> $       41,955.30 </w:t>
            </w:r>
          </w:p>
        </w:tc>
      </w:tr>
      <w:tr w:rsidR="248CA340" w14:paraId="6D259F63"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30A31D38" w14:textId="16234D4A" w:rsidR="248CA340" w:rsidRDefault="248CA340" w:rsidP="248CA340">
            <w:r w:rsidRPr="248CA340">
              <w:rPr>
                <w:rFonts w:ascii="Arial" w:eastAsia="Arial" w:hAnsi="Arial" w:cs="Arial"/>
                <w:sz w:val="20"/>
                <w:szCs w:val="20"/>
              </w:rPr>
              <w:t>Mineral</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891F4A" w14:textId="38EADFDB" w:rsidR="248CA340" w:rsidRDefault="248CA340" w:rsidP="248CA340">
            <w:r w:rsidRPr="248CA340">
              <w:rPr>
                <w:rFonts w:ascii="Arial" w:eastAsia="Arial" w:hAnsi="Arial" w:cs="Arial"/>
                <w:sz w:val="20"/>
                <w:szCs w:val="20"/>
              </w:rPr>
              <w:t xml:space="preserve"> $        41,955.30 </w:t>
            </w:r>
          </w:p>
        </w:tc>
        <w:tc>
          <w:tcPr>
            <w:tcW w:w="1843" w:type="dxa"/>
            <w:tcBorders>
              <w:top w:val="single" w:sz="4" w:space="0" w:color="auto"/>
              <w:left w:val="single" w:sz="4" w:space="0" w:color="auto"/>
              <w:bottom w:val="single" w:sz="4" w:space="0" w:color="auto"/>
              <w:right w:val="single" w:sz="4" w:space="0" w:color="auto"/>
            </w:tcBorders>
            <w:shd w:val="clear" w:color="auto" w:fill="C4D79B"/>
            <w:tcMar>
              <w:top w:w="15" w:type="dxa"/>
              <w:left w:w="15" w:type="dxa"/>
              <w:right w:w="15" w:type="dxa"/>
            </w:tcMar>
            <w:vAlign w:val="bottom"/>
          </w:tcPr>
          <w:p w14:paraId="4C9E6BCD" w14:textId="45ECA603" w:rsidR="248CA340" w:rsidRDefault="248CA340" w:rsidP="248CA340">
            <w:r w:rsidRPr="248CA340">
              <w:rPr>
                <w:rFonts w:ascii="Arial" w:eastAsia="Arial" w:hAnsi="Arial" w:cs="Arial"/>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0E76C1" w14:textId="239F97A7" w:rsidR="248CA340" w:rsidRDefault="248CA340" w:rsidP="248CA340">
            <w:r w:rsidRPr="248CA340">
              <w:rPr>
                <w:rFonts w:ascii="Arial" w:eastAsia="Arial" w:hAnsi="Arial" w:cs="Arial"/>
                <w:sz w:val="20"/>
                <w:szCs w:val="20"/>
              </w:rPr>
              <w:t xml:space="preserve"> $       41,955.30 </w:t>
            </w:r>
          </w:p>
        </w:tc>
      </w:tr>
      <w:tr w:rsidR="248CA340" w14:paraId="3BF7F04B"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DA7F6" w14:textId="6843646C" w:rsidR="248CA340" w:rsidRDefault="248CA340" w:rsidP="248CA340">
            <w:r w:rsidRPr="248CA340">
              <w:rPr>
                <w:rFonts w:ascii="Arial" w:eastAsia="Arial" w:hAnsi="Arial" w:cs="Arial"/>
                <w:sz w:val="20"/>
                <w:szCs w:val="20"/>
              </w:rPr>
              <w:t xml:space="preserve"> </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BBBB8B" w14:textId="556CCE33" w:rsidR="248CA340" w:rsidRDefault="248CA340" w:rsidP="248CA340">
            <w:r w:rsidRPr="248CA340">
              <w:rPr>
                <w:rFonts w:ascii="Arial" w:eastAsia="Arial" w:hAnsi="Arial" w:cs="Arial"/>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5CB2A4" w14:textId="14D89235" w:rsidR="248CA340" w:rsidRDefault="248CA340" w:rsidP="248CA340">
            <w:r w:rsidRPr="248CA340">
              <w:rPr>
                <w:rFonts w:ascii="Arial" w:eastAsia="Arial" w:hAnsi="Arial" w:cs="Arial"/>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C9D61A" w14:textId="6FC0A8D5" w:rsidR="248CA340" w:rsidRDefault="248CA340" w:rsidP="248CA340">
            <w:r w:rsidRPr="248CA340">
              <w:rPr>
                <w:rFonts w:ascii="Arial" w:eastAsia="Arial" w:hAnsi="Arial" w:cs="Arial"/>
                <w:sz w:val="20"/>
                <w:szCs w:val="20"/>
              </w:rPr>
              <w:t xml:space="preserve"> </w:t>
            </w:r>
          </w:p>
        </w:tc>
      </w:tr>
      <w:tr w:rsidR="248CA340" w14:paraId="4CACF435" w14:textId="77777777" w:rsidTr="248CA340">
        <w:trPr>
          <w:trHeight w:val="270"/>
        </w:trPr>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1BE495" w14:textId="103EA269" w:rsidR="248CA340" w:rsidRDefault="248CA340" w:rsidP="248CA340">
            <w:r w:rsidRPr="248CA340">
              <w:rPr>
                <w:rFonts w:ascii="Arial" w:eastAsia="Arial" w:hAnsi="Arial" w:cs="Arial"/>
                <w:b/>
                <w:bCs/>
                <w:sz w:val="20"/>
                <w:szCs w:val="20"/>
              </w:rPr>
              <w:t>TOTAL</w:t>
            </w:r>
          </w:p>
        </w:tc>
        <w:tc>
          <w:tcPr>
            <w:tcW w:w="1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D875CF" w14:textId="50442A6D" w:rsidR="248CA340" w:rsidRDefault="248CA340" w:rsidP="248CA340">
            <w:r w:rsidRPr="248CA340">
              <w:rPr>
                <w:rFonts w:ascii="Arial" w:eastAsia="Arial" w:hAnsi="Arial" w:cs="Arial"/>
                <w:b/>
                <w:bCs/>
                <w:sz w:val="20"/>
                <w:szCs w:val="20"/>
              </w:rPr>
              <w:t xml:space="preserve"> $       150,000.00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743211" w14:textId="6C126164" w:rsidR="248CA340" w:rsidRDefault="248CA340" w:rsidP="248CA340">
            <w:r w:rsidRPr="248CA340">
              <w:rPr>
                <w:rFonts w:ascii="Arial" w:eastAsia="Arial" w:hAnsi="Arial" w:cs="Arial"/>
                <w:b/>
                <w:bCs/>
                <w:sz w:val="20"/>
                <w:szCs w:val="20"/>
              </w:rPr>
              <w:t xml:space="preserve"> $                 -   </w:t>
            </w:r>
          </w:p>
        </w:tc>
        <w:tc>
          <w:tcPr>
            <w:tcW w:w="18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818BF" w14:textId="7437CFB5" w:rsidR="248CA340" w:rsidRDefault="248CA340" w:rsidP="248CA340">
            <w:r w:rsidRPr="248CA340">
              <w:rPr>
                <w:rFonts w:ascii="Arial" w:eastAsia="Arial" w:hAnsi="Arial" w:cs="Arial"/>
                <w:b/>
                <w:bCs/>
                <w:sz w:val="20"/>
                <w:szCs w:val="20"/>
              </w:rPr>
              <w:t xml:space="preserve"> $     150,000.00</w:t>
            </w:r>
          </w:p>
        </w:tc>
      </w:tr>
    </w:tbl>
    <w:p w14:paraId="2896996A" w14:textId="05B6F179" w:rsidR="00DB7792" w:rsidRDefault="00DB7792" w:rsidP="59D2F8CE">
      <w:pPr>
        <w:pStyle w:val="BodyText"/>
      </w:pPr>
    </w:p>
    <w:p w14:paraId="34882D15" w14:textId="77777777" w:rsidR="00DB7792" w:rsidRDefault="00DB7792" w:rsidP="59D2F8CE">
      <w:pPr>
        <w:pStyle w:val="BodyText"/>
        <w:spacing w:before="1"/>
        <w:rPr>
          <w:sz w:val="12"/>
          <w:szCs w:val="12"/>
        </w:rPr>
      </w:pPr>
    </w:p>
    <w:p w14:paraId="1562E315" w14:textId="77777777" w:rsidR="00DB7792" w:rsidRDefault="00DB7792">
      <w:pPr>
        <w:rPr>
          <w:sz w:val="12"/>
        </w:rPr>
      </w:pPr>
    </w:p>
    <w:p w14:paraId="57786B93" w14:textId="77777777" w:rsidR="001910FC" w:rsidRDefault="001910FC" w:rsidP="00F76367">
      <w:pPr>
        <w:pStyle w:val="Heading1"/>
        <w:spacing w:line="556" w:lineRule="exact"/>
        <w:rPr>
          <w:color w:val="004071"/>
          <w:spacing w:val="-6"/>
        </w:rPr>
      </w:pPr>
    </w:p>
    <w:p w14:paraId="28F04675" w14:textId="47D1D22A" w:rsidR="00F76367" w:rsidRDefault="00F76367" w:rsidP="00F76367">
      <w:pPr>
        <w:pStyle w:val="Heading1"/>
        <w:spacing w:line="556" w:lineRule="exact"/>
        <w:rPr>
          <w:color w:val="004071"/>
          <w:spacing w:val="-6"/>
        </w:rPr>
      </w:pPr>
      <w:r>
        <w:rPr>
          <w:color w:val="004071"/>
          <w:spacing w:val="-6"/>
        </w:rPr>
        <w:t>EXPENSES</w:t>
      </w:r>
      <w:r>
        <w:rPr>
          <w:color w:val="004071"/>
          <w:spacing w:val="2"/>
        </w:rPr>
        <w:t xml:space="preserve"> </w:t>
      </w:r>
      <w:r>
        <w:rPr>
          <w:color w:val="004071"/>
          <w:spacing w:val="-6"/>
        </w:rPr>
        <w:t>REPORTED/AWARDS</w:t>
      </w:r>
      <w:r>
        <w:rPr>
          <w:color w:val="004071"/>
          <w:spacing w:val="5"/>
        </w:rPr>
        <w:t xml:space="preserve"> </w:t>
      </w:r>
      <w:r>
        <w:rPr>
          <w:color w:val="004071"/>
          <w:spacing w:val="-6"/>
        </w:rPr>
        <w:t>GRANTED</w:t>
      </w:r>
    </w:p>
    <w:p w14:paraId="6CAA44AB" w14:textId="77777777" w:rsidR="00523E1D" w:rsidRDefault="00523E1D" w:rsidP="00F76367">
      <w:pPr>
        <w:pStyle w:val="Heading1"/>
        <w:spacing w:line="556" w:lineRule="exact"/>
        <w:rPr>
          <w:color w:val="004071"/>
          <w:spacing w:val="-6"/>
        </w:rPr>
      </w:pPr>
    </w:p>
    <w:tbl>
      <w:tblPr>
        <w:tblW w:w="0" w:type="auto"/>
        <w:tblLayout w:type="fixed"/>
        <w:tblLook w:val="06A0" w:firstRow="1" w:lastRow="0" w:firstColumn="1" w:lastColumn="0" w:noHBand="1" w:noVBand="1"/>
      </w:tblPr>
      <w:tblGrid>
        <w:gridCol w:w="1064"/>
        <w:gridCol w:w="1587"/>
        <w:gridCol w:w="1671"/>
        <w:gridCol w:w="1526"/>
        <w:gridCol w:w="1551"/>
        <w:gridCol w:w="1367"/>
        <w:gridCol w:w="1545"/>
      </w:tblGrid>
      <w:tr w:rsidR="248CA340" w14:paraId="2E44CE2F" w14:textId="77777777" w:rsidTr="129CD095">
        <w:trPr>
          <w:trHeight w:val="300"/>
        </w:trPr>
        <w:tc>
          <w:tcPr>
            <w:tcW w:w="1064" w:type="dxa"/>
            <w:vMerge w:val="restart"/>
            <w:tcBorders>
              <w:top w:val="single" w:sz="8" w:space="0" w:color="auto"/>
              <w:left w:val="single" w:sz="4" w:space="0" w:color="auto"/>
              <w:bottom w:val="nil"/>
              <w:right w:val="single" w:sz="8" w:space="0" w:color="auto"/>
            </w:tcBorders>
            <w:tcMar>
              <w:top w:w="15" w:type="dxa"/>
              <w:left w:w="15" w:type="dxa"/>
              <w:right w:w="15" w:type="dxa"/>
            </w:tcMar>
            <w:vAlign w:val="bottom"/>
          </w:tcPr>
          <w:p w14:paraId="56BEF0E4" w14:textId="3E0A1A7B" w:rsidR="248CA340" w:rsidRDefault="248CA340" w:rsidP="248CA340">
            <w:pPr>
              <w:jc w:val="center"/>
            </w:pPr>
            <w:r w:rsidRPr="248CA340">
              <w:rPr>
                <w:rFonts w:ascii="Arial" w:eastAsia="Arial" w:hAnsi="Arial" w:cs="Arial"/>
                <w:b/>
                <w:bCs/>
                <w:sz w:val="20"/>
                <w:szCs w:val="20"/>
              </w:rPr>
              <w:t>County</w:t>
            </w:r>
          </w:p>
        </w:tc>
        <w:tc>
          <w:tcPr>
            <w:tcW w:w="1587" w:type="dxa"/>
            <w:vMerge w:val="restart"/>
            <w:tcBorders>
              <w:top w:val="single" w:sz="8" w:space="0" w:color="auto"/>
              <w:left w:val="single" w:sz="8" w:space="0" w:color="auto"/>
              <w:bottom w:val="nil"/>
              <w:right w:val="single" w:sz="8" w:space="0" w:color="auto"/>
            </w:tcBorders>
            <w:tcMar>
              <w:top w:w="15" w:type="dxa"/>
              <w:left w:w="15" w:type="dxa"/>
              <w:right w:w="15" w:type="dxa"/>
            </w:tcMar>
            <w:vAlign w:val="bottom"/>
          </w:tcPr>
          <w:p w14:paraId="2653A894" w14:textId="1D90ED6B" w:rsidR="248CA340" w:rsidRDefault="248CA340" w:rsidP="248CA340">
            <w:pPr>
              <w:jc w:val="center"/>
            </w:pPr>
            <w:r w:rsidRPr="248CA340">
              <w:rPr>
                <w:rFonts w:ascii="Arial" w:eastAsia="Arial" w:hAnsi="Arial" w:cs="Arial"/>
                <w:b/>
                <w:bCs/>
                <w:sz w:val="20"/>
                <w:szCs w:val="20"/>
              </w:rPr>
              <w:t xml:space="preserve"> 1st Semester (Expenses reported per student) </w:t>
            </w:r>
          </w:p>
        </w:tc>
        <w:tc>
          <w:tcPr>
            <w:tcW w:w="1671" w:type="dxa"/>
            <w:vMerge w:val="restart"/>
            <w:tcBorders>
              <w:top w:val="single" w:sz="8" w:space="0" w:color="auto"/>
              <w:left w:val="single" w:sz="8" w:space="0" w:color="auto"/>
              <w:bottom w:val="nil"/>
              <w:right w:val="single" w:sz="8" w:space="0" w:color="auto"/>
            </w:tcBorders>
            <w:tcMar>
              <w:top w:w="15" w:type="dxa"/>
              <w:left w:w="15" w:type="dxa"/>
              <w:right w:w="15" w:type="dxa"/>
            </w:tcMar>
            <w:vAlign w:val="bottom"/>
          </w:tcPr>
          <w:p w14:paraId="38636DAC" w14:textId="177022A4" w:rsidR="248CA340" w:rsidRDefault="248CA340" w:rsidP="248CA340">
            <w:pPr>
              <w:jc w:val="center"/>
            </w:pPr>
            <w:r w:rsidRPr="248CA340">
              <w:rPr>
                <w:rFonts w:ascii="Arial" w:eastAsia="Arial" w:hAnsi="Arial" w:cs="Arial"/>
                <w:b/>
                <w:bCs/>
                <w:sz w:val="20"/>
                <w:szCs w:val="20"/>
              </w:rPr>
              <w:t xml:space="preserve"> 2nd Semester (Expenses reported per student) </w:t>
            </w:r>
          </w:p>
        </w:tc>
        <w:tc>
          <w:tcPr>
            <w:tcW w:w="3077" w:type="dxa"/>
            <w:gridSpan w:val="2"/>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C2E6DB3" w14:textId="31F78202" w:rsidR="248CA340" w:rsidRDefault="248CA340" w:rsidP="248CA340">
            <w:pPr>
              <w:jc w:val="center"/>
            </w:pPr>
            <w:r w:rsidRPr="248CA340">
              <w:rPr>
                <w:rFonts w:ascii="Arial" w:eastAsia="Arial" w:hAnsi="Arial" w:cs="Arial"/>
                <w:b/>
                <w:bCs/>
                <w:sz w:val="20"/>
                <w:szCs w:val="20"/>
              </w:rPr>
              <w:t xml:space="preserve"> Total Amount Requested </w:t>
            </w:r>
          </w:p>
        </w:tc>
        <w:tc>
          <w:tcPr>
            <w:tcW w:w="1367"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1F98C56E" w14:textId="72D75D1F" w:rsidR="248CA340" w:rsidRDefault="6B32EBB2" w:rsidP="248CA340">
            <w:pPr>
              <w:jc w:val="center"/>
            </w:pPr>
            <w:r w:rsidRPr="129CD095">
              <w:rPr>
                <w:rFonts w:ascii="Arial" w:eastAsia="Arial" w:hAnsi="Arial" w:cs="Arial"/>
                <w:b/>
                <w:bCs/>
                <w:sz w:val="20"/>
                <w:szCs w:val="20"/>
              </w:rPr>
              <w:t xml:space="preserve"> Total Reimburse-</w:t>
            </w:r>
            <w:proofErr w:type="spellStart"/>
            <w:r w:rsidRPr="129CD095">
              <w:rPr>
                <w:rFonts w:ascii="Arial" w:eastAsia="Arial" w:hAnsi="Arial" w:cs="Arial"/>
                <w:b/>
                <w:bCs/>
                <w:sz w:val="20"/>
                <w:szCs w:val="20"/>
              </w:rPr>
              <w:t>ment</w:t>
            </w:r>
            <w:proofErr w:type="spellEnd"/>
            <w:r w:rsidRPr="129CD095">
              <w:rPr>
                <w:rFonts w:ascii="Arial" w:eastAsia="Arial" w:hAnsi="Arial" w:cs="Arial"/>
                <w:b/>
                <w:bCs/>
                <w:sz w:val="20"/>
                <w:szCs w:val="20"/>
              </w:rPr>
              <w:t xml:space="preserve"> Received in Grant </w:t>
            </w:r>
            <w:r w:rsidR="6C6C2785" w:rsidRPr="129CD095">
              <w:rPr>
                <w:rFonts w:ascii="Arial" w:eastAsia="Arial" w:hAnsi="Arial" w:cs="Arial"/>
                <w:b/>
                <w:bCs/>
                <w:sz w:val="20"/>
                <w:szCs w:val="20"/>
              </w:rPr>
              <w:t xml:space="preserve">  </w:t>
            </w:r>
            <w:r w:rsidRPr="129CD095">
              <w:rPr>
                <w:rFonts w:ascii="Arial" w:eastAsia="Arial" w:hAnsi="Arial" w:cs="Arial"/>
                <w:b/>
                <w:bCs/>
                <w:sz w:val="20"/>
                <w:szCs w:val="20"/>
              </w:rPr>
              <w:t xml:space="preserve">Awards </w:t>
            </w:r>
          </w:p>
        </w:tc>
        <w:tc>
          <w:tcPr>
            <w:tcW w:w="1545"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2F40831" w14:textId="71E51B06" w:rsidR="248CA340" w:rsidRDefault="248CA340" w:rsidP="248CA340">
            <w:pPr>
              <w:jc w:val="center"/>
            </w:pPr>
            <w:r w:rsidRPr="248CA340">
              <w:rPr>
                <w:rFonts w:ascii="Arial" w:eastAsia="Arial" w:hAnsi="Arial" w:cs="Arial"/>
                <w:b/>
                <w:bCs/>
                <w:sz w:val="20"/>
                <w:szCs w:val="20"/>
              </w:rPr>
              <w:t>Balance Remaining Unfunded</w:t>
            </w:r>
          </w:p>
        </w:tc>
      </w:tr>
      <w:tr w:rsidR="248CA340" w14:paraId="2820BC0E" w14:textId="77777777" w:rsidTr="129CD095">
        <w:trPr>
          <w:trHeight w:val="300"/>
        </w:trPr>
        <w:tc>
          <w:tcPr>
            <w:tcW w:w="1064" w:type="dxa"/>
            <w:vMerge/>
            <w:vAlign w:val="center"/>
          </w:tcPr>
          <w:p w14:paraId="0A5E8916" w14:textId="77777777" w:rsidR="00D720AE" w:rsidRDefault="00D720AE"/>
        </w:tc>
        <w:tc>
          <w:tcPr>
            <w:tcW w:w="1587" w:type="dxa"/>
            <w:vMerge/>
            <w:vAlign w:val="center"/>
          </w:tcPr>
          <w:p w14:paraId="7F063DCD" w14:textId="77777777" w:rsidR="00D720AE" w:rsidRDefault="00D720AE"/>
        </w:tc>
        <w:tc>
          <w:tcPr>
            <w:tcW w:w="1671" w:type="dxa"/>
            <w:vMerge/>
            <w:vAlign w:val="center"/>
          </w:tcPr>
          <w:p w14:paraId="7496375E" w14:textId="77777777" w:rsidR="00D720AE" w:rsidRDefault="00D720AE"/>
        </w:tc>
        <w:tc>
          <w:tcPr>
            <w:tcW w:w="1526" w:type="dxa"/>
            <w:tcBorders>
              <w:top w:val="single" w:sz="8" w:space="0" w:color="auto"/>
              <w:left w:val="nil"/>
              <w:bottom w:val="nil"/>
              <w:right w:val="single" w:sz="8" w:space="0" w:color="000000" w:themeColor="text1"/>
            </w:tcBorders>
            <w:tcMar>
              <w:top w:w="15" w:type="dxa"/>
              <w:left w:w="15" w:type="dxa"/>
              <w:right w:w="15" w:type="dxa"/>
            </w:tcMar>
            <w:vAlign w:val="bottom"/>
          </w:tcPr>
          <w:p w14:paraId="4ED859E4" w14:textId="65A2FCBE" w:rsidR="248CA340" w:rsidRDefault="248CA340" w:rsidP="248CA340">
            <w:pPr>
              <w:jc w:val="center"/>
            </w:pPr>
            <w:r w:rsidRPr="248CA340">
              <w:rPr>
                <w:rFonts w:ascii="Arial" w:eastAsia="Arial" w:hAnsi="Arial" w:cs="Arial"/>
                <w:b/>
                <w:bCs/>
                <w:sz w:val="20"/>
                <w:szCs w:val="20"/>
              </w:rPr>
              <w:t xml:space="preserve"> </w:t>
            </w:r>
          </w:p>
        </w:tc>
        <w:tc>
          <w:tcPr>
            <w:tcW w:w="1551" w:type="dxa"/>
            <w:tcBorders>
              <w:top w:val="nil"/>
              <w:left w:val="single" w:sz="8" w:space="0" w:color="auto"/>
              <w:bottom w:val="nil"/>
              <w:right w:val="single" w:sz="8" w:space="0" w:color="000000" w:themeColor="text1"/>
            </w:tcBorders>
            <w:tcMar>
              <w:top w:w="15" w:type="dxa"/>
              <w:left w:w="15" w:type="dxa"/>
              <w:right w:w="15" w:type="dxa"/>
            </w:tcMar>
            <w:vAlign w:val="bottom"/>
          </w:tcPr>
          <w:p w14:paraId="4DE8BFD6" w14:textId="295860FB" w:rsidR="248CA340" w:rsidRDefault="248CA340" w:rsidP="248CA340">
            <w:pPr>
              <w:jc w:val="center"/>
            </w:pPr>
            <w:r w:rsidRPr="248CA340">
              <w:rPr>
                <w:rFonts w:ascii="Arial" w:eastAsia="Arial" w:hAnsi="Arial" w:cs="Arial"/>
                <w:b/>
                <w:bCs/>
                <w:sz w:val="20"/>
                <w:szCs w:val="20"/>
              </w:rPr>
              <w:t xml:space="preserve"> </w:t>
            </w:r>
          </w:p>
        </w:tc>
        <w:tc>
          <w:tcPr>
            <w:tcW w:w="1367" w:type="dxa"/>
            <w:vMerge/>
            <w:vAlign w:val="center"/>
          </w:tcPr>
          <w:p w14:paraId="41949F66" w14:textId="77777777" w:rsidR="00D720AE" w:rsidRDefault="00D720AE"/>
        </w:tc>
        <w:tc>
          <w:tcPr>
            <w:tcW w:w="1545" w:type="dxa"/>
            <w:vMerge/>
            <w:vAlign w:val="center"/>
          </w:tcPr>
          <w:p w14:paraId="08C4CE78" w14:textId="77777777" w:rsidR="00D720AE" w:rsidRDefault="00D720AE"/>
        </w:tc>
      </w:tr>
      <w:tr w:rsidR="248CA340" w14:paraId="577D96A2" w14:textId="77777777" w:rsidTr="129CD095">
        <w:trPr>
          <w:trHeight w:val="300"/>
        </w:trPr>
        <w:tc>
          <w:tcPr>
            <w:tcW w:w="1064" w:type="dxa"/>
            <w:vMerge/>
            <w:vAlign w:val="center"/>
          </w:tcPr>
          <w:p w14:paraId="330E835F" w14:textId="77777777" w:rsidR="00D720AE" w:rsidRDefault="00D720AE"/>
        </w:tc>
        <w:tc>
          <w:tcPr>
            <w:tcW w:w="1587" w:type="dxa"/>
            <w:vMerge/>
            <w:vAlign w:val="center"/>
          </w:tcPr>
          <w:p w14:paraId="2FB594A4" w14:textId="77777777" w:rsidR="00D720AE" w:rsidRDefault="00D720AE"/>
        </w:tc>
        <w:tc>
          <w:tcPr>
            <w:tcW w:w="1671" w:type="dxa"/>
            <w:vMerge/>
            <w:vAlign w:val="center"/>
          </w:tcPr>
          <w:p w14:paraId="40A62612" w14:textId="77777777" w:rsidR="00D720AE" w:rsidRDefault="00D720AE"/>
        </w:tc>
        <w:tc>
          <w:tcPr>
            <w:tcW w:w="1526" w:type="dxa"/>
            <w:tcBorders>
              <w:top w:val="nil"/>
              <w:left w:val="nil"/>
              <w:bottom w:val="nil"/>
              <w:right w:val="single" w:sz="8" w:space="0" w:color="auto"/>
            </w:tcBorders>
            <w:tcMar>
              <w:top w:w="15" w:type="dxa"/>
              <w:left w:w="15" w:type="dxa"/>
              <w:right w:w="15" w:type="dxa"/>
            </w:tcMar>
            <w:vAlign w:val="bottom"/>
          </w:tcPr>
          <w:p w14:paraId="463F5761" w14:textId="6E3763EC" w:rsidR="248CA340" w:rsidRDefault="248CA340" w:rsidP="248CA340">
            <w:pPr>
              <w:jc w:val="center"/>
            </w:pPr>
            <w:r w:rsidRPr="248CA340">
              <w:rPr>
                <w:rFonts w:ascii="Arial" w:eastAsia="Arial" w:hAnsi="Arial" w:cs="Arial"/>
                <w:b/>
                <w:bCs/>
                <w:sz w:val="20"/>
                <w:szCs w:val="20"/>
              </w:rPr>
              <w:t xml:space="preserve"> 1st Sem </w:t>
            </w:r>
          </w:p>
        </w:tc>
        <w:tc>
          <w:tcPr>
            <w:tcW w:w="1551" w:type="dxa"/>
            <w:tcBorders>
              <w:top w:val="nil"/>
              <w:left w:val="single" w:sz="8" w:space="0" w:color="auto"/>
              <w:bottom w:val="nil"/>
              <w:right w:val="single" w:sz="8" w:space="0" w:color="auto"/>
            </w:tcBorders>
            <w:tcMar>
              <w:top w:w="15" w:type="dxa"/>
              <w:left w:w="15" w:type="dxa"/>
              <w:right w:w="15" w:type="dxa"/>
            </w:tcMar>
            <w:vAlign w:val="bottom"/>
          </w:tcPr>
          <w:p w14:paraId="2D511C66" w14:textId="625BA423" w:rsidR="248CA340" w:rsidRDefault="248CA340" w:rsidP="248CA340">
            <w:pPr>
              <w:jc w:val="center"/>
            </w:pPr>
            <w:r w:rsidRPr="248CA340">
              <w:rPr>
                <w:rFonts w:ascii="Arial" w:eastAsia="Arial" w:hAnsi="Arial" w:cs="Arial"/>
                <w:b/>
                <w:bCs/>
                <w:sz w:val="20"/>
                <w:szCs w:val="20"/>
              </w:rPr>
              <w:t xml:space="preserve"> 2nd Sem </w:t>
            </w:r>
          </w:p>
        </w:tc>
        <w:tc>
          <w:tcPr>
            <w:tcW w:w="1367" w:type="dxa"/>
            <w:vMerge/>
            <w:vAlign w:val="center"/>
          </w:tcPr>
          <w:p w14:paraId="2432C581" w14:textId="77777777" w:rsidR="00D720AE" w:rsidRDefault="00D720AE"/>
        </w:tc>
        <w:tc>
          <w:tcPr>
            <w:tcW w:w="1545" w:type="dxa"/>
            <w:vMerge/>
            <w:vAlign w:val="center"/>
          </w:tcPr>
          <w:p w14:paraId="5973539F" w14:textId="77777777" w:rsidR="00D720AE" w:rsidRDefault="00D720AE"/>
        </w:tc>
      </w:tr>
      <w:tr w:rsidR="248CA340" w14:paraId="1DFA10C6"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13C8489" w14:textId="6B11B2A6" w:rsidR="248CA340" w:rsidRDefault="248CA340" w:rsidP="248CA340">
            <w:r w:rsidRPr="248CA340">
              <w:rPr>
                <w:rFonts w:ascii="Arial" w:eastAsia="Arial" w:hAnsi="Arial" w:cs="Arial"/>
                <w:sz w:val="20"/>
                <w:szCs w:val="20"/>
              </w:rPr>
              <w:t>Berkeley</w:t>
            </w:r>
          </w:p>
        </w:tc>
        <w:tc>
          <w:tcPr>
            <w:tcW w:w="1587"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46500C78" w14:textId="746E3507" w:rsidR="248CA340" w:rsidRDefault="248CA340" w:rsidP="248CA340">
            <w:r w:rsidRPr="248CA340">
              <w:rPr>
                <w:rFonts w:ascii="Arial" w:eastAsia="Arial" w:hAnsi="Arial" w:cs="Arial"/>
                <w:sz w:val="20"/>
                <w:szCs w:val="20"/>
              </w:rPr>
              <w:t xml:space="preserve"> $       34,374.37 </w:t>
            </w:r>
          </w:p>
        </w:tc>
        <w:tc>
          <w:tcPr>
            <w:tcW w:w="1671"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42A6E74" w14:textId="74C78629" w:rsidR="248CA340" w:rsidRDefault="248CA340" w:rsidP="248CA340">
            <w:r w:rsidRPr="248CA340">
              <w:rPr>
                <w:rFonts w:ascii="Arial" w:eastAsia="Arial" w:hAnsi="Arial" w:cs="Arial"/>
                <w:sz w:val="20"/>
                <w:szCs w:val="20"/>
              </w:rPr>
              <w:t xml:space="preserve"> </w:t>
            </w:r>
          </w:p>
        </w:tc>
        <w:tc>
          <w:tcPr>
            <w:tcW w:w="1526"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8240E39" w14:textId="23B188A4" w:rsidR="248CA340" w:rsidRDefault="248CA340" w:rsidP="248CA340">
            <w:r w:rsidRPr="248CA340">
              <w:rPr>
                <w:rFonts w:ascii="Arial" w:eastAsia="Arial" w:hAnsi="Arial" w:cs="Arial"/>
                <w:sz w:val="20"/>
                <w:szCs w:val="20"/>
              </w:rPr>
              <w:t xml:space="preserve"> </w:t>
            </w:r>
          </w:p>
        </w:tc>
        <w:tc>
          <w:tcPr>
            <w:tcW w:w="1551"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A547938" w14:textId="28F904F7" w:rsidR="248CA340" w:rsidRDefault="248CA340" w:rsidP="248CA340">
            <w:r w:rsidRPr="248CA340">
              <w:rPr>
                <w:rFonts w:ascii="Arial" w:eastAsia="Arial" w:hAnsi="Arial" w:cs="Arial"/>
                <w:sz w:val="20"/>
                <w:szCs w:val="20"/>
              </w:rPr>
              <w:t xml:space="preserve"> </w:t>
            </w:r>
          </w:p>
        </w:tc>
        <w:tc>
          <w:tcPr>
            <w:tcW w:w="1367" w:type="dxa"/>
            <w:tcBorders>
              <w:top w:val="nil"/>
              <w:left w:val="single" w:sz="4" w:space="0" w:color="auto"/>
              <w:bottom w:val="single" w:sz="4" w:space="0" w:color="auto"/>
              <w:right w:val="nil"/>
            </w:tcBorders>
            <w:shd w:val="clear" w:color="auto" w:fill="D8E4BC"/>
            <w:tcMar>
              <w:top w:w="15" w:type="dxa"/>
              <w:left w:w="15" w:type="dxa"/>
              <w:right w:w="15" w:type="dxa"/>
            </w:tcMar>
            <w:vAlign w:val="bottom"/>
          </w:tcPr>
          <w:p w14:paraId="2E4F93BC" w14:textId="09F81E72" w:rsidR="248CA340" w:rsidRDefault="248CA340" w:rsidP="248CA340">
            <w:r w:rsidRPr="248CA340">
              <w:rPr>
                <w:rFonts w:ascii="Arial" w:eastAsia="Arial" w:hAnsi="Arial" w:cs="Arial"/>
                <w:sz w:val="20"/>
                <w:szCs w:val="20"/>
              </w:rPr>
              <w:t xml:space="preserve"> </w:t>
            </w:r>
          </w:p>
        </w:tc>
        <w:tc>
          <w:tcPr>
            <w:tcW w:w="1545" w:type="dxa"/>
            <w:tcBorders>
              <w:top w:val="nil"/>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9339CCB" w14:textId="0610285B" w:rsidR="248CA340" w:rsidRDefault="248CA340" w:rsidP="248CA340">
            <w:r w:rsidRPr="248CA340">
              <w:rPr>
                <w:rFonts w:ascii="Arial" w:eastAsia="Arial" w:hAnsi="Arial" w:cs="Arial"/>
                <w:sz w:val="20"/>
                <w:szCs w:val="20"/>
              </w:rPr>
              <w:t xml:space="preserve"> </w:t>
            </w:r>
          </w:p>
        </w:tc>
      </w:tr>
      <w:tr w:rsidR="248CA340" w14:paraId="19F70BA7"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3BB41549" w14:textId="6BF47EAD"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5CC6620C" w14:textId="585DFA57" w:rsidR="248CA340" w:rsidRDefault="248CA340" w:rsidP="248CA340">
            <w:r w:rsidRPr="248CA340">
              <w:rPr>
                <w:rFonts w:ascii="Arial" w:eastAsia="Arial" w:hAnsi="Arial" w:cs="Arial"/>
                <w:sz w:val="20"/>
                <w:szCs w:val="20"/>
              </w:rPr>
              <w:t xml:space="preserve"> $       27,113.40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3A0B1245" w14:textId="075020C3"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032C4F2" w14:textId="142B9CFF"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6FE4996" w14:textId="037E41CC"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08D68CDA" w14:textId="6C0538A1"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3B67728" w14:textId="690A4384" w:rsidR="248CA340" w:rsidRDefault="248CA340" w:rsidP="248CA340">
            <w:r w:rsidRPr="248CA340">
              <w:rPr>
                <w:rFonts w:ascii="Arial" w:eastAsia="Arial" w:hAnsi="Arial" w:cs="Arial"/>
                <w:sz w:val="20"/>
                <w:szCs w:val="20"/>
              </w:rPr>
              <w:t xml:space="preserve"> </w:t>
            </w:r>
          </w:p>
        </w:tc>
      </w:tr>
      <w:tr w:rsidR="248CA340" w14:paraId="4E6F0D95"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AA8AB86" w14:textId="76B977AA"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D198F6C" w14:textId="6BE146D0" w:rsidR="248CA340" w:rsidRDefault="248CA340" w:rsidP="248CA340">
            <w:r w:rsidRPr="248CA340">
              <w:rPr>
                <w:rFonts w:ascii="Arial" w:eastAsia="Arial" w:hAnsi="Arial" w:cs="Arial"/>
                <w:sz w:val="20"/>
                <w:szCs w:val="20"/>
              </w:rPr>
              <w:t xml:space="preserve"> $       34,273.57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74D32F5" w14:textId="3356187A"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407614C" w14:textId="20C6D40C"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8C112E8" w14:textId="08BD3268"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000000" w:themeColor="text1"/>
              <w:right w:val="nil"/>
            </w:tcBorders>
            <w:shd w:val="clear" w:color="auto" w:fill="D8E4BC"/>
            <w:tcMar>
              <w:top w:w="15" w:type="dxa"/>
              <w:left w:w="15" w:type="dxa"/>
              <w:right w:w="15" w:type="dxa"/>
            </w:tcMar>
            <w:vAlign w:val="bottom"/>
          </w:tcPr>
          <w:p w14:paraId="13FC12FC" w14:textId="2F35B100"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000000" w:themeColor="text1"/>
              <w:right w:val="single" w:sz="4" w:space="0" w:color="auto"/>
            </w:tcBorders>
            <w:shd w:val="clear" w:color="auto" w:fill="D8E4BC"/>
            <w:tcMar>
              <w:top w:w="15" w:type="dxa"/>
              <w:left w:w="15" w:type="dxa"/>
              <w:right w:w="15" w:type="dxa"/>
            </w:tcMar>
            <w:vAlign w:val="bottom"/>
          </w:tcPr>
          <w:p w14:paraId="308FC822" w14:textId="393C9605" w:rsidR="248CA340" w:rsidRDefault="248CA340" w:rsidP="248CA340">
            <w:r w:rsidRPr="248CA340">
              <w:rPr>
                <w:rFonts w:ascii="Arial" w:eastAsia="Arial" w:hAnsi="Arial" w:cs="Arial"/>
                <w:sz w:val="20"/>
                <w:szCs w:val="20"/>
              </w:rPr>
              <w:t xml:space="preserve"> </w:t>
            </w:r>
          </w:p>
        </w:tc>
      </w:tr>
      <w:tr w:rsidR="248CA340" w14:paraId="745D2B47"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42F43E3" w14:textId="1AF315CD"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A9908DF" w14:textId="0985DF88" w:rsidR="248CA340" w:rsidRDefault="248CA340" w:rsidP="248CA340">
            <w:r w:rsidRPr="248CA340">
              <w:rPr>
                <w:rFonts w:ascii="Arial" w:eastAsia="Arial" w:hAnsi="Arial" w:cs="Arial"/>
                <w:sz w:val="20"/>
                <w:szCs w:val="20"/>
              </w:rPr>
              <w:t xml:space="preserve"> $       32,513.00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0ABA7D2" w14:textId="496AA07E"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83A52EF" w14:textId="71402936"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750434E" w14:textId="1264B228"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5C7B77ED" w14:textId="10B5D554"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E6C8A51" w14:textId="2EC5492E" w:rsidR="248CA340" w:rsidRDefault="248CA340" w:rsidP="248CA340">
            <w:r w:rsidRPr="248CA340">
              <w:rPr>
                <w:rFonts w:ascii="Arial" w:eastAsia="Arial" w:hAnsi="Arial" w:cs="Arial"/>
                <w:sz w:val="20"/>
                <w:szCs w:val="20"/>
              </w:rPr>
              <w:t xml:space="preserve"> </w:t>
            </w:r>
          </w:p>
        </w:tc>
      </w:tr>
      <w:tr w:rsidR="248CA340" w14:paraId="23A45933"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5BD4C82" w14:textId="601863C9"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5FD976AB" w14:textId="1DFE73D0" w:rsidR="248CA340" w:rsidRDefault="248CA340" w:rsidP="248CA340">
            <w:r w:rsidRPr="248CA340">
              <w:rPr>
                <w:rFonts w:ascii="Arial" w:eastAsia="Arial" w:hAnsi="Arial" w:cs="Arial"/>
                <w:sz w:val="20"/>
                <w:szCs w:val="20"/>
              </w:rPr>
              <w:t xml:space="preserve"> $       29,637.00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13396D6" w14:textId="085E9B58"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E43E113" w14:textId="77AD9CEE"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1830A9C" w14:textId="73D887AE"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4CEDAB24" w14:textId="65708DF8"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1D6E2126" w14:textId="7BB7EA4B" w:rsidR="248CA340" w:rsidRDefault="248CA340" w:rsidP="248CA340">
            <w:r w:rsidRPr="248CA340">
              <w:rPr>
                <w:rFonts w:ascii="Arial" w:eastAsia="Arial" w:hAnsi="Arial" w:cs="Arial"/>
                <w:sz w:val="20"/>
                <w:szCs w:val="20"/>
              </w:rPr>
              <w:t xml:space="preserve"> </w:t>
            </w:r>
          </w:p>
        </w:tc>
      </w:tr>
      <w:tr w:rsidR="248CA340" w14:paraId="3FFCD6D0"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35ED3B94" w14:textId="58F711CD"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A7F049A" w14:textId="4303F720" w:rsidR="248CA340" w:rsidRDefault="248CA340" w:rsidP="248CA340">
            <w:r w:rsidRPr="248CA340">
              <w:rPr>
                <w:rFonts w:ascii="Arial" w:eastAsia="Arial" w:hAnsi="Arial" w:cs="Arial"/>
                <w:sz w:val="20"/>
                <w:szCs w:val="20"/>
              </w:rPr>
              <w:t xml:space="preserve"> $     149,199.50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D4075E4" w14:textId="247F4FA8"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C24D770" w14:textId="7EF8E85C"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3A1296A" w14:textId="0FCF5A6E"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1DC84113" w14:textId="73FC49E1"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8151D19" w14:textId="7FAAA6B3" w:rsidR="248CA340" w:rsidRDefault="248CA340" w:rsidP="248CA340">
            <w:r w:rsidRPr="248CA340">
              <w:rPr>
                <w:rFonts w:ascii="Arial" w:eastAsia="Arial" w:hAnsi="Arial" w:cs="Arial"/>
                <w:sz w:val="20"/>
                <w:szCs w:val="20"/>
              </w:rPr>
              <w:t xml:space="preserve"> </w:t>
            </w:r>
          </w:p>
        </w:tc>
      </w:tr>
      <w:tr w:rsidR="248CA340" w14:paraId="5855C688"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1480C83" w14:textId="77220DE9"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C31EA1C" w14:textId="0E5D9423" w:rsidR="248CA340" w:rsidRDefault="248CA340" w:rsidP="248CA340">
            <w:r w:rsidRPr="248CA340">
              <w:rPr>
                <w:rFonts w:ascii="Arial" w:eastAsia="Arial" w:hAnsi="Arial" w:cs="Arial"/>
                <w:sz w:val="20"/>
                <w:szCs w:val="20"/>
              </w:rPr>
              <w:t xml:space="preserve"> $     149,089.00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D915A80" w14:textId="60CF92CC"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3EBD474" w14:textId="798F83A0"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9483157" w14:textId="0220AD43"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3A5F2B17" w14:textId="3329BFEC"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5607985" w14:textId="62BBEF42" w:rsidR="248CA340" w:rsidRDefault="248CA340" w:rsidP="248CA340">
            <w:r w:rsidRPr="248CA340">
              <w:rPr>
                <w:rFonts w:ascii="Arial" w:eastAsia="Arial" w:hAnsi="Arial" w:cs="Arial"/>
                <w:sz w:val="20"/>
                <w:szCs w:val="20"/>
              </w:rPr>
              <w:t xml:space="preserve"> </w:t>
            </w:r>
          </w:p>
        </w:tc>
      </w:tr>
      <w:tr w:rsidR="248CA340" w14:paraId="1CF2D5F7"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DE8C264" w14:textId="22AB3158"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B7FD877" w14:textId="51D9910F" w:rsidR="248CA340" w:rsidRDefault="248CA340" w:rsidP="248CA340">
            <w:r w:rsidRPr="248CA340">
              <w:rPr>
                <w:rFonts w:ascii="Arial" w:eastAsia="Arial" w:hAnsi="Arial" w:cs="Arial"/>
                <w:sz w:val="20"/>
                <w:szCs w:val="20"/>
              </w:rPr>
              <w:t xml:space="preserve"> $       74,659.64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88EDC20" w14:textId="4FA0FE6C"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38F09DF" w14:textId="0728D6FE"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14B6C0E" w14:textId="67FDF5EB"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42D0F717" w14:textId="55915B71"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D059112" w14:textId="1790FAB4" w:rsidR="248CA340" w:rsidRDefault="248CA340" w:rsidP="248CA340">
            <w:r w:rsidRPr="248CA340">
              <w:rPr>
                <w:rFonts w:ascii="Arial" w:eastAsia="Arial" w:hAnsi="Arial" w:cs="Arial"/>
                <w:sz w:val="20"/>
                <w:szCs w:val="20"/>
              </w:rPr>
              <w:t xml:space="preserve"> </w:t>
            </w:r>
          </w:p>
        </w:tc>
      </w:tr>
      <w:tr w:rsidR="248CA340" w14:paraId="5DB09032"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4642AA3" w14:textId="366800BD"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6CEEFB40" w14:textId="3719A3A3" w:rsidR="248CA340" w:rsidRDefault="248CA340" w:rsidP="248CA340">
            <w:r w:rsidRPr="248CA340">
              <w:rPr>
                <w:rFonts w:ascii="Arial" w:eastAsia="Arial" w:hAnsi="Arial" w:cs="Arial"/>
                <w:sz w:val="20"/>
                <w:szCs w:val="20"/>
              </w:rPr>
              <w:t xml:space="preserve"> $       10,725.00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4D3BE433" w14:textId="0AF0EF3F"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79EF0AC" w14:textId="4BAD4AA2"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BFEB080" w14:textId="53254AC0"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134E0C6A" w14:textId="5DF9763C"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FB8E494" w14:textId="6B1AFBE0" w:rsidR="248CA340" w:rsidRDefault="248CA340" w:rsidP="248CA340">
            <w:r w:rsidRPr="248CA340">
              <w:rPr>
                <w:rFonts w:ascii="Arial" w:eastAsia="Arial" w:hAnsi="Arial" w:cs="Arial"/>
                <w:sz w:val="20"/>
                <w:szCs w:val="20"/>
              </w:rPr>
              <w:t xml:space="preserve"> </w:t>
            </w:r>
          </w:p>
        </w:tc>
      </w:tr>
      <w:tr w:rsidR="248CA340" w14:paraId="19C79CB1"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2111940" w14:textId="7E94FD94"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13BA1466" w14:textId="38D6F5E1" w:rsidR="248CA340" w:rsidRDefault="248CA340" w:rsidP="248CA340">
            <w:r w:rsidRPr="248CA340">
              <w:rPr>
                <w:rFonts w:ascii="Arial" w:eastAsia="Arial" w:hAnsi="Arial" w:cs="Arial"/>
                <w:sz w:val="20"/>
                <w:szCs w:val="20"/>
              </w:rPr>
              <w:t xml:space="preserve"> $       15,750.00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207ACD2" w14:textId="5FCA2717"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BC40FCE" w14:textId="3F7C650C"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72FF98B3" w14:textId="65CB5F34"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5433300D" w14:textId="3FBF5B5B"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39EECF39" w14:textId="6C2B86E9" w:rsidR="248CA340" w:rsidRDefault="248CA340" w:rsidP="248CA340">
            <w:r w:rsidRPr="248CA340">
              <w:rPr>
                <w:rFonts w:ascii="Arial" w:eastAsia="Arial" w:hAnsi="Arial" w:cs="Arial"/>
                <w:sz w:val="20"/>
                <w:szCs w:val="20"/>
              </w:rPr>
              <w:t xml:space="preserve"> </w:t>
            </w:r>
          </w:p>
        </w:tc>
      </w:tr>
      <w:tr w:rsidR="248CA340" w14:paraId="65B24A43"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6FBDC060" w14:textId="389A3D73" w:rsidR="248CA340" w:rsidRDefault="248CA340" w:rsidP="248CA340">
            <w:r w:rsidRPr="248CA340">
              <w:rPr>
                <w:rFonts w:ascii="Arial" w:eastAsia="Arial" w:hAnsi="Arial" w:cs="Arial"/>
                <w:sz w:val="20"/>
                <w:szCs w:val="20"/>
              </w:rPr>
              <w:t>Berkeley</w:t>
            </w:r>
          </w:p>
        </w:tc>
        <w:tc>
          <w:tcPr>
            <w:tcW w:w="1587"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center"/>
          </w:tcPr>
          <w:p w14:paraId="274E6D86" w14:textId="62D307A3" w:rsidR="248CA340" w:rsidRDefault="248CA340" w:rsidP="248CA340">
            <w:r w:rsidRPr="248CA340">
              <w:rPr>
                <w:rFonts w:ascii="Arial" w:eastAsia="Arial" w:hAnsi="Arial" w:cs="Arial"/>
                <w:sz w:val="20"/>
                <w:szCs w:val="20"/>
              </w:rPr>
              <w:t xml:space="preserve"> $     284,721.00 </w:t>
            </w:r>
          </w:p>
        </w:tc>
        <w:tc>
          <w:tcPr>
            <w:tcW w:w="167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250C85B5" w14:textId="2FFF2E6A"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045F8CB" w14:textId="7D34910E"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0926AE60" w14:textId="228C0EEF"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D8E4BC"/>
            <w:tcMar>
              <w:top w:w="15" w:type="dxa"/>
              <w:left w:w="15" w:type="dxa"/>
              <w:right w:w="15" w:type="dxa"/>
            </w:tcMar>
            <w:vAlign w:val="bottom"/>
          </w:tcPr>
          <w:p w14:paraId="5B4FD610" w14:textId="69CE3F7E"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8E4BC"/>
            <w:tcMar>
              <w:top w:w="15" w:type="dxa"/>
              <w:left w:w="15" w:type="dxa"/>
              <w:right w:w="15" w:type="dxa"/>
            </w:tcMar>
            <w:vAlign w:val="bottom"/>
          </w:tcPr>
          <w:p w14:paraId="5569DF62" w14:textId="76B01F0D" w:rsidR="248CA340" w:rsidRDefault="248CA340" w:rsidP="248CA340">
            <w:r w:rsidRPr="248CA340">
              <w:rPr>
                <w:rFonts w:ascii="Arial" w:eastAsia="Arial" w:hAnsi="Arial" w:cs="Arial"/>
                <w:sz w:val="20"/>
                <w:szCs w:val="20"/>
              </w:rPr>
              <w:t xml:space="preserve"> </w:t>
            </w:r>
          </w:p>
        </w:tc>
      </w:tr>
      <w:tr w:rsidR="248CA340" w14:paraId="0CBB28E2" w14:textId="77777777" w:rsidTr="129CD095">
        <w:trPr>
          <w:trHeight w:val="300"/>
        </w:trPr>
        <w:tc>
          <w:tcPr>
            <w:tcW w:w="1064"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57BA8CAA" w14:textId="44CB0BF9" w:rsidR="248CA340" w:rsidRDefault="6B32EBB2" w:rsidP="129CD095">
            <w:r w:rsidRPr="129CD095">
              <w:rPr>
                <w:rFonts w:ascii="Arial" w:eastAsia="Arial" w:hAnsi="Arial" w:cs="Arial"/>
                <w:sz w:val="20"/>
                <w:szCs w:val="20"/>
              </w:rPr>
              <w:t>Berkeley</w:t>
            </w:r>
          </w:p>
        </w:tc>
        <w:tc>
          <w:tcPr>
            <w:tcW w:w="1587"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center"/>
          </w:tcPr>
          <w:p w14:paraId="0CFABFE4" w14:textId="252DB55C" w:rsidR="248CA340" w:rsidRDefault="6B32EBB2" w:rsidP="248CA340">
            <w:r w:rsidRPr="129CD095">
              <w:rPr>
                <w:rFonts w:ascii="Arial" w:eastAsia="Arial" w:hAnsi="Arial" w:cs="Arial"/>
                <w:sz w:val="20"/>
                <w:szCs w:val="20"/>
              </w:rPr>
              <w:t xml:space="preserve"> </w:t>
            </w:r>
          </w:p>
          <w:p w14:paraId="198E165F" w14:textId="3286C415" w:rsidR="248CA340" w:rsidRDefault="6B32EBB2" w:rsidP="129CD095">
            <w:r w:rsidRPr="129CD095">
              <w:rPr>
                <w:rFonts w:ascii="Arial" w:eastAsia="Arial" w:hAnsi="Arial" w:cs="Arial"/>
                <w:sz w:val="20"/>
                <w:szCs w:val="20"/>
              </w:rPr>
              <w:t xml:space="preserve"> </w:t>
            </w:r>
            <w:r w:rsidR="2E25914F" w:rsidRPr="129CD095">
              <w:rPr>
                <w:rFonts w:ascii="Arial" w:eastAsia="Arial" w:hAnsi="Arial" w:cs="Arial"/>
                <w:sz w:val="20"/>
                <w:szCs w:val="20"/>
              </w:rPr>
              <w:t>$       33,423.00</w:t>
            </w:r>
          </w:p>
        </w:tc>
        <w:tc>
          <w:tcPr>
            <w:tcW w:w="1671"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580F11E3" w14:textId="475F53B9"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0BE8584A" w14:textId="1D135C23" w:rsidR="248CA340" w:rsidRDefault="39C51095" w:rsidP="129CD095">
            <w:pPr>
              <w:jc w:val="right"/>
            </w:pPr>
            <w:r w:rsidRPr="129CD095">
              <w:rPr>
                <w:rFonts w:ascii="Arial" w:eastAsia="Arial" w:hAnsi="Arial" w:cs="Arial"/>
                <w:sz w:val="20"/>
                <w:szCs w:val="20"/>
              </w:rPr>
              <w:t>$     875,478.48</w:t>
            </w:r>
          </w:p>
        </w:tc>
        <w:tc>
          <w:tcPr>
            <w:tcW w:w="1551"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1A8317AF" w14:textId="5E69360E" w:rsidR="248CA340" w:rsidRDefault="248CA340" w:rsidP="248CA340">
            <w:r w:rsidRPr="248CA340">
              <w:rPr>
                <w:rFonts w:ascii="Arial" w:eastAsia="Arial" w:hAnsi="Arial" w:cs="Arial"/>
                <w:sz w:val="20"/>
                <w:szCs w:val="20"/>
              </w:rPr>
              <w:t xml:space="preserve"> $                  -   </w:t>
            </w:r>
          </w:p>
        </w:tc>
        <w:tc>
          <w:tcPr>
            <w:tcW w:w="1367"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147942C0" w14:textId="667360B1" w:rsidR="248CA340" w:rsidRDefault="248CA340" w:rsidP="248CA340">
            <w:r w:rsidRPr="248CA340">
              <w:rPr>
                <w:rFonts w:ascii="Arial" w:eastAsia="Arial" w:hAnsi="Arial" w:cs="Arial"/>
                <w:sz w:val="20"/>
                <w:szCs w:val="20"/>
              </w:rPr>
              <w:t xml:space="preserve"> $   41,955.30 </w:t>
            </w:r>
          </w:p>
        </w:tc>
        <w:tc>
          <w:tcPr>
            <w:tcW w:w="1545" w:type="dxa"/>
            <w:tcBorders>
              <w:top w:val="single" w:sz="4" w:space="0" w:color="auto"/>
              <w:left w:val="single" w:sz="4" w:space="0" w:color="auto"/>
              <w:bottom w:val="single" w:sz="8" w:space="0" w:color="auto"/>
              <w:right w:val="single" w:sz="4" w:space="0" w:color="auto"/>
            </w:tcBorders>
            <w:shd w:val="clear" w:color="auto" w:fill="D8E4BC"/>
            <w:tcMar>
              <w:top w:w="15" w:type="dxa"/>
              <w:left w:w="15" w:type="dxa"/>
              <w:right w:w="15" w:type="dxa"/>
            </w:tcMar>
            <w:vAlign w:val="bottom"/>
          </w:tcPr>
          <w:p w14:paraId="60E1D0FF" w14:textId="7FE07A23" w:rsidR="248CA340" w:rsidRDefault="248CA340" w:rsidP="248CA340">
            <w:r w:rsidRPr="248CA340">
              <w:rPr>
                <w:rFonts w:ascii="Arial" w:eastAsia="Arial" w:hAnsi="Arial" w:cs="Arial"/>
                <w:sz w:val="20"/>
                <w:szCs w:val="20"/>
              </w:rPr>
              <w:t xml:space="preserve"> $    833,523.18 </w:t>
            </w:r>
          </w:p>
        </w:tc>
      </w:tr>
      <w:tr w:rsidR="248CA340" w14:paraId="216DBE91" w14:textId="77777777" w:rsidTr="129CD095">
        <w:trPr>
          <w:trHeight w:val="300"/>
        </w:trPr>
        <w:tc>
          <w:tcPr>
            <w:tcW w:w="1064"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bottom"/>
          </w:tcPr>
          <w:p w14:paraId="61FEEE4F" w14:textId="234BC117" w:rsidR="248CA340" w:rsidRDefault="248CA340" w:rsidP="248CA340">
            <w:r w:rsidRPr="248CA340">
              <w:rPr>
                <w:rFonts w:ascii="Arial" w:eastAsia="Arial" w:hAnsi="Arial" w:cs="Arial"/>
                <w:sz w:val="20"/>
                <w:szCs w:val="20"/>
              </w:rPr>
              <w:t>Hancock</w:t>
            </w:r>
          </w:p>
        </w:tc>
        <w:tc>
          <w:tcPr>
            <w:tcW w:w="1587"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center"/>
          </w:tcPr>
          <w:p w14:paraId="2367B55C" w14:textId="3DE743D4" w:rsidR="248CA340" w:rsidRDefault="248CA340" w:rsidP="248CA340">
            <w:r w:rsidRPr="248CA340">
              <w:rPr>
                <w:rFonts w:ascii="Arial" w:eastAsia="Arial" w:hAnsi="Arial" w:cs="Arial"/>
                <w:sz w:val="20"/>
                <w:szCs w:val="20"/>
              </w:rPr>
              <w:t xml:space="preserve"> $       24,134.10 </w:t>
            </w:r>
          </w:p>
        </w:tc>
        <w:tc>
          <w:tcPr>
            <w:tcW w:w="1671"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center"/>
          </w:tcPr>
          <w:p w14:paraId="6F4C2332" w14:textId="4CC7A1ED" w:rsidR="248CA340" w:rsidRDefault="248CA340" w:rsidP="248CA340">
            <w:r w:rsidRPr="248CA340">
              <w:rPr>
                <w:rFonts w:ascii="Arial" w:eastAsia="Arial" w:hAnsi="Arial" w:cs="Arial"/>
                <w:sz w:val="20"/>
                <w:szCs w:val="20"/>
              </w:rPr>
              <w:t xml:space="preserve"> </w:t>
            </w:r>
          </w:p>
        </w:tc>
        <w:tc>
          <w:tcPr>
            <w:tcW w:w="1526"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bottom"/>
          </w:tcPr>
          <w:p w14:paraId="5A75369D" w14:textId="36BB24A9" w:rsidR="248CA340" w:rsidRDefault="6B32EBB2" w:rsidP="248CA340">
            <w:r w:rsidRPr="129CD095">
              <w:rPr>
                <w:rFonts w:ascii="Arial" w:eastAsia="Arial" w:hAnsi="Arial" w:cs="Arial"/>
                <w:sz w:val="20"/>
                <w:szCs w:val="20"/>
              </w:rPr>
              <w:t xml:space="preserve"> $     24,134.10 </w:t>
            </w:r>
          </w:p>
        </w:tc>
        <w:tc>
          <w:tcPr>
            <w:tcW w:w="1551"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bottom"/>
          </w:tcPr>
          <w:p w14:paraId="199723B6" w14:textId="7D895E93" w:rsidR="248CA340" w:rsidRDefault="248CA340" w:rsidP="248CA340">
            <w:r w:rsidRPr="248CA340">
              <w:rPr>
                <w:rFonts w:ascii="Arial" w:eastAsia="Arial" w:hAnsi="Arial" w:cs="Arial"/>
                <w:sz w:val="20"/>
                <w:szCs w:val="20"/>
              </w:rPr>
              <w:t xml:space="preserve"> $                  -   </w:t>
            </w:r>
          </w:p>
        </w:tc>
        <w:tc>
          <w:tcPr>
            <w:tcW w:w="1367" w:type="dxa"/>
            <w:tcBorders>
              <w:top w:val="single" w:sz="8" w:space="0" w:color="auto"/>
              <w:left w:val="single" w:sz="4" w:space="0" w:color="auto"/>
              <w:bottom w:val="single" w:sz="8" w:space="0" w:color="auto"/>
              <w:right w:val="nil"/>
            </w:tcBorders>
            <w:tcMar>
              <w:top w:w="15" w:type="dxa"/>
              <w:left w:w="15" w:type="dxa"/>
              <w:right w:w="15" w:type="dxa"/>
            </w:tcMar>
            <w:vAlign w:val="bottom"/>
          </w:tcPr>
          <w:p w14:paraId="255DE3B7" w14:textId="2E10B427" w:rsidR="248CA340" w:rsidRDefault="248CA340" w:rsidP="248CA340">
            <w:r w:rsidRPr="248CA340">
              <w:rPr>
                <w:rFonts w:ascii="Arial" w:eastAsia="Arial" w:hAnsi="Arial" w:cs="Arial"/>
                <w:sz w:val="20"/>
                <w:szCs w:val="20"/>
              </w:rPr>
              <w:t xml:space="preserve"> $   24,134.10 </w:t>
            </w:r>
          </w:p>
        </w:tc>
        <w:tc>
          <w:tcPr>
            <w:tcW w:w="1545" w:type="dxa"/>
            <w:tcBorders>
              <w:top w:val="single" w:sz="8" w:space="0" w:color="auto"/>
              <w:left w:val="single" w:sz="4" w:space="0" w:color="auto"/>
              <w:bottom w:val="single" w:sz="8" w:space="0" w:color="auto"/>
              <w:right w:val="single" w:sz="4" w:space="0" w:color="auto"/>
            </w:tcBorders>
            <w:tcMar>
              <w:top w:w="15" w:type="dxa"/>
              <w:left w:w="15" w:type="dxa"/>
              <w:right w:w="15" w:type="dxa"/>
            </w:tcMar>
            <w:vAlign w:val="bottom"/>
          </w:tcPr>
          <w:p w14:paraId="6F3BF216" w14:textId="77D1A040" w:rsidR="248CA340" w:rsidRDefault="248CA340" w:rsidP="248CA340">
            <w:r w:rsidRPr="248CA340">
              <w:rPr>
                <w:rFonts w:ascii="Arial" w:eastAsia="Arial" w:hAnsi="Arial" w:cs="Arial"/>
                <w:sz w:val="20"/>
                <w:szCs w:val="20"/>
              </w:rPr>
              <w:t xml:space="preserve"> $                 -   </w:t>
            </w:r>
          </w:p>
        </w:tc>
      </w:tr>
      <w:tr w:rsidR="248CA340" w14:paraId="06FCDB57"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2D837B7" w14:textId="0CFF9DE9" w:rsidR="248CA340" w:rsidRDefault="248CA340" w:rsidP="248CA340">
            <w:r w:rsidRPr="248CA340">
              <w:rPr>
                <w:rFonts w:ascii="Arial" w:eastAsia="Arial" w:hAnsi="Arial" w:cs="Arial"/>
                <w:sz w:val="20"/>
                <w:szCs w:val="20"/>
              </w:rPr>
              <w:t>Jefferson</w:t>
            </w:r>
          </w:p>
        </w:tc>
        <w:tc>
          <w:tcPr>
            <w:tcW w:w="1587"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0A6FA00F" w14:textId="0AABCB71" w:rsidR="248CA340" w:rsidRDefault="248CA340" w:rsidP="248CA340">
            <w:r w:rsidRPr="248CA340">
              <w:rPr>
                <w:rFonts w:ascii="Arial" w:eastAsia="Arial" w:hAnsi="Arial" w:cs="Arial"/>
                <w:sz w:val="20"/>
                <w:szCs w:val="20"/>
              </w:rPr>
              <w:t xml:space="preserve"> $       43,044.50 </w:t>
            </w:r>
          </w:p>
        </w:tc>
        <w:tc>
          <w:tcPr>
            <w:tcW w:w="1671"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2F98E1F2" w14:textId="0C54B407" w:rsidR="248CA340" w:rsidRDefault="248CA340" w:rsidP="248CA340">
            <w:r w:rsidRPr="248CA340">
              <w:rPr>
                <w:rFonts w:ascii="Arial" w:eastAsia="Arial" w:hAnsi="Arial" w:cs="Arial"/>
                <w:sz w:val="20"/>
                <w:szCs w:val="20"/>
              </w:rPr>
              <w:t xml:space="preserve"> </w:t>
            </w:r>
          </w:p>
        </w:tc>
        <w:tc>
          <w:tcPr>
            <w:tcW w:w="1526"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51199A6D" w14:textId="704D27CB" w:rsidR="248CA340" w:rsidRDefault="248CA340" w:rsidP="248CA340">
            <w:r w:rsidRPr="248CA340">
              <w:rPr>
                <w:rFonts w:ascii="Arial" w:eastAsia="Arial" w:hAnsi="Arial" w:cs="Arial"/>
                <w:sz w:val="20"/>
                <w:szCs w:val="20"/>
              </w:rPr>
              <w:t xml:space="preserve"> </w:t>
            </w:r>
          </w:p>
        </w:tc>
        <w:tc>
          <w:tcPr>
            <w:tcW w:w="1551"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28C0CC55" w14:textId="6A509091" w:rsidR="248CA340" w:rsidRDefault="248CA340" w:rsidP="248CA340">
            <w:r w:rsidRPr="248CA340">
              <w:rPr>
                <w:rFonts w:ascii="Arial" w:eastAsia="Arial" w:hAnsi="Arial" w:cs="Arial"/>
                <w:sz w:val="20"/>
                <w:szCs w:val="20"/>
              </w:rPr>
              <w:t xml:space="preserve"> </w:t>
            </w:r>
          </w:p>
        </w:tc>
        <w:tc>
          <w:tcPr>
            <w:tcW w:w="1367" w:type="dxa"/>
            <w:tcBorders>
              <w:top w:val="single" w:sz="8" w:space="0" w:color="auto"/>
              <w:left w:val="single" w:sz="4" w:space="0" w:color="auto"/>
              <w:bottom w:val="single" w:sz="4" w:space="0" w:color="auto"/>
              <w:right w:val="nil"/>
            </w:tcBorders>
            <w:shd w:val="clear" w:color="auto" w:fill="FCD5B4"/>
            <w:tcMar>
              <w:top w:w="15" w:type="dxa"/>
              <w:left w:w="15" w:type="dxa"/>
              <w:right w:w="15" w:type="dxa"/>
            </w:tcMar>
            <w:vAlign w:val="bottom"/>
          </w:tcPr>
          <w:p w14:paraId="5D846292" w14:textId="0197CB0E" w:rsidR="248CA340" w:rsidRDefault="248CA340" w:rsidP="248CA340">
            <w:r w:rsidRPr="248CA340">
              <w:rPr>
                <w:rFonts w:ascii="Arial" w:eastAsia="Arial" w:hAnsi="Arial" w:cs="Arial"/>
                <w:sz w:val="20"/>
                <w:szCs w:val="20"/>
              </w:rPr>
              <w:t xml:space="preserve"> </w:t>
            </w:r>
          </w:p>
        </w:tc>
        <w:tc>
          <w:tcPr>
            <w:tcW w:w="1545" w:type="dxa"/>
            <w:tcBorders>
              <w:top w:val="single" w:sz="8"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9DE9FF0" w14:textId="246F6747" w:rsidR="248CA340" w:rsidRDefault="248CA340" w:rsidP="248CA340">
            <w:r w:rsidRPr="248CA340">
              <w:rPr>
                <w:rFonts w:ascii="Arial" w:eastAsia="Arial" w:hAnsi="Arial" w:cs="Arial"/>
                <w:sz w:val="20"/>
                <w:szCs w:val="20"/>
              </w:rPr>
              <w:t xml:space="preserve"> </w:t>
            </w:r>
          </w:p>
        </w:tc>
      </w:tr>
      <w:tr w:rsidR="248CA340" w14:paraId="5EB23DF2"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40A52A13" w14:textId="1C25C35D"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560D02BE" w14:textId="2AF0B049" w:rsidR="248CA340" w:rsidRDefault="248CA340" w:rsidP="248CA340">
            <w:r w:rsidRPr="248CA340">
              <w:rPr>
                <w:rFonts w:ascii="Arial" w:eastAsia="Arial" w:hAnsi="Arial" w:cs="Arial"/>
                <w:sz w:val="20"/>
                <w:szCs w:val="20"/>
              </w:rPr>
              <w:t xml:space="preserve"> $       43,597.00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3F8EDB91" w14:textId="0F725C5F"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3360A14" w14:textId="003A2114"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26B11070" w14:textId="762CF9F3"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3233B015" w14:textId="408B0073"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57B192A8" w14:textId="601EF05A" w:rsidR="248CA340" w:rsidRDefault="248CA340" w:rsidP="248CA340">
            <w:r w:rsidRPr="248CA340">
              <w:rPr>
                <w:rFonts w:ascii="Arial" w:eastAsia="Arial" w:hAnsi="Arial" w:cs="Arial"/>
                <w:sz w:val="20"/>
                <w:szCs w:val="20"/>
              </w:rPr>
              <w:t xml:space="preserve"> </w:t>
            </w:r>
          </w:p>
        </w:tc>
      </w:tr>
      <w:tr w:rsidR="248CA340" w14:paraId="4A99F826"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8A88E8D" w14:textId="78D569FF"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6CF135C7" w14:textId="4CE14B24" w:rsidR="248CA340" w:rsidRDefault="248CA340" w:rsidP="248CA340">
            <w:r w:rsidRPr="248CA340">
              <w:rPr>
                <w:rFonts w:ascii="Arial" w:eastAsia="Arial" w:hAnsi="Arial" w:cs="Arial"/>
                <w:sz w:val="20"/>
                <w:szCs w:val="20"/>
              </w:rPr>
              <w:t xml:space="preserve"> $       42,557.00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20E973E7" w14:textId="2AFBE0BA"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60F5FD8" w14:textId="34A7284F"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2BEC8C57" w14:textId="74EA4F46"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09D84B79" w14:textId="6031E3AD"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6E55BA64" w14:textId="31119639" w:rsidR="248CA340" w:rsidRDefault="248CA340" w:rsidP="248CA340">
            <w:r w:rsidRPr="248CA340">
              <w:rPr>
                <w:rFonts w:ascii="Arial" w:eastAsia="Arial" w:hAnsi="Arial" w:cs="Arial"/>
                <w:sz w:val="20"/>
                <w:szCs w:val="20"/>
              </w:rPr>
              <w:t xml:space="preserve"> </w:t>
            </w:r>
          </w:p>
        </w:tc>
      </w:tr>
      <w:tr w:rsidR="248CA340" w14:paraId="4D5C3DB3"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24D77C02" w14:textId="104544DA"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5C59F910" w14:textId="3725C4B0" w:rsidR="248CA340" w:rsidRDefault="248CA340" w:rsidP="248CA340">
            <w:r w:rsidRPr="248CA340">
              <w:rPr>
                <w:rFonts w:ascii="Arial" w:eastAsia="Arial" w:hAnsi="Arial" w:cs="Arial"/>
                <w:sz w:val="20"/>
                <w:szCs w:val="20"/>
              </w:rPr>
              <w:t xml:space="preserve"> $       42,882.00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16772B05" w14:textId="793CBD87"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6EDA1D4A" w14:textId="35DB21A9"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4B04105F" w14:textId="66178AA3"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76302AB3" w14:textId="4F372B31"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1A7B844F" w14:textId="4B661C2C" w:rsidR="248CA340" w:rsidRDefault="248CA340" w:rsidP="248CA340">
            <w:r w:rsidRPr="248CA340">
              <w:rPr>
                <w:rFonts w:ascii="Arial" w:eastAsia="Arial" w:hAnsi="Arial" w:cs="Arial"/>
                <w:sz w:val="20"/>
                <w:szCs w:val="20"/>
              </w:rPr>
              <w:t xml:space="preserve"> </w:t>
            </w:r>
          </w:p>
        </w:tc>
      </w:tr>
      <w:tr w:rsidR="248CA340" w14:paraId="58BFD8BF"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7635965" w14:textId="3B0E24BD"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7E2996E3" w14:textId="2EF0F1E3" w:rsidR="248CA340" w:rsidRDefault="248CA340" w:rsidP="248CA340">
            <w:r w:rsidRPr="248CA340">
              <w:rPr>
                <w:rFonts w:ascii="Arial" w:eastAsia="Arial" w:hAnsi="Arial" w:cs="Arial"/>
                <w:sz w:val="20"/>
                <w:szCs w:val="20"/>
              </w:rPr>
              <w:t xml:space="preserve"> $       42,817.00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08C61DC4" w14:textId="3BF16B4C"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729F32F" w14:textId="732B6126"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3D3D424C" w14:textId="17C65501"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1ADE28B3" w14:textId="16FB9236"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44B40B1D" w14:textId="268837EE" w:rsidR="248CA340" w:rsidRDefault="248CA340" w:rsidP="248CA340">
            <w:r w:rsidRPr="248CA340">
              <w:rPr>
                <w:rFonts w:ascii="Arial" w:eastAsia="Arial" w:hAnsi="Arial" w:cs="Arial"/>
                <w:sz w:val="20"/>
                <w:szCs w:val="20"/>
              </w:rPr>
              <w:t xml:space="preserve"> </w:t>
            </w:r>
          </w:p>
        </w:tc>
      </w:tr>
      <w:tr w:rsidR="248CA340" w14:paraId="4EB582B7"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39C6E968" w14:textId="2CAED0C0"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71E874BC" w14:textId="29B5BEBD" w:rsidR="248CA340" w:rsidRDefault="248CA340" w:rsidP="248CA340">
            <w:r w:rsidRPr="248CA340">
              <w:rPr>
                <w:rFonts w:ascii="Arial" w:eastAsia="Arial" w:hAnsi="Arial" w:cs="Arial"/>
                <w:sz w:val="20"/>
                <w:szCs w:val="20"/>
              </w:rPr>
              <w:t xml:space="preserve"> $       41,257.00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7F653006" w14:textId="5E3E5F0E"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1CD56426" w14:textId="6A06C37B"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14830649" w14:textId="7AD1B6C4"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14F87AA5" w14:textId="79C89DBE"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71150793" w14:textId="247ED794" w:rsidR="248CA340" w:rsidRDefault="248CA340" w:rsidP="248CA340">
            <w:r w:rsidRPr="248CA340">
              <w:rPr>
                <w:rFonts w:ascii="Arial" w:eastAsia="Arial" w:hAnsi="Arial" w:cs="Arial"/>
                <w:sz w:val="20"/>
                <w:szCs w:val="20"/>
              </w:rPr>
              <w:t xml:space="preserve"> </w:t>
            </w:r>
          </w:p>
        </w:tc>
      </w:tr>
      <w:tr w:rsidR="248CA340" w14:paraId="2B18557A"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44A94FE4" w14:textId="4D7B3570"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1C9313B5" w14:textId="62178891" w:rsidR="248CA340" w:rsidRDefault="248CA340" w:rsidP="248CA340">
            <w:r w:rsidRPr="248CA340">
              <w:rPr>
                <w:rFonts w:ascii="Arial" w:eastAsia="Arial" w:hAnsi="Arial" w:cs="Arial"/>
                <w:sz w:val="20"/>
                <w:szCs w:val="20"/>
              </w:rPr>
              <w:t xml:space="preserve"> $       43,012.00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63247F82" w14:textId="7A6279D3"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1737B603" w14:textId="16C334EA"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5BEDC9A6" w14:textId="1C9F783C"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2871827F" w14:textId="521AA212"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3BB104A2" w14:textId="277B6EC9" w:rsidR="248CA340" w:rsidRDefault="248CA340" w:rsidP="248CA340">
            <w:r w:rsidRPr="248CA340">
              <w:rPr>
                <w:rFonts w:ascii="Arial" w:eastAsia="Arial" w:hAnsi="Arial" w:cs="Arial"/>
                <w:sz w:val="20"/>
                <w:szCs w:val="20"/>
              </w:rPr>
              <w:t xml:space="preserve"> </w:t>
            </w:r>
          </w:p>
        </w:tc>
      </w:tr>
      <w:tr w:rsidR="248CA340" w14:paraId="311362AA"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6792F421" w14:textId="1B0CDEDC"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02CF70AD" w14:textId="7526A8A2" w:rsidR="248CA340" w:rsidRDefault="248CA340" w:rsidP="248CA340">
            <w:r w:rsidRPr="248CA340">
              <w:rPr>
                <w:rFonts w:ascii="Arial" w:eastAsia="Arial" w:hAnsi="Arial" w:cs="Arial"/>
                <w:sz w:val="20"/>
                <w:szCs w:val="20"/>
              </w:rPr>
              <w:t xml:space="preserve"> $       41,452.00 </w:t>
            </w:r>
          </w:p>
        </w:tc>
        <w:tc>
          <w:tcPr>
            <w:tcW w:w="167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center"/>
          </w:tcPr>
          <w:p w14:paraId="5E5C7631" w14:textId="2E2AF74E"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7079BF71" w14:textId="0EC14C39"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7215642C" w14:textId="79AFDC6C"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nil"/>
            </w:tcBorders>
            <w:shd w:val="clear" w:color="auto" w:fill="FCD5B4"/>
            <w:tcMar>
              <w:top w:w="15" w:type="dxa"/>
              <w:left w:w="15" w:type="dxa"/>
              <w:right w:w="15" w:type="dxa"/>
            </w:tcMar>
            <w:vAlign w:val="bottom"/>
          </w:tcPr>
          <w:p w14:paraId="0801CBD3" w14:textId="365C3E67"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71FF9CC9" w14:textId="5D887E8F" w:rsidR="248CA340" w:rsidRDefault="248CA340" w:rsidP="248CA340">
            <w:r w:rsidRPr="248CA340">
              <w:rPr>
                <w:rFonts w:ascii="Arial" w:eastAsia="Arial" w:hAnsi="Arial" w:cs="Arial"/>
                <w:sz w:val="20"/>
                <w:szCs w:val="20"/>
              </w:rPr>
              <w:t xml:space="preserve"> </w:t>
            </w:r>
          </w:p>
        </w:tc>
      </w:tr>
      <w:tr w:rsidR="248CA340" w14:paraId="6356C3F2" w14:textId="77777777" w:rsidTr="129CD095">
        <w:trPr>
          <w:trHeight w:val="300"/>
        </w:trPr>
        <w:tc>
          <w:tcPr>
            <w:tcW w:w="1064" w:type="dxa"/>
            <w:tcBorders>
              <w:top w:val="single" w:sz="4" w:space="0" w:color="auto"/>
              <w:left w:val="single" w:sz="4" w:space="0" w:color="auto"/>
              <w:bottom w:val="nil"/>
              <w:right w:val="single" w:sz="4" w:space="0" w:color="auto"/>
            </w:tcBorders>
            <w:shd w:val="clear" w:color="auto" w:fill="FCD5B4"/>
            <w:tcMar>
              <w:top w:w="15" w:type="dxa"/>
              <w:left w:w="15" w:type="dxa"/>
              <w:right w:w="15" w:type="dxa"/>
            </w:tcMar>
            <w:vAlign w:val="bottom"/>
          </w:tcPr>
          <w:p w14:paraId="0F59E926" w14:textId="19B387B8"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nil"/>
              <w:right w:val="single" w:sz="4" w:space="0" w:color="auto"/>
            </w:tcBorders>
            <w:shd w:val="clear" w:color="auto" w:fill="FCD5B4"/>
            <w:tcMar>
              <w:top w:w="15" w:type="dxa"/>
              <w:left w:w="15" w:type="dxa"/>
              <w:right w:w="15" w:type="dxa"/>
            </w:tcMar>
            <w:vAlign w:val="center"/>
          </w:tcPr>
          <w:p w14:paraId="486EBCDC" w14:textId="3476456E" w:rsidR="248CA340" w:rsidRDefault="248CA340" w:rsidP="248CA340">
            <w:r w:rsidRPr="248CA340">
              <w:rPr>
                <w:rFonts w:ascii="Arial" w:eastAsia="Arial" w:hAnsi="Arial" w:cs="Arial"/>
                <w:sz w:val="20"/>
                <w:szCs w:val="20"/>
              </w:rPr>
              <w:t xml:space="preserve"> $       40,412.00 </w:t>
            </w:r>
          </w:p>
        </w:tc>
        <w:tc>
          <w:tcPr>
            <w:tcW w:w="1671" w:type="dxa"/>
            <w:tcBorders>
              <w:top w:val="single" w:sz="4" w:space="0" w:color="auto"/>
              <w:left w:val="single" w:sz="4" w:space="0" w:color="auto"/>
              <w:bottom w:val="nil"/>
              <w:right w:val="single" w:sz="4" w:space="0" w:color="auto"/>
            </w:tcBorders>
            <w:shd w:val="clear" w:color="auto" w:fill="FCD5B4"/>
            <w:tcMar>
              <w:top w:w="15" w:type="dxa"/>
              <w:left w:w="15" w:type="dxa"/>
              <w:right w:w="15" w:type="dxa"/>
            </w:tcMar>
            <w:vAlign w:val="center"/>
          </w:tcPr>
          <w:p w14:paraId="5AB69803" w14:textId="458CC24D"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nil"/>
              <w:right w:val="single" w:sz="4" w:space="0" w:color="auto"/>
            </w:tcBorders>
            <w:shd w:val="clear" w:color="auto" w:fill="FCD5B4"/>
            <w:tcMar>
              <w:top w:w="15" w:type="dxa"/>
              <w:left w:w="15" w:type="dxa"/>
              <w:right w:w="15" w:type="dxa"/>
            </w:tcMar>
            <w:vAlign w:val="bottom"/>
          </w:tcPr>
          <w:p w14:paraId="0BA1B143" w14:textId="152001D9"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nil"/>
              <w:right w:val="single" w:sz="4" w:space="0" w:color="auto"/>
            </w:tcBorders>
            <w:shd w:val="clear" w:color="auto" w:fill="FCD5B4"/>
            <w:tcMar>
              <w:top w:w="15" w:type="dxa"/>
              <w:left w:w="15" w:type="dxa"/>
              <w:right w:w="15" w:type="dxa"/>
            </w:tcMar>
            <w:vAlign w:val="bottom"/>
          </w:tcPr>
          <w:p w14:paraId="7B573F0A" w14:textId="4E0EE2DB"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nil"/>
              <w:right w:val="nil"/>
            </w:tcBorders>
            <w:shd w:val="clear" w:color="auto" w:fill="FCD5B4"/>
            <w:tcMar>
              <w:top w:w="15" w:type="dxa"/>
              <w:left w:w="15" w:type="dxa"/>
              <w:right w:w="15" w:type="dxa"/>
            </w:tcMar>
            <w:vAlign w:val="bottom"/>
          </w:tcPr>
          <w:p w14:paraId="07C9A2DE" w14:textId="46798CF8"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FCD5B4"/>
            <w:tcMar>
              <w:top w:w="15" w:type="dxa"/>
              <w:left w:w="15" w:type="dxa"/>
              <w:right w:w="15" w:type="dxa"/>
            </w:tcMar>
            <w:vAlign w:val="bottom"/>
          </w:tcPr>
          <w:p w14:paraId="02A59CC0" w14:textId="2D19755D" w:rsidR="248CA340" w:rsidRDefault="248CA340" w:rsidP="248CA340">
            <w:r w:rsidRPr="248CA340">
              <w:rPr>
                <w:rFonts w:ascii="Arial" w:eastAsia="Arial" w:hAnsi="Arial" w:cs="Arial"/>
                <w:sz w:val="20"/>
                <w:szCs w:val="20"/>
              </w:rPr>
              <w:t xml:space="preserve"> </w:t>
            </w:r>
          </w:p>
        </w:tc>
      </w:tr>
      <w:tr w:rsidR="248CA340" w14:paraId="2F9736FC" w14:textId="77777777" w:rsidTr="129CD095">
        <w:trPr>
          <w:trHeight w:val="300"/>
        </w:trPr>
        <w:tc>
          <w:tcPr>
            <w:tcW w:w="1064"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bottom"/>
          </w:tcPr>
          <w:p w14:paraId="7B660C26" w14:textId="0C676FE5" w:rsidR="248CA340" w:rsidRDefault="248CA340" w:rsidP="248CA340">
            <w:r w:rsidRPr="248CA340">
              <w:rPr>
                <w:rFonts w:ascii="Arial" w:eastAsia="Arial" w:hAnsi="Arial" w:cs="Arial"/>
                <w:sz w:val="20"/>
                <w:szCs w:val="20"/>
              </w:rPr>
              <w:t>Jefferson</w:t>
            </w:r>
          </w:p>
        </w:tc>
        <w:tc>
          <w:tcPr>
            <w:tcW w:w="1587"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center"/>
          </w:tcPr>
          <w:p w14:paraId="4C869854" w14:textId="70C18D95" w:rsidR="248CA340" w:rsidRDefault="248CA340" w:rsidP="248CA340">
            <w:r w:rsidRPr="248CA340">
              <w:rPr>
                <w:rFonts w:ascii="Arial" w:eastAsia="Arial" w:hAnsi="Arial" w:cs="Arial"/>
                <w:sz w:val="20"/>
                <w:szCs w:val="20"/>
              </w:rPr>
              <w:t xml:space="preserve"> </w:t>
            </w:r>
          </w:p>
        </w:tc>
        <w:tc>
          <w:tcPr>
            <w:tcW w:w="1671"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center"/>
          </w:tcPr>
          <w:p w14:paraId="4071A008" w14:textId="2E1B44EA"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bottom"/>
          </w:tcPr>
          <w:p w14:paraId="38D384FE" w14:textId="199C6AA6" w:rsidR="248CA340" w:rsidRDefault="6B32EBB2" w:rsidP="248CA340">
            <w:r w:rsidRPr="129CD095">
              <w:rPr>
                <w:rFonts w:ascii="Arial" w:eastAsia="Arial" w:hAnsi="Arial" w:cs="Arial"/>
                <w:sz w:val="20"/>
                <w:szCs w:val="20"/>
              </w:rPr>
              <w:t xml:space="preserve"> $   381,030.50 </w:t>
            </w:r>
          </w:p>
        </w:tc>
        <w:tc>
          <w:tcPr>
            <w:tcW w:w="1551"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bottom"/>
          </w:tcPr>
          <w:p w14:paraId="47B0CA75" w14:textId="5E83E223" w:rsidR="248CA340" w:rsidRDefault="248CA340" w:rsidP="248CA340">
            <w:r w:rsidRPr="248CA340">
              <w:rPr>
                <w:rFonts w:ascii="Arial" w:eastAsia="Arial" w:hAnsi="Arial" w:cs="Arial"/>
                <w:sz w:val="20"/>
                <w:szCs w:val="20"/>
              </w:rPr>
              <w:t xml:space="preserve"> $                  -   </w:t>
            </w:r>
          </w:p>
        </w:tc>
        <w:tc>
          <w:tcPr>
            <w:tcW w:w="1367" w:type="dxa"/>
            <w:tcBorders>
              <w:top w:val="single" w:sz="4" w:space="0" w:color="auto"/>
              <w:left w:val="single" w:sz="4" w:space="0" w:color="auto"/>
              <w:bottom w:val="single" w:sz="8" w:space="0" w:color="auto"/>
              <w:right w:val="nil"/>
            </w:tcBorders>
            <w:shd w:val="clear" w:color="auto" w:fill="FCD5B4"/>
            <w:tcMar>
              <w:top w:w="15" w:type="dxa"/>
              <w:left w:w="15" w:type="dxa"/>
              <w:right w:w="15" w:type="dxa"/>
            </w:tcMar>
            <w:vAlign w:val="bottom"/>
          </w:tcPr>
          <w:p w14:paraId="78F0701F" w14:textId="631F8463" w:rsidR="248CA340" w:rsidRDefault="248CA340" w:rsidP="248CA340">
            <w:r w:rsidRPr="248CA340">
              <w:rPr>
                <w:rFonts w:ascii="Arial" w:eastAsia="Arial" w:hAnsi="Arial" w:cs="Arial"/>
                <w:sz w:val="20"/>
                <w:szCs w:val="20"/>
              </w:rPr>
              <w:t xml:space="preserve"> $   41,955.30 </w:t>
            </w:r>
          </w:p>
        </w:tc>
        <w:tc>
          <w:tcPr>
            <w:tcW w:w="1545" w:type="dxa"/>
            <w:tcBorders>
              <w:top w:val="single" w:sz="4" w:space="0" w:color="auto"/>
              <w:left w:val="single" w:sz="4" w:space="0" w:color="auto"/>
              <w:bottom w:val="single" w:sz="8" w:space="0" w:color="auto"/>
              <w:right w:val="single" w:sz="4" w:space="0" w:color="auto"/>
            </w:tcBorders>
            <w:shd w:val="clear" w:color="auto" w:fill="FCD5B4"/>
            <w:tcMar>
              <w:top w:w="15" w:type="dxa"/>
              <w:left w:w="15" w:type="dxa"/>
              <w:right w:w="15" w:type="dxa"/>
            </w:tcMar>
            <w:vAlign w:val="bottom"/>
          </w:tcPr>
          <w:p w14:paraId="2A57BA5D" w14:textId="1514BEA2" w:rsidR="248CA340" w:rsidRDefault="248CA340" w:rsidP="248CA340">
            <w:r w:rsidRPr="248CA340">
              <w:rPr>
                <w:rFonts w:ascii="Arial" w:eastAsia="Arial" w:hAnsi="Arial" w:cs="Arial"/>
                <w:sz w:val="20"/>
                <w:szCs w:val="20"/>
              </w:rPr>
              <w:t xml:space="preserve"> $    339,075.20 </w:t>
            </w:r>
          </w:p>
        </w:tc>
      </w:tr>
      <w:tr w:rsidR="248CA340" w14:paraId="09082A8C" w14:textId="77777777" w:rsidTr="129CD095">
        <w:trPr>
          <w:trHeight w:val="300"/>
        </w:trPr>
        <w:tc>
          <w:tcPr>
            <w:tcW w:w="1064"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8CA59CC" w14:textId="20884D48" w:rsidR="248CA340" w:rsidRDefault="248CA340" w:rsidP="248CA340">
            <w:r w:rsidRPr="248CA340">
              <w:rPr>
                <w:rFonts w:ascii="Arial" w:eastAsia="Arial" w:hAnsi="Arial" w:cs="Arial"/>
                <w:sz w:val="20"/>
                <w:szCs w:val="20"/>
              </w:rPr>
              <w:t>Mineral</w:t>
            </w:r>
          </w:p>
        </w:tc>
        <w:tc>
          <w:tcPr>
            <w:tcW w:w="1587"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center"/>
          </w:tcPr>
          <w:p w14:paraId="5D815F95" w14:textId="642E8FE2" w:rsidR="248CA340" w:rsidRDefault="248CA340" w:rsidP="248CA340">
            <w:r w:rsidRPr="248CA340">
              <w:rPr>
                <w:rFonts w:ascii="Arial" w:eastAsia="Arial" w:hAnsi="Arial" w:cs="Arial"/>
                <w:sz w:val="20"/>
                <w:szCs w:val="20"/>
              </w:rPr>
              <w:t xml:space="preserve"> $       31,450.72 </w:t>
            </w:r>
          </w:p>
        </w:tc>
        <w:tc>
          <w:tcPr>
            <w:tcW w:w="1671"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2CFA2766" w14:textId="1E5C744F" w:rsidR="248CA340" w:rsidRDefault="248CA340" w:rsidP="248CA340">
            <w:r w:rsidRPr="248CA340">
              <w:rPr>
                <w:rFonts w:ascii="Arial" w:eastAsia="Arial" w:hAnsi="Arial" w:cs="Arial"/>
                <w:sz w:val="20"/>
                <w:szCs w:val="20"/>
              </w:rPr>
              <w:t xml:space="preserve"> </w:t>
            </w:r>
          </w:p>
        </w:tc>
        <w:tc>
          <w:tcPr>
            <w:tcW w:w="1526"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7077571B" w14:textId="7F802CCB" w:rsidR="248CA340" w:rsidRDefault="248CA340" w:rsidP="248CA340">
            <w:r w:rsidRPr="248CA340">
              <w:rPr>
                <w:rFonts w:ascii="Arial" w:eastAsia="Arial" w:hAnsi="Arial" w:cs="Arial"/>
                <w:sz w:val="20"/>
                <w:szCs w:val="20"/>
              </w:rPr>
              <w:t xml:space="preserve"> </w:t>
            </w:r>
          </w:p>
        </w:tc>
        <w:tc>
          <w:tcPr>
            <w:tcW w:w="1551"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7F285D8" w14:textId="1D4F47D7" w:rsidR="248CA340" w:rsidRDefault="248CA340" w:rsidP="248CA340">
            <w:r w:rsidRPr="248CA340">
              <w:rPr>
                <w:rFonts w:ascii="Arial" w:eastAsia="Arial" w:hAnsi="Arial" w:cs="Arial"/>
                <w:sz w:val="20"/>
                <w:szCs w:val="20"/>
              </w:rPr>
              <w:t xml:space="preserve"> </w:t>
            </w:r>
          </w:p>
        </w:tc>
        <w:tc>
          <w:tcPr>
            <w:tcW w:w="1367"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0567E8F" w14:textId="26C2BDCD" w:rsidR="248CA340" w:rsidRDefault="248CA340" w:rsidP="248CA340">
            <w:r w:rsidRPr="248CA340">
              <w:rPr>
                <w:rFonts w:ascii="Arial" w:eastAsia="Arial" w:hAnsi="Arial" w:cs="Arial"/>
                <w:sz w:val="20"/>
                <w:szCs w:val="20"/>
              </w:rPr>
              <w:t xml:space="preserve"> </w:t>
            </w:r>
          </w:p>
        </w:tc>
        <w:tc>
          <w:tcPr>
            <w:tcW w:w="1545"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59697DF9" w14:textId="15F70D72" w:rsidR="248CA340" w:rsidRDefault="248CA340" w:rsidP="248CA340">
            <w:r w:rsidRPr="248CA340">
              <w:rPr>
                <w:rFonts w:ascii="Arial" w:eastAsia="Arial" w:hAnsi="Arial" w:cs="Arial"/>
                <w:sz w:val="20"/>
                <w:szCs w:val="20"/>
              </w:rPr>
              <w:t xml:space="preserve"> $                 -   </w:t>
            </w:r>
          </w:p>
        </w:tc>
      </w:tr>
      <w:tr w:rsidR="248CA340" w14:paraId="17456264" w14:textId="77777777" w:rsidTr="129CD095">
        <w:trPr>
          <w:trHeight w:val="300"/>
        </w:trPr>
        <w:tc>
          <w:tcPr>
            <w:tcW w:w="10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B706C2" w14:textId="6C68C931" w:rsidR="248CA340" w:rsidRDefault="248CA340" w:rsidP="248CA340">
            <w:r w:rsidRPr="248CA340">
              <w:rPr>
                <w:rFonts w:ascii="Arial" w:eastAsia="Arial" w:hAnsi="Arial" w:cs="Arial"/>
                <w:sz w:val="20"/>
                <w:szCs w:val="20"/>
              </w:rPr>
              <w:t>Mineral</w:t>
            </w:r>
          </w:p>
        </w:tc>
        <w:tc>
          <w:tcPr>
            <w:tcW w:w="15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0E26A2" w14:textId="7EDDAD2A" w:rsidR="248CA340" w:rsidRDefault="248CA340" w:rsidP="248CA340">
            <w:r w:rsidRPr="248CA340">
              <w:rPr>
                <w:rFonts w:ascii="Arial" w:eastAsia="Arial" w:hAnsi="Arial" w:cs="Arial"/>
                <w:sz w:val="20"/>
                <w:szCs w:val="20"/>
              </w:rPr>
              <w:t xml:space="preserve"> $       31,450.72 </w:t>
            </w:r>
          </w:p>
        </w:tc>
        <w:tc>
          <w:tcPr>
            <w:tcW w:w="16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06E41" w14:textId="31F4CC79"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E35F3A" w14:textId="1D5FBE47"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279C9E" w14:textId="7E79D70C"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954EDF" w14:textId="45816864"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D51046" w14:textId="27F38C99" w:rsidR="248CA340" w:rsidRDefault="248CA340" w:rsidP="248CA340">
            <w:r w:rsidRPr="248CA340">
              <w:rPr>
                <w:rFonts w:ascii="Arial" w:eastAsia="Arial" w:hAnsi="Arial" w:cs="Arial"/>
                <w:sz w:val="20"/>
                <w:szCs w:val="20"/>
              </w:rPr>
              <w:t xml:space="preserve"> </w:t>
            </w:r>
          </w:p>
        </w:tc>
      </w:tr>
      <w:tr w:rsidR="248CA340" w14:paraId="6C8D2DE5" w14:textId="77777777" w:rsidTr="129CD095">
        <w:trPr>
          <w:trHeight w:val="300"/>
        </w:trPr>
        <w:tc>
          <w:tcPr>
            <w:tcW w:w="1064"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CA6C6A2" w14:textId="4FE9E215" w:rsidR="248CA340" w:rsidRDefault="248CA340" w:rsidP="248CA340">
            <w:r w:rsidRPr="248CA340">
              <w:rPr>
                <w:rFonts w:ascii="Arial" w:eastAsia="Arial" w:hAnsi="Arial" w:cs="Arial"/>
                <w:sz w:val="20"/>
                <w:szCs w:val="20"/>
              </w:rPr>
              <w:t>Mineral</w:t>
            </w:r>
          </w:p>
        </w:tc>
        <w:tc>
          <w:tcPr>
            <w:tcW w:w="1587"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1C8AADC1" w14:textId="04CD3360" w:rsidR="248CA340" w:rsidRDefault="248CA340" w:rsidP="248CA340">
            <w:r w:rsidRPr="248CA340">
              <w:rPr>
                <w:rFonts w:ascii="Arial" w:eastAsia="Arial" w:hAnsi="Arial" w:cs="Arial"/>
                <w:sz w:val="20"/>
                <w:szCs w:val="20"/>
              </w:rPr>
              <w:t xml:space="preserve"> $       31,450.72 </w:t>
            </w:r>
          </w:p>
        </w:tc>
        <w:tc>
          <w:tcPr>
            <w:tcW w:w="167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42FDA7B" w14:textId="2F33EBE3"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061AEAB" w14:textId="7EFC1606" w:rsidR="248CA340" w:rsidRDefault="248CA340" w:rsidP="248CA340">
            <w:r w:rsidRPr="248CA340">
              <w:rPr>
                <w:rFonts w:ascii="Arial" w:eastAsia="Arial" w:hAnsi="Arial" w:cs="Arial"/>
                <w:sz w:val="20"/>
                <w:szCs w:val="20"/>
              </w:rPr>
              <w:t xml:space="preserve"> </w:t>
            </w:r>
          </w:p>
        </w:tc>
        <w:tc>
          <w:tcPr>
            <w:tcW w:w="155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6890F18" w14:textId="5B30FFCE" w:rsidR="248CA340" w:rsidRDefault="248CA340" w:rsidP="248CA340">
            <w:r w:rsidRPr="248CA340">
              <w:rPr>
                <w:rFonts w:ascii="Arial" w:eastAsia="Arial" w:hAnsi="Arial" w:cs="Arial"/>
                <w:sz w:val="20"/>
                <w:szCs w:val="20"/>
              </w:rPr>
              <w:t xml:space="preserve"> </w:t>
            </w:r>
          </w:p>
        </w:tc>
        <w:tc>
          <w:tcPr>
            <w:tcW w:w="1367" w:type="dxa"/>
            <w:tcBorders>
              <w:top w:val="single" w:sz="4" w:space="0" w:color="auto"/>
              <w:left w:val="single" w:sz="4" w:space="0" w:color="auto"/>
              <w:bottom w:val="nil"/>
              <w:right w:val="nil"/>
            </w:tcBorders>
            <w:tcMar>
              <w:top w:w="15" w:type="dxa"/>
              <w:left w:w="15" w:type="dxa"/>
              <w:right w:w="15" w:type="dxa"/>
            </w:tcMar>
            <w:vAlign w:val="bottom"/>
          </w:tcPr>
          <w:p w14:paraId="7204C731" w14:textId="5D465687" w:rsidR="248CA340" w:rsidRDefault="248CA340" w:rsidP="248CA340">
            <w:r w:rsidRPr="248CA340">
              <w:rPr>
                <w:rFonts w:ascii="Arial" w:eastAsia="Arial" w:hAnsi="Arial" w:cs="Arial"/>
                <w:sz w:val="20"/>
                <w:szCs w:val="20"/>
              </w:rPr>
              <w:t xml:space="preserve"> </w:t>
            </w:r>
          </w:p>
        </w:tc>
        <w:tc>
          <w:tcPr>
            <w:tcW w:w="154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1BEE477" w14:textId="66B39E5C" w:rsidR="248CA340" w:rsidRDefault="248CA340" w:rsidP="248CA340">
            <w:r w:rsidRPr="248CA340">
              <w:rPr>
                <w:rFonts w:ascii="Arial" w:eastAsia="Arial" w:hAnsi="Arial" w:cs="Arial"/>
                <w:sz w:val="20"/>
                <w:szCs w:val="20"/>
              </w:rPr>
              <w:t xml:space="preserve"> </w:t>
            </w:r>
          </w:p>
        </w:tc>
      </w:tr>
      <w:tr w:rsidR="248CA340" w14:paraId="04812EFF" w14:textId="77777777" w:rsidTr="129CD095">
        <w:trPr>
          <w:trHeight w:val="300"/>
        </w:trPr>
        <w:tc>
          <w:tcPr>
            <w:tcW w:w="1064"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7A0D71BC" w14:textId="27AD8ECA" w:rsidR="248CA340" w:rsidRDefault="248CA340" w:rsidP="248CA340">
            <w:r w:rsidRPr="248CA340">
              <w:rPr>
                <w:rFonts w:ascii="Arial" w:eastAsia="Arial" w:hAnsi="Arial" w:cs="Arial"/>
                <w:sz w:val="20"/>
                <w:szCs w:val="20"/>
              </w:rPr>
              <w:t>Mineral</w:t>
            </w:r>
          </w:p>
        </w:tc>
        <w:tc>
          <w:tcPr>
            <w:tcW w:w="158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41D5937F" w14:textId="207E28D6" w:rsidR="248CA340" w:rsidRDefault="248CA340" w:rsidP="248CA340">
            <w:r w:rsidRPr="248CA340">
              <w:rPr>
                <w:rFonts w:ascii="Arial" w:eastAsia="Arial" w:hAnsi="Arial" w:cs="Arial"/>
                <w:sz w:val="20"/>
                <w:szCs w:val="20"/>
              </w:rPr>
              <w:t xml:space="preserve"> </w:t>
            </w:r>
          </w:p>
        </w:tc>
        <w:tc>
          <w:tcPr>
            <w:tcW w:w="167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75506B4F" w14:textId="359A8CDD" w:rsidR="248CA340" w:rsidRDefault="248CA340" w:rsidP="248CA340">
            <w:r w:rsidRPr="248CA340">
              <w:rPr>
                <w:rFonts w:ascii="Arial" w:eastAsia="Arial" w:hAnsi="Arial" w:cs="Arial"/>
                <w:sz w:val="20"/>
                <w:szCs w:val="20"/>
              </w:rPr>
              <w:t xml:space="preserve"> </w:t>
            </w:r>
          </w:p>
        </w:tc>
        <w:tc>
          <w:tcPr>
            <w:tcW w:w="1526"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3B59E591" w14:textId="7B0090AF" w:rsidR="248CA340" w:rsidRDefault="6B32EBB2" w:rsidP="248CA340">
            <w:r w:rsidRPr="129CD095">
              <w:rPr>
                <w:rFonts w:ascii="Arial" w:eastAsia="Arial" w:hAnsi="Arial" w:cs="Arial"/>
                <w:sz w:val="20"/>
                <w:szCs w:val="20"/>
              </w:rPr>
              <w:t xml:space="preserve"> $     94,352.16 </w:t>
            </w:r>
          </w:p>
        </w:tc>
        <w:tc>
          <w:tcPr>
            <w:tcW w:w="155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2DE9FB0F" w14:textId="2A4D20EF" w:rsidR="248CA340" w:rsidRDefault="248CA340" w:rsidP="248CA340">
            <w:r w:rsidRPr="248CA340">
              <w:rPr>
                <w:rFonts w:ascii="Arial" w:eastAsia="Arial" w:hAnsi="Arial" w:cs="Arial"/>
                <w:sz w:val="20"/>
                <w:szCs w:val="20"/>
              </w:rPr>
              <w:t xml:space="preserve"> $                  -   </w:t>
            </w:r>
          </w:p>
        </w:tc>
        <w:tc>
          <w:tcPr>
            <w:tcW w:w="1367" w:type="dxa"/>
            <w:tcBorders>
              <w:top w:val="single" w:sz="4" w:space="0" w:color="auto"/>
              <w:left w:val="single" w:sz="4" w:space="0" w:color="auto"/>
              <w:bottom w:val="single" w:sz="8" w:space="0" w:color="auto"/>
              <w:right w:val="nil"/>
            </w:tcBorders>
            <w:tcMar>
              <w:top w:w="15" w:type="dxa"/>
              <w:left w:w="15" w:type="dxa"/>
              <w:right w:w="15" w:type="dxa"/>
            </w:tcMar>
            <w:vAlign w:val="bottom"/>
          </w:tcPr>
          <w:p w14:paraId="3AB5DDFA" w14:textId="6C469D84" w:rsidR="248CA340" w:rsidRDefault="248CA340" w:rsidP="248CA340">
            <w:r w:rsidRPr="248CA340">
              <w:rPr>
                <w:rFonts w:ascii="Arial" w:eastAsia="Arial" w:hAnsi="Arial" w:cs="Arial"/>
                <w:sz w:val="20"/>
                <w:szCs w:val="20"/>
              </w:rPr>
              <w:t xml:space="preserve"> $   41,955.30 </w:t>
            </w:r>
          </w:p>
        </w:tc>
        <w:tc>
          <w:tcPr>
            <w:tcW w:w="1545"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209E136E" w14:textId="73F742EF" w:rsidR="248CA340" w:rsidRDefault="248CA340" w:rsidP="248CA340">
            <w:r w:rsidRPr="248CA340">
              <w:rPr>
                <w:rFonts w:ascii="Arial" w:eastAsia="Arial" w:hAnsi="Arial" w:cs="Arial"/>
                <w:sz w:val="20"/>
                <w:szCs w:val="20"/>
              </w:rPr>
              <w:t xml:space="preserve"> $      52,396.86 </w:t>
            </w:r>
          </w:p>
        </w:tc>
      </w:tr>
      <w:tr w:rsidR="248CA340" w14:paraId="58700361" w14:textId="77777777" w:rsidTr="129CD095">
        <w:trPr>
          <w:trHeight w:val="300"/>
        </w:trPr>
        <w:tc>
          <w:tcPr>
            <w:tcW w:w="1064"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267FA997" w14:textId="73CCAB6C" w:rsidR="248CA340" w:rsidRDefault="248CA340" w:rsidP="248CA340">
            <w:r w:rsidRPr="248CA340">
              <w:rPr>
                <w:rFonts w:ascii="Arial" w:eastAsia="Arial" w:hAnsi="Arial" w:cs="Arial"/>
                <w:b/>
                <w:bCs/>
                <w:sz w:val="20"/>
                <w:szCs w:val="20"/>
              </w:rPr>
              <w:t>Totals</w:t>
            </w:r>
          </w:p>
        </w:tc>
        <w:tc>
          <w:tcPr>
            <w:tcW w:w="1587"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4AE90166" w14:textId="2821B9B2" w:rsidR="248CA340" w:rsidRDefault="248CA340" w:rsidP="248CA340">
            <w:r w:rsidRPr="248CA340">
              <w:rPr>
                <w:rFonts w:ascii="Arial" w:eastAsia="Arial" w:hAnsi="Arial" w:cs="Arial"/>
                <w:b/>
                <w:bCs/>
                <w:sz w:val="20"/>
                <w:szCs w:val="20"/>
              </w:rPr>
              <w:t xml:space="preserve"> $  1,374,995.24 </w:t>
            </w:r>
          </w:p>
        </w:tc>
        <w:tc>
          <w:tcPr>
            <w:tcW w:w="1671"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7E9B42F6" w14:textId="3FC85919" w:rsidR="248CA340" w:rsidRDefault="248CA340" w:rsidP="248CA340">
            <w:r w:rsidRPr="248CA340">
              <w:rPr>
                <w:rFonts w:ascii="Arial" w:eastAsia="Arial" w:hAnsi="Arial" w:cs="Arial"/>
                <w:b/>
                <w:bCs/>
                <w:sz w:val="20"/>
                <w:szCs w:val="20"/>
              </w:rPr>
              <w:t xml:space="preserve"> $                    -   </w:t>
            </w:r>
          </w:p>
        </w:tc>
        <w:tc>
          <w:tcPr>
            <w:tcW w:w="1526"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3EB35C1E" w14:textId="11E51622" w:rsidR="248CA340" w:rsidRDefault="248CA340" w:rsidP="248CA340">
            <w:r w:rsidRPr="248CA340">
              <w:rPr>
                <w:rFonts w:ascii="Arial" w:eastAsia="Arial" w:hAnsi="Arial" w:cs="Arial"/>
                <w:b/>
                <w:bCs/>
                <w:sz w:val="20"/>
                <w:szCs w:val="20"/>
              </w:rPr>
              <w:t xml:space="preserve"> $ 1,374,995.24 </w:t>
            </w:r>
          </w:p>
        </w:tc>
        <w:tc>
          <w:tcPr>
            <w:tcW w:w="1551"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4E43922D" w14:textId="70023DBD" w:rsidR="248CA340" w:rsidRDefault="248CA340" w:rsidP="248CA340">
            <w:r w:rsidRPr="248CA340">
              <w:rPr>
                <w:rFonts w:ascii="Arial" w:eastAsia="Arial" w:hAnsi="Arial" w:cs="Arial"/>
                <w:b/>
                <w:bCs/>
                <w:sz w:val="20"/>
                <w:szCs w:val="20"/>
              </w:rPr>
              <w:t xml:space="preserve"> $                  -   </w:t>
            </w:r>
          </w:p>
        </w:tc>
        <w:tc>
          <w:tcPr>
            <w:tcW w:w="1367"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7B3C54A7" w14:textId="61B65C12" w:rsidR="248CA340" w:rsidRDefault="248CA340" w:rsidP="248CA340">
            <w:r w:rsidRPr="248CA340">
              <w:rPr>
                <w:rFonts w:ascii="Arial" w:eastAsia="Arial" w:hAnsi="Arial" w:cs="Arial"/>
                <w:b/>
                <w:bCs/>
                <w:sz w:val="20"/>
                <w:szCs w:val="20"/>
              </w:rPr>
              <w:t xml:space="preserve"> $ 150,000.00 </w:t>
            </w:r>
          </w:p>
        </w:tc>
        <w:tc>
          <w:tcPr>
            <w:tcW w:w="1545" w:type="dxa"/>
            <w:tcBorders>
              <w:top w:val="single" w:sz="8" w:space="0" w:color="auto"/>
              <w:left w:val="single" w:sz="4" w:space="0" w:color="auto"/>
              <w:bottom w:val="double" w:sz="5" w:space="0" w:color="auto"/>
              <w:right w:val="single" w:sz="4" w:space="0" w:color="auto"/>
            </w:tcBorders>
            <w:shd w:val="clear" w:color="auto" w:fill="D8E4BC"/>
            <w:tcMar>
              <w:top w:w="15" w:type="dxa"/>
              <w:left w:w="15" w:type="dxa"/>
              <w:right w:w="15" w:type="dxa"/>
            </w:tcMar>
            <w:vAlign w:val="bottom"/>
          </w:tcPr>
          <w:p w14:paraId="5287AC66" w14:textId="15268DAE" w:rsidR="248CA340" w:rsidRDefault="248CA340" w:rsidP="248CA340">
            <w:r w:rsidRPr="248CA340">
              <w:rPr>
                <w:rFonts w:ascii="Arial" w:eastAsia="Arial" w:hAnsi="Arial" w:cs="Arial"/>
                <w:b/>
                <w:bCs/>
                <w:sz w:val="20"/>
                <w:szCs w:val="20"/>
              </w:rPr>
              <w:t xml:space="preserve"> $ 1,224,995.24</w:t>
            </w:r>
          </w:p>
        </w:tc>
      </w:tr>
    </w:tbl>
    <w:p w14:paraId="67365398" w14:textId="4A7BD040" w:rsidR="00241412" w:rsidRDefault="00241412" w:rsidP="248CA340">
      <w:pPr>
        <w:sectPr w:rsidR="00241412" w:rsidSect="00E664B1">
          <w:headerReference w:type="even" r:id="rId63"/>
          <w:headerReference w:type="default" r:id="rId64"/>
          <w:pgSz w:w="12240" w:h="15840"/>
          <w:pgMar w:top="1120" w:right="900" w:bottom="1120" w:left="960" w:header="0" w:footer="928" w:gutter="0"/>
          <w:cols w:space="720"/>
        </w:sectPr>
      </w:pPr>
    </w:p>
    <w:p w14:paraId="2B646D92" w14:textId="77777777" w:rsidR="00DB7792" w:rsidRDefault="00915BFB" w:rsidP="00523E1D">
      <w:pPr>
        <w:spacing w:line="557" w:lineRule="exact"/>
        <w:rPr>
          <w:rFonts w:ascii="Vollkorn"/>
          <w:sz w:val="40"/>
        </w:rPr>
      </w:pPr>
      <w:r>
        <w:rPr>
          <w:rFonts w:ascii="Vollkorn"/>
          <w:color w:val="004071"/>
          <w:spacing w:val="-2"/>
          <w:sz w:val="40"/>
        </w:rPr>
        <w:t>SUMMARY</w:t>
      </w:r>
    </w:p>
    <w:p w14:paraId="712B333B" w14:textId="797155A0" w:rsidR="00DB7792" w:rsidRDefault="1DD53C7E" w:rsidP="129CD095">
      <w:pPr>
        <w:pStyle w:val="BodyText"/>
        <w:spacing w:before="178" w:line="254" w:lineRule="auto"/>
        <w:ind w:left="120" w:right="168"/>
        <w:rPr>
          <w:color w:val="231F20"/>
        </w:rPr>
      </w:pPr>
      <w:r w:rsidRPr="129CD095">
        <w:rPr>
          <w:color w:val="231F20"/>
        </w:rPr>
        <w:t>Prior to FY22, t</w:t>
      </w:r>
      <w:r w:rsidR="25B568D1" w:rsidRPr="129CD095">
        <w:rPr>
          <w:color w:val="231F20"/>
        </w:rPr>
        <w:t xml:space="preserve">he </w:t>
      </w:r>
      <w:r w:rsidR="0E60702A" w:rsidRPr="129CD095">
        <w:rPr>
          <w:color w:val="231F20"/>
        </w:rPr>
        <w:t>number</w:t>
      </w:r>
      <w:r w:rsidR="25B568D1" w:rsidRPr="129CD095">
        <w:rPr>
          <w:color w:val="231F20"/>
        </w:rPr>
        <w:t xml:space="preserve"> </w:t>
      </w:r>
      <w:r w:rsidR="0E60702A" w:rsidRPr="129CD095">
        <w:rPr>
          <w:color w:val="231F20"/>
        </w:rPr>
        <w:t xml:space="preserve">of </w:t>
      </w:r>
      <w:r w:rsidR="7C34AE77" w:rsidRPr="129CD095">
        <w:rPr>
          <w:color w:val="231F20"/>
        </w:rPr>
        <w:t xml:space="preserve">West Virginia </w:t>
      </w:r>
      <w:r w:rsidR="25B568D1" w:rsidRPr="129CD095">
        <w:rPr>
          <w:color w:val="231F20"/>
        </w:rPr>
        <w:t>students with disabilities placed in out-of-state facilities</w:t>
      </w:r>
      <w:r w:rsidR="57BBF30E" w:rsidRPr="129CD095">
        <w:rPr>
          <w:color w:val="231F20"/>
        </w:rPr>
        <w:t xml:space="preserve"> </w:t>
      </w:r>
      <w:r w:rsidR="500C6941" w:rsidRPr="129CD095">
        <w:rPr>
          <w:color w:val="231F20"/>
        </w:rPr>
        <w:t xml:space="preserve">by WVDHHR </w:t>
      </w:r>
      <w:r w:rsidR="36293605" w:rsidRPr="129CD095">
        <w:rPr>
          <w:color w:val="231F20"/>
        </w:rPr>
        <w:t>and</w:t>
      </w:r>
      <w:r w:rsidR="25B568D1" w:rsidRPr="129CD095">
        <w:rPr>
          <w:color w:val="231F20"/>
        </w:rPr>
        <w:t xml:space="preserve"> </w:t>
      </w:r>
      <w:r w:rsidR="36293605" w:rsidRPr="129CD095">
        <w:rPr>
          <w:color w:val="231F20"/>
        </w:rPr>
        <w:t xml:space="preserve">the </w:t>
      </w:r>
      <w:r w:rsidR="054A8AB9" w:rsidRPr="129CD095">
        <w:rPr>
          <w:color w:val="231F20"/>
        </w:rPr>
        <w:t xml:space="preserve">subsequent </w:t>
      </w:r>
      <w:r w:rsidR="36293605" w:rsidRPr="129CD095">
        <w:rPr>
          <w:color w:val="231F20"/>
        </w:rPr>
        <w:t xml:space="preserve">cost of services for those students </w:t>
      </w:r>
      <w:r w:rsidR="7E82205E" w:rsidRPr="129CD095">
        <w:rPr>
          <w:color w:val="231F20"/>
        </w:rPr>
        <w:t xml:space="preserve">had </w:t>
      </w:r>
      <w:r w:rsidR="36293605" w:rsidRPr="129CD095">
        <w:rPr>
          <w:color w:val="231F20"/>
        </w:rPr>
        <w:t>continue</w:t>
      </w:r>
      <w:r w:rsidR="3E4FA309" w:rsidRPr="129CD095">
        <w:rPr>
          <w:color w:val="231F20"/>
        </w:rPr>
        <w:t>d</w:t>
      </w:r>
      <w:r w:rsidR="36293605" w:rsidRPr="129CD095">
        <w:rPr>
          <w:color w:val="231F20"/>
        </w:rPr>
        <w:t xml:space="preserve"> to rise</w:t>
      </w:r>
      <w:r w:rsidR="43BE8664" w:rsidRPr="129CD095">
        <w:rPr>
          <w:color w:val="231F20"/>
        </w:rPr>
        <w:t xml:space="preserve"> each year.</w:t>
      </w:r>
      <w:r w:rsidR="28134475" w:rsidRPr="129CD095">
        <w:rPr>
          <w:color w:val="231F20"/>
        </w:rPr>
        <w:t xml:space="preserve"> </w:t>
      </w:r>
      <w:r w:rsidR="69B509FA" w:rsidRPr="129CD095">
        <w:rPr>
          <w:color w:val="231F20"/>
        </w:rPr>
        <w:t>FY2</w:t>
      </w:r>
      <w:r w:rsidR="25C10BA1" w:rsidRPr="129CD095">
        <w:rPr>
          <w:color w:val="231F20"/>
        </w:rPr>
        <w:t>2</w:t>
      </w:r>
      <w:r w:rsidR="69B509FA" w:rsidRPr="129CD095">
        <w:rPr>
          <w:color w:val="231F20"/>
        </w:rPr>
        <w:t xml:space="preserve"> saw </w:t>
      </w:r>
      <w:r w:rsidR="12139E66" w:rsidRPr="129CD095">
        <w:rPr>
          <w:color w:val="231F20"/>
        </w:rPr>
        <w:t xml:space="preserve">a decrease </w:t>
      </w:r>
      <w:r w:rsidR="69B509FA" w:rsidRPr="129CD095">
        <w:rPr>
          <w:color w:val="231F20"/>
        </w:rPr>
        <w:t>in total cost year-to-year</w:t>
      </w:r>
      <w:r w:rsidR="73C53EB6" w:rsidRPr="129CD095">
        <w:rPr>
          <w:color w:val="231F20"/>
        </w:rPr>
        <w:t xml:space="preserve"> </w:t>
      </w:r>
      <w:r w:rsidR="69B509FA" w:rsidRPr="129CD095">
        <w:rPr>
          <w:color w:val="231F20"/>
        </w:rPr>
        <w:t xml:space="preserve">as the </w:t>
      </w:r>
      <w:r w:rsidR="28134475" w:rsidRPr="129CD095">
        <w:rPr>
          <w:color w:val="231F20"/>
        </w:rPr>
        <w:t>FY2</w:t>
      </w:r>
      <w:r w:rsidR="25C10BA1" w:rsidRPr="129CD095">
        <w:rPr>
          <w:color w:val="231F20"/>
        </w:rPr>
        <w:t>2</w:t>
      </w:r>
      <w:r w:rsidR="3F5697BE" w:rsidRPr="129CD095">
        <w:rPr>
          <w:color w:val="231F20"/>
        </w:rPr>
        <w:t xml:space="preserve"> total was</w:t>
      </w:r>
      <w:r w:rsidR="28134475" w:rsidRPr="129CD095">
        <w:rPr>
          <w:color w:val="231F20"/>
        </w:rPr>
        <w:t xml:space="preserve"> $</w:t>
      </w:r>
      <w:r w:rsidR="4DB15316" w:rsidRPr="129CD095">
        <w:rPr>
          <w:color w:val="231F20"/>
        </w:rPr>
        <w:t>160,910.86</w:t>
      </w:r>
      <w:r w:rsidR="28134475" w:rsidRPr="129CD095">
        <w:rPr>
          <w:color w:val="231F20"/>
        </w:rPr>
        <w:t xml:space="preserve"> </w:t>
      </w:r>
      <w:r w:rsidR="070FE663" w:rsidRPr="129CD095">
        <w:rPr>
          <w:color w:val="231F20"/>
        </w:rPr>
        <w:t>lower</w:t>
      </w:r>
      <w:r w:rsidR="6723E879" w:rsidRPr="129CD095">
        <w:rPr>
          <w:color w:val="231F20"/>
        </w:rPr>
        <w:t xml:space="preserve"> than </w:t>
      </w:r>
      <w:r w:rsidR="28134475" w:rsidRPr="129CD095">
        <w:rPr>
          <w:color w:val="231F20"/>
        </w:rPr>
        <w:t>the total cost in FY2</w:t>
      </w:r>
      <w:r w:rsidR="54148E26" w:rsidRPr="129CD095">
        <w:rPr>
          <w:color w:val="231F20"/>
        </w:rPr>
        <w:t>1</w:t>
      </w:r>
      <w:r w:rsidR="5218271F" w:rsidRPr="129CD095">
        <w:rPr>
          <w:color w:val="231F20"/>
        </w:rPr>
        <w:t>.</w:t>
      </w:r>
      <w:r w:rsidR="3F1F578C" w:rsidRPr="129CD095">
        <w:rPr>
          <w:color w:val="231F20"/>
        </w:rPr>
        <w:t xml:space="preserve"> This</w:t>
      </w:r>
      <w:r w:rsidR="07C777A5" w:rsidRPr="129CD095">
        <w:rPr>
          <w:color w:val="231F20"/>
        </w:rPr>
        <w:t xml:space="preserve"> </w:t>
      </w:r>
      <w:r w:rsidR="4A6FD542" w:rsidRPr="129CD095">
        <w:rPr>
          <w:color w:val="231F20"/>
        </w:rPr>
        <w:t>2.45</w:t>
      </w:r>
      <w:r w:rsidR="07C777A5" w:rsidRPr="129CD095">
        <w:rPr>
          <w:color w:val="231F20"/>
        </w:rPr>
        <w:t>%</w:t>
      </w:r>
      <w:r w:rsidR="07C777A5" w:rsidRPr="129CD095">
        <w:rPr>
          <w:color w:val="FF0000"/>
        </w:rPr>
        <w:t xml:space="preserve"> </w:t>
      </w:r>
      <w:r w:rsidR="790F0785" w:rsidRPr="129CD095">
        <w:t>decrease</w:t>
      </w:r>
      <w:r w:rsidR="3F1F578C" w:rsidRPr="129CD095">
        <w:rPr>
          <w:color w:val="231F20"/>
        </w:rPr>
        <w:t xml:space="preserve"> is due in part to </w:t>
      </w:r>
      <w:r w:rsidR="38FECD11" w:rsidRPr="129CD095">
        <w:rPr>
          <w:color w:val="231F20"/>
        </w:rPr>
        <w:t>an effort by the W</w:t>
      </w:r>
      <w:r w:rsidR="09CB527C" w:rsidRPr="129CD095">
        <w:rPr>
          <w:color w:val="231F20"/>
        </w:rPr>
        <w:t>VDE</w:t>
      </w:r>
      <w:r w:rsidR="38FECD11" w:rsidRPr="129CD095">
        <w:rPr>
          <w:color w:val="231F20"/>
        </w:rPr>
        <w:t xml:space="preserve"> to limit </w:t>
      </w:r>
      <w:r w:rsidR="181E1A64" w:rsidRPr="129CD095">
        <w:rPr>
          <w:color w:val="231F20"/>
        </w:rPr>
        <w:t>unsustainable</w:t>
      </w:r>
      <w:r w:rsidR="3E084438" w:rsidRPr="129CD095">
        <w:rPr>
          <w:color w:val="231F20"/>
        </w:rPr>
        <w:t xml:space="preserve"> </w:t>
      </w:r>
      <w:r w:rsidR="38FECD11" w:rsidRPr="129CD095">
        <w:rPr>
          <w:color w:val="231F20"/>
        </w:rPr>
        <w:t>educational cost</w:t>
      </w:r>
      <w:r w:rsidR="0BEA858A" w:rsidRPr="129CD095">
        <w:rPr>
          <w:color w:val="231F20"/>
        </w:rPr>
        <w:t xml:space="preserve"> increase</w:t>
      </w:r>
      <w:r w:rsidR="38FECD11" w:rsidRPr="129CD095">
        <w:rPr>
          <w:color w:val="231F20"/>
        </w:rPr>
        <w:t xml:space="preserve">s incurred by non-educational placements </w:t>
      </w:r>
      <w:r w:rsidR="4F433869" w:rsidRPr="129CD095">
        <w:rPr>
          <w:color w:val="231F20"/>
        </w:rPr>
        <w:t>initiated</w:t>
      </w:r>
      <w:r w:rsidR="38FECD11" w:rsidRPr="129CD095">
        <w:rPr>
          <w:color w:val="231F20"/>
        </w:rPr>
        <w:t xml:space="preserve"> by the W</w:t>
      </w:r>
      <w:r w:rsidR="067054BB" w:rsidRPr="129CD095">
        <w:rPr>
          <w:color w:val="231F20"/>
        </w:rPr>
        <w:t>V</w:t>
      </w:r>
      <w:r w:rsidR="38FECD11" w:rsidRPr="129CD095">
        <w:rPr>
          <w:color w:val="231F20"/>
        </w:rPr>
        <w:t xml:space="preserve">DHHR and the </w:t>
      </w:r>
      <w:r w:rsidR="55A77860" w:rsidRPr="129CD095">
        <w:rPr>
          <w:color w:val="231F20"/>
        </w:rPr>
        <w:t>W</w:t>
      </w:r>
      <w:r w:rsidR="38FECD11" w:rsidRPr="129CD095">
        <w:rPr>
          <w:color w:val="231F20"/>
        </w:rPr>
        <w:t>est Virginia court system.</w:t>
      </w:r>
      <w:r w:rsidR="585B4C10" w:rsidRPr="129CD095">
        <w:rPr>
          <w:color w:val="231F20"/>
        </w:rPr>
        <w:t xml:space="preserve"> </w:t>
      </w:r>
    </w:p>
    <w:p w14:paraId="38ECB521" w14:textId="12FDDE76" w:rsidR="129CD095" w:rsidRDefault="129CD095" w:rsidP="129CD095">
      <w:pPr>
        <w:pStyle w:val="BodyText"/>
        <w:spacing w:before="1" w:line="254" w:lineRule="auto"/>
        <w:ind w:left="120" w:right="423"/>
        <w:rPr>
          <w:color w:val="231F20"/>
        </w:rPr>
      </w:pPr>
    </w:p>
    <w:p w14:paraId="2264C2F4" w14:textId="63DE3617" w:rsidR="65811378" w:rsidRDefault="65811378" w:rsidP="129CD095">
      <w:pPr>
        <w:pStyle w:val="BodyText"/>
        <w:spacing w:before="1" w:line="254" w:lineRule="auto"/>
        <w:ind w:left="120" w:right="423"/>
        <w:rPr>
          <w:color w:val="231F20"/>
        </w:rPr>
      </w:pPr>
      <w:r w:rsidRPr="362C3525">
        <w:rPr>
          <w:color w:val="231F20"/>
        </w:rPr>
        <w:t>The burden of the costs of WVDHHR</w:t>
      </w:r>
      <w:r w:rsidR="160DF65D" w:rsidRPr="362C3525">
        <w:rPr>
          <w:color w:val="231F20"/>
        </w:rPr>
        <w:t>/court ordered</w:t>
      </w:r>
      <w:r w:rsidRPr="362C3525">
        <w:rPr>
          <w:color w:val="231F20"/>
        </w:rPr>
        <w:t xml:space="preserve"> placements</w:t>
      </w:r>
      <w:r w:rsidR="63CCA0C1" w:rsidRPr="362C3525">
        <w:rPr>
          <w:color w:val="231F20"/>
        </w:rPr>
        <w:t xml:space="preserve"> </w:t>
      </w:r>
      <w:r w:rsidR="5143491C" w:rsidRPr="362C3525">
        <w:rPr>
          <w:color w:val="231F20"/>
        </w:rPr>
        <w:t xml:space="preserve">of </w:t>
      </w:r>
      <w:r w:rsidRPr="362C3525">
        <w:rPr>
          <w:color w:val="231F20"/>
        </w:rPr>
        <w:t xml:space="preserve">students in out-of-state facilities is not only felt by the SEA, but </w:t>
      </w:r>
      <w:r w:rsidR="1800B495" w:rsidRPr="362C3525">
        <w:rPr>
          <w:color w:val="231F20"/>
        </w:rPr>
        <w:t>al</w:t>
      </w:r>
      <w:r w:rsidRPr="362C3525">
        <w:rPr>
          <w:color w:val="231F20"/>
        </w:rPr>
        <w:t xml:space="preserve">so by the LEAs. Based on out-of-state cost projections that are completed each year, LEAs must set aside a portion of that fiscal year’s state aid for special education for this purpose. The cost of seven LEAs in FY22 and </w:t>
      </w:r>
      <w:r>
        <w:t xml:space="preserve">seven </w:t>
      </w:r>
      <w:r w:rsidRPr="362C3525">
        <w:rPr>
          <w:color w:val="231F20"/>
        </w:rPr>
        <w:t xml:space="preserve">LEAs </w:t>
      </w:r>
      <w:r w:rsidR="2F79AD12" w:rsidRPr="362C3525">
        <w:rPr>
          <w:color w:val="231F20"/>
        </w:rPr>
        <w:t>projected for</w:t>
      </w:r>
      <w:r w:rsidRPr="362C3525">
        <w:rPr>
          <w:color w:val="231F20"/>
        </w:rPr>
        <w:t xml:space="preserve"> FY23 </w:t>
      </w:r>
      <w:r w:rsidR="009F4E34" w:rsidRPr="362C3525">
        <w:rPr>
          <w:color w:val="231F20"/>
        </w:rPr>
        <w:t>based on</w:t>
      </w:r>
      <w:r w:rsidR="5F099D99" w:rsidRPr="362C3525">
        <w:rPr>
          <w:color w:val="231F20"/>
        </w:rPr>
        <w:t xml:space="preserve"> the projected costs table on </w:t>
      </w:r>
      <w:r w:rsidR="6D29C0DA" w:rsidRPr="362C3525">
        <w:rPr>
          <w:color w:val="231F20"/>
        </w:rPr>
        <w:t xml:space="preserve">page 19 of this report </w:t>
      </w:r>
      <w:r w:rsidRPr="362C3525">
        <w:rPr>
          <w:color w:val="231F20"/>
        </w:rPr>
        <w:t xml:space="preserve">was higher than their </w:t>
      </w:r>
      <w:r w:rsidR="4561A73C" w:rsidRPr="362C3525">
        <w:rPr>
          <w:color w:val="231F20"/>
        </w:rPr>
        <w:t xml:space="preserve">total </w:t>
      </w:r>
      <w:r w:rsidRPr="362C3525">
        <w:rPr>
          <w:color w:val="231F20"/>
        </w:rPr>
        <w:t xml:space="preserve">state aid for special education allocation, and thus </w:t>
      </w:r>
      <w:r w:rsidR="527DF1BF" w:rsidRPr="362C3525">
        <w:rPr>
          <w:color w:val="231F20"/>
        </w:rPr>
        <w:t xml:space="preserve">the LEAs </w:t>
      </w:r>
      <w:r w:rsidRPr="362C3525">
        <w:rPr>
          <w:color w:val="231F20"/>
        </w:rPr>
        <w:t>had to use local funding to make up the difference. For many LEAs, this</w:t>
      </w:r>
      <w:r w:rsidR="70E4796B" w:rsidRPr="362C3525">
        <w:rPr>
          <w:color w:val="231F20"/>
        </w:rPr>
        <w:t xml:space="preserve"> situation has</w:t>
      </w:r>
      <w:r w:rsidRPr="362C3525">
        <w:rPr>
          <w:color w:val="231F20"/>
        </w:rPr>
        <w:t xml:space="preserve"> occur</w:t>
      </w:r>
      <w:r w:rsidR="0628DB69" w:rsidRPr="362C3525">
        <w:rPr>
          <w:color w:val="231F20"/>
        </w:rPr>
        <w:t>red in more than one reporting</w:t>
      </w:r>
      <w:r w:rsidRPr="362C3525">
        <w:rPr>
          <w:color w:val="231F20"/>
        </w:rPr>
        <w:t xml:space="preserve"> year, through no fault of their own.</w:t>
      </w:r>
      <w:r w:rsidR="3AB4939B" w:rsidRPr="362C3525">
        <w:rPr>
          <w:color w:val="231F20"/>
        </w:rPr>
        <w:t xml:space="preserve"> </w:t>
      </w:r>
      <w:r w:rsidRPr="362C3525">
        <w:rPr>
          <w:color w:val="231F20"/>
        </w:rPr>
        <w:t>Without additional funding</w:t>
      </w:r>
      <w:r w:rsidR="0F367DA5" w:rsidRPr="362C3525">
        <w:rPr>
          <w:color w:val="231F20"/>
        </w:rPr>
        <w:t xml:space="preserve"> sources</w:t>
      </w:r>
      <w:r w:rsidRPr="362C3525">
        <w:rPr>
          <w:color w:val="231F20"/>
        </w:rPr>
        <w:t xml:space="preserve">, </w:t>
      </w:r>
      <w:r w:rsidR="53D9874B" w:rsidRPr="362C3525">
        <w:rPr>
          <w:color w:val="231F20"/>
        </w:rPr>
        <w:t xml:space="preserve">the costs of non-educational placements will continue to result in </w:t>
      </w:r>
      <w:r w:rsidRPr="362C3525">
        <w:rPr>
          <w:color w:val="231F20"/>
        </w:rPr>
        <w:t xml:space="preserve">the SEA and </w:t>
      </w:r>
      <w:r w:rsidR="27095157" w:rsidRPr="362C3525">
        <w:rPr>
          <w:color w:val="231F20"/>
        </w:rPr>
        <w:t>LEAs continuing</w:t>
      </w:r>
      <w:r w:rsidR="0EAE2F7D" w:rsidRPr="362C3525">
        <w:rPr>
          <w:color w:val="231F20"/>
        </w:rPr>
        <w:t xml:space="preserve"> to</w:t>
      </w:r>
      <w:r w:rsidRPr="362C3525">
        <w:rPr>
          <w:color w:val="231F20"/>
        </w:rPr>
        <w:t xml:space="preserve"> </w:t>
      </w:r>
      <w:r w:rsidR="0EAE2F7D" w:rsidRPr="362C3525">
        <w:rPr>
          <w:color w:val="231F20"/>
        </w:rPr>
        <w:t xml:space="preserve">struggle to meet the needs of its students with disabilities with its </w:t>
      </w:r>
      <w:r w:rsidRPr="362C3525">
        <w:rPr>
          <w:color w:val="231F20"/>
        </w:rPr>
        <w:t xml:space="preserve">remaining </w:t>
      </w:r>
      <w:r w:rsidR="7751ED5D" w:rsidRPr="362C3525">
        <w:rPr>
          <w:color w:val="231F20"/>
        </w:rPr>
        <w:t>limited resources</w:t>
      </w:r>
      <w:r w:rsidRPr="362C3525">
        <w:rPr>
          <w:color w:val="231F20"/>
        </w:rPr>
        <w:t>.</w:t>
      </w:r>
    </w:p>
    <w:p w14:paraId="7B70D60B" w14:textId="3471ADE3" w:rsidR="129CD095" w:rsidRDefault="129CD095" w:rsidP="129CD095">
      <w:pPr>
        <w:pStyle w:val="BodyText"/>
        <w:spacing w:before="1" w:line="254" w:lineRule="auto"/>
        <w:ind w:left="120" w:right="423"/>
        <w:rPr>
          <w:color w:val="231F20"/>
        </w:rPr>
      </w:pPr>
    </w:p>
    <w:p w14:paraId="769F813E" w14:textId="197B9636" w:rsidR="00DB7792" w:rsidRDefault="25B568D1" w:rsidP="59D2F8CE">
      <w:pPr>
        <w:pStyle w:val="BodyText"/>
        <w:spacing w:before="1" w:line="254" w:lineRule="auto"/>
        <w:ind w:left="120" w:right="423"/>
        <w:rPr>
          <w:color w:val="231F20"/>
        </w:rPr>
      </w:pPr>
      <w:r w:rsidRPr="129CD095">
        <w:rPr>
          <w:color w:val="231F20"/>
        </w:rPr>
        <w:t>In addition</w:t>
      </w:r>
      <w:r w:rsidR="4626DAB2" w:rsidRPr="129CD095">
        <w:rPr>
          <w:color w:val="231F20"/>
        </w:rPr>
        <w:t xml:space="preserve"> to </w:t>
      </w:r>
      <w:r w:rsidR="3258FEEB" w:rsidRPr="129CD095">
        <w:rPr>
          <w:color w:val="231F20"/>
        </w:rPr>
        <w:t xml:space="preserve">out-of-state </w:t>
      </w:r>
      <w:r w:rsidR="3C435359" w:rsidRPr="129CD095">
        <w:rPr>
          <w:color w:val="231F20"/>
        </w:rPr>
        <w:t xml:space="preserve">non-educational </w:t>
      </w:r>
      <w:r w:rsidR="3258FEEB" w:rsidRPr="129CD095">
        <w:rPr>
          <w:color w:val="231F20"/>
        </w:rPr>
        <w:t>placements by WVDHHR</w:t>
      </w:r>
      <w:r w:rsidRPr="129CD095">
        <w:rPr>
          <w:color w:val="231F20"/>
        </w:rPr>
        <w:t xml:space="preserve">, </w:t>
      </w:r>
      <w:r w:rsidR="71E9C0DB" w:rsidRPr="129CD095">
        <w:rPr>
          <w:color w:val="231F20"/>
        </w:rPr>
        <w:t>some LEAs place students in out-of-state facilities through the</w:t>
      </w:r>
      <w:r w:rsidR="7DA06B70" w:rsidRPr="129CD095">
        <w:rPr>
          <w:color w:val="231F20"/>
        </w:rPr>
        <w:t>ir</w:t>
      </w:r>
      <w:r w:rsidR="71E9C0DB" w:rsidRPr="129CD095">
        <w:rPr>
          <w:color w:val="231F20"/>
        </w:rPr>
        <w:t xml:space="preserve"> IEP process. </w:t>
      </w:r>
      <w:r w:rsidR="697F7914" w:rsidRPr="129CD095">
        <w:rPr>
          <w:color w:val="231F20"/>
        </w:rPr>
        <w:t xml:space="preserve">In this </w:t>
      </w:r>
      <w:r w:rsidR="2C8096B1" w:rsidRPr="129CD095">
        <w:rPr>
          <w:color w:val="231F20"/>
        </w:rPr>
        <w:t xml:space="preserve">type of </w:t>
      </w:r>
      <w:r w:rsidR="697F7914" w:rsidRPr="129CD095">
        <w:rPr>
          <w:color w:val="231F20"/>
        </w:rPr>
        <w:t xml:space="preserve">case, the </w:t>
      </w:r>
      <w:r w:rsidR="78F966D2" w:rsidRPr="129CD095">
        <w:rPr>
          <w:color w:val="231F20"/>
        </w:rPr>
        <w:t xml:space="preserve">WV </w:t>
      </w:r>
      <w:r w:rsidR="697F7914" w:rsidRPr="129CD095">
        <w:rPr>
          <w:color w:val="231F20"/>
        </w:rPr>
        <w:t>IEP team has determined that the</w:t>
      </w:r>
      <w:r w:rsidR="46CB3324" w:rsidRPr="129CD095">
        <w:rPr>
          <w:color w:val="231F20"/>
        </w:rPr>
        <w:t xml:space="preserve"> student cannot be educated within the </w:t>
      </w:r>
      <w:r w:rsidR="4F650083" w:rsidRPr="129CD095">
        <w:rPr>
          <w:color w:val="231F20"/>
        </w:rPr>
        <w:t xml:space="preserve">LEA and has made a </w:t>
      </w:r>
      <w:r w:rsidR="7F78B6A7" w:rsidRPr="129CD095">
        <w:rPr>
          <w:color w:val="231F20"/>
        </w:rPr>
        <w:t xml:space="preserve">more restrictive </w:t>
      </w:r>
      <w:r w:rsidR="4F650083" w:rsidRPr="129CD095">
        <w:rPr>
          <w:color w:val="231F20"/>
        </w:rPr>
        <w:t>placement in an</w:t>
      </w:r>
      <w:r w:rsidR="697F7914" w:rsidRPr="129CD095">
        <w:rPr>
          <w:color w:val="231F20"/>
        </w:rPr>
        <w:t xml:space="preserve"> </w:t>
      </w:r>
      <w:r w:rsidR="08694B1E" w:rsidRPr="129CD095">
        <w:rPr>
          <w:color w:val="231F20"/>
        </w:rPr>
        <w:t>o</w:t>
      </w:r>
      <w:r w:rsidR="697F7914" w:rsidRPr="129CD095">
        <w:rPr>
          <w:color w:val="231F20"/>
        </w:rPr>
        <w:t>ut-of-state facilit</w:t>
      </w:r>
      <w:r w:rsidR="59A05A06" w:rsidRPr="129CD095">
        <w:rPr>
          <w:color w:val="231F20"/>
        </w:rPr>
        <w:t>y</w:t>
      </w:r>
      <w:r w:rsidR="697F7914" w:rsidRPr="129CD095">
        <w:rPr>
          <w:color w:val="231F20"/>
        </w:rPr>
        <w:t xml:space="preserve">. </w:t>
      </w:r>
      <w:r w:rsidR="71E9C0DB" w:rsidRPr="129CD095">
        <w:rPr>
          <w:color w:val="231F20"/>
        </w:rPr>
        <w:t>T</w:t>
      </w:r>
      <w:r w:rsidRPr="129CD095">
        <w:rPr>
          <w:color w:val="231F20"/>
        </w:rPr>
        <w:t>he WVDE</w:t>
      </w:r>
      <w:r w:rsidR="5945095D" w:rsidRPr="129CD095">
        <w:rPr>
          <w:color w:val="231F20"/>
        </w:rPr>
        <w:t xml:space="preserve"> typically</w:t>
      </w:r>
      <w:r w:rsidRPr="129CD095">
        <w:rPr>
          <w:color w:val="231F20"/>
        </w:rPr>
        <w:t xml:space="preserve"> </w:t>
      </w:r>
      <w:r w:rsidR="67A8FFB3" w:rsidRPr="129CD095">
        <w:rPr>
          <w:color w:val="231F20"/>
        </w:rPr>
        <w:t>makes available</w:t>
      </w:r>
      <w:r w:rsidRPr="129CD095">
        <w:rPr>
          <w:color w:val="231F20"/>
        </w:rPr>
        <w:t xml:space="preserve"> $300,000</w:t>
      </w:r>
      <w:r w:rsidR="1ECD4F56" w:rsidRPr="129CD095">
        <w:rPr>
          <w:color w:val="231F20"/>
        </w:rPr>
        <w:t xml:space="preserve"> of state funding </w:t>
      </w:r>
      <w:r w:rsidR="7E39990E" w:rsidRPr="129CD095">
        <w:rPr>
          <w:color w:val="231F20"/>
        </w:rPr>
        <w:t>for this purpose</w:t>
      </w:r>
      <w:r w:rsidR="7933E749" w:rsidRPr="129CD095">
        <w:rPr>
          <w:color w:val="231F20"/>
        </w:rPr>
        <w:t xml:space="preserve"> through a reimbursement application process</w:t>
      </w:r>
      <w:r w:rsidR="7E39990E" w:rsidRPr="129CD095">
        <w:rPr>
          <w:color w:val="231F20"/>
        </w:rPr>
        <w:t>. However, due to the rising cost of court-ordered placements, only $</w:t>
      </w:r>
      <w:r w:rsidR="7E39990E" w:rsidRPr="129CD095">
        <w:t xml:space="preserve">150,000 </w:t>
      </w:r>
      <w:r w:rsidR="7E39990E" w:rsidRPr="129CD095">
        <w:rPr>
          <w:color w:val="231F20"/>
        </w:rPr>
        <w:t xml:space="preserve">was available for LEA </w:t>
      </w:r>
      <w:r w:rsidR="06D90ED7" w:rsidRPr="129CD095">
        <w:rPr>
          <w:color w:val="231F20"/>
        </w:rPr>
        <w:t>reimbursement in FY2</w:t>
      </w:r>
      <w:r w:rsidR="25C10BA1" w:rsidRPr="129CD095">
        <w:rPr>
          <w:color w:val="231F20"/>
        </w:rPr>
        <w:t>2</w:t>
      </w:r>
      <w:r w:rsidR="06D90ED7" w:rsidRPr="129CD095">
        <w:rPr>
          <w:color w:val="231F20"/>
        </w:rPr>
        <w:t xml:space="preserve"> and</w:t>
      </w:r>
      <w:r w:rsidR="7E39990E" w:rsidRPr="129CD095">
        <w:rPr>
          <w:color w:val="231F20"/>
        </w:rPr>
        <w:t xml:space="preserve"> was l</w:t>
      </w:r>
      <w:r w:rsidR="0D0C6CAA" w:rsidRPr="129CD095">
        <w:rPr>
          <w:color w:val="231F20"/>
        </w:rPr>
        <w:t>imited to 1</w:t>
      </w:r>
      <w:r w:rsidR="0D0C6CAA" w:rsidRPr="129CD095">
        <w:rPr>
          <w:color w:val="231F20"/>
          <w:vertAlign w:val="superscript"/>
        </w:rPr>
        <w:t>st</w:t>
      </w:r>
      <w:r w:rsidR="0D0C6CAA" w:rsidRPr="129CD095">
        <w:rPr>
          <w:color w:val="231F20"/>
        </w:rPr>
        <w:t xml:space="preserve"> semester expenses only. The remaining $</w:t>
      </w:r>
      <w:r w:rsidR="0D0C6CAA" w:rsidRPr="129CD095">
        <w:t>150,000</w:t>
      </w:r>
      <w:r w:rsidR="0D0C6CAA" w:rsidRPr="129CD095">
        <w:rPr>
          <w:color w:val="FF0000"/>
        </w:rPr>
        <w:t xml:space="preserve"> </w:t>
      </w:r>
      <w:r w:rsidR="4E316086" w:rsidRPr="129CD095">
        <w:rPr>
          <w:color w:val="231F20"/>
        </w:rPr>
        <w:t>was</w:t>
      </w:r>
      <w:r w:rsidR="0D0C6CAA" w:rsidRPr="129CD095">
        <w:rPr>
          <w:color w:val="231F20"/>
        </w:rPr>
        <w:t xml:space="preserve"> used to help cover </w:t>
      </w:r>
      <w:r w:rsidR="0B1AD142" w:rsidRPr="129CD095">
        <w:rPr>
          <w:color w:val="231F20"/>
        </w:rPr>
        <w:t>WVDE’s</w:t>
      </w:r>
      <w:r w:rsidR="2361111F" w:rsidRPr="129CD095">
        <w:rPr>
          <w:color w:val="231F20"/>
        </w:rPr>
        <w:t xml:space="preserve"> </w:t>
      </w:r>
      <w:r w:rsidR="0D0C6CAA" w:rsidRPr="129CD095">
        <w:rPr>
          <w:color w:val="231F20"/>
        </w:rPr>
        <w:t xml:space="preserve">cost for court-ordered </w:t>
      </w:r>
      <w:r w:rsidR="776AF38B" w:rsidRPr="129CD095">
        <w:rPr>
          <w:color w:val="231F20"/>
        </w:rPr>
        <w:t xml:space="preserve">non-educational </w:t>
      </w:r>
      <w:r w:rsidR="0D0C6CAA" w:rsidRPr="129CD095">
        <w:rPr>
          <w:color w:val="231F20"/>
        </w:rPr>
        <w:t>placements in out-of-state facilities.</w:t>
      </w:r>
    </w:p>
    <w:p w14:paraId="49A9CC0E" w14:textId="6F5BD4EF" w:rsidR="00DB7792" w:rsidRDefault="00DB7792" w:rsidP="59D2F8CE">
      <w:pPr>
        <w:pStyle w:val="BodyText"/>
        <w:spacing w:before="1" w:line="254" w:lineRule="auto"/>
        <w:ind w:left="120" w:right="423"/>
        <w:rPr>
          <w:color w:val="231F20"/>
        </w:rPr>
      </w:pPr>
    </w:p>
    <w:p w14:paraId="5749AC0C" w14:textId="26592206" w:rsidR="00DB7792" w:rsidRDefault="00DB7792" w:rsidP="59D2F8CE">
      <w:pPr>
        <w:pStyle w:val="BodyText"/>
        <w:spacing w:before="1" w:line="254" w:lineRule="auto"/>
        <w:ind w:left="120" w:right="423"/>
        <w:rPr>
          <w:color w:val="231F20"/>
        </w:rPr>
      </w:pPr>
    </w:p>
    <w:p w14:paraId="2062DD5C" w14:textId="3BF85B0D" w:rsidR="59D2F8CE" w:rsidRDefault="59D2F8CE" w:rsidP="59D2F8CE">
      <w:pPr>
        <w:pStyle w:val="BodyText"/>
        <w:spacing w:before="1" w:line="254" w:lineRule="auto"/>
        <w:ind w:left="120" w:right="423"/>
        <w:rPr>
          <w:color w:val="231F20"/>
        </w:rPr>
      </w:pPr>
    </w:p>
    <w:p w14:paraId="18DBD59D" w14:textId="77777777" w:rsidR="00DB7792" w:rsidRDefault="00DB7792">
      <w:pPr>
        <w:pStyle w:val="BodyText"/>
        <w:spacing w:before="9"/>
        <w:rPr>
          <w:sz w:val="32"/>
        </w:rPr>
      </w:pPr>
    </w:p>
    <w:p w14:paraId="17CE7394" w14:textId="77777777" w:rsidR="00DB7792" w:rsidRDefault="00DB7792">
      <w:pPr>
        <w:rPr>
          <w:rFonts w:ascii="FiraSans-LightItalic"/>
          <w:sz w:val="18"/>
        </w:rPr>
        <w:sectPr w:rsidR="00DB7792" w:rsidSect="00E664B1">
          <w:headerReference w:type="even" r:id="rId65"/>
          <w:headerReference w:type="default" r:id="rId66"/>
          <w:pgSz w:w="12240" w:h="15840"/>
          <w:pgMar w:top="1200" w:right="900" w:bottom="1120" w:left="960" w:header="0" w:footer="928" w:gutter="0"/>
          <w:cols w:space="720"/>
        </w:sectPr>
      </w:pPr>
    </w:p>
    <w:p w14:paraId="6634B042" w14:textId="77777777" w:rsidR="00DB7792" w:rsidRDefault="00915BFB">
      <w:pPr>
        <w:pStyle w:val="Heading1"/>
        <w:spacing w:line="557" w:lineRule="exact"/>
      </w:pPr>
      <w:r>
        <w:rPr>
          <w:color w:val="004071"/>
          <w:spacing w:val="-4"/>
        </w:rPr>
        <w:t>Notes</w:t>
      </w:r>
    </w:p>
    <w:p w14:paraId="6CA47A81" w14:textId="77777777" w:rsidR="00DB7792" w:rsidRDefault="00DB7792">
      <w:pPr>
        <w:spacing w:line="557" w:lineRule="exact"/>
        <w:rPr>
          <w:rFonts w:ascii="Vollkorn"/>
          <w:sz w:val="40"/>
        </w:rPr>
        <w:sectPr w:rsidR="00DB7792" w:rsidSect="00E664B1">
          <w:headerReference w:type="even" r:id="rId67"/>
          <w:headerReference w:type="default" r:id="rId68"/>
          <w:pgSz w:w="12240" w:h="15840"/>
          <w:pgMar w:top="1200" w:right="900" w:bottom="1120" w:left="960" w:header="0" w:footer="928" w:gutter="0"/>
          <w:cols w:space="720"/>
        </w:sectPr>
      </w:pPr>
    </w:p>
    <w:p w14:paraId="7CFC9FCB" w14:textId="77777777" w:rsidR="00DB7792" w:rsidRDefault="00DB7792">
      <w:pPr>
        <w:pStyle w:val="BodyText"/>
        <w:rPr>
          <w:rFonts w:ascii="Vollkorn"/>
          <w:sz w:val="20"/>
        </w:rPr>
      </w:pPr>
    </w:p>
    <w:p w14:paraId="028B358C" w14:textId="77777777" w:rsidR="00DB7792" w:rsidRDefault="00DB7792">
      <w:pPr>
        <w:pStyle w:val="BodyText"/>
        <w:rPr>
          <w:rFonts w:ascii="Vollkorn"/>
          <w:sz w:val="20"/>
        </w:rPr>
      </w:pPr>
    </w:p>
    <w:p w14:paraId="3191E6A5" w14:textId="77777777" w:rsidR="00DB7792" w:rsidRDefault="00DB7792">
      <w:pPr>
        <w:pStyle w:val="BodyText"/>
        <w:rPr>
          <w:rFonts w:ascii="Vollkorn"/>
          <w:sz w:val="20"/>
        </w:rPr>
      </w:pPr>
    </w:p>
    <w:p w14:paraId="454A16EB" w14:textId="77777777" w:rsidR="00DB7792" w:rsidRDefault="00DB7792">
      <w:pPr>
        <w:pStyle w:val="BodyText"/>
        <w:rPr>
          <w:rFonts w:ascii="Vollkorn"/>
          <w:sz w:val="20"/>
        </w:rPr>
      </w:pPr>
    </w:p>
    <w:p w14:paraId="465E1115" w14:textId="77777777" w:rsidR="00DB7792" w:rsidRDefault="00DB7792">
      <w:pPr>
        <w:pStyle w:val="BodyText"/>
        <w:rPr>
          <w:rFonts w:ascii="Vollkorn"/>
          <w:sz w:val="20"/>
        </w:rPr>
      </w:pPr>
    </w:p>
    <w:p w14:paraId="21C2390F" w14:textId="77777777" w:rsidR="00DB7792" w:rsidRDefault="00DB7792">
      <w:pPr>
        <w:pStyle w:val="BodyText"/>
        <w:rPr>
          <w:rFonts w:ascii="Vollkorn"/>
          <w:sz w:val="20"/>
        </w:rPr>
      </w:pPr>
    </w:p>
    <w:p w14:paraId="3313B38A" w14:textId="77777777" w:rsidR="00DB7792" w:rsidRDefault="00DB7792">
      <w:pPr>
        <w:pStyle w:val="BodyText"/>
        <w:rPr>
          <w:rFonts w:ascii="Vollkorn"/>
          <w:sz w:val="20"/>
        </w:rPr>
      </w:pPr>
    </w:p>
    <w:p w14:paraId="15DB8CBA" w14:textId="77777777" w:rsidR="00DB7792" w:rsidRDefault="00DB7792">
      <w:pPr>
        <w:pStyle w:val="BodyText"/>
        <w:rPr>
          <w:rFonts w:ascii="Vollkorn"/>
          <w:sz w:val="20"/>
        </w:rPr>
      </w:pPr>
    </w:p>
    <w:p w14:paraId="22B27C03" w14:textId="77777777" w:rsidR="00DB7792" w:rsidRDefault="00DB7792">
      <w:pPr>
        <w:pStyle w:val="BodyText"/>
        <w:rPr>
          <w:rFonts w:ascii="Vollkorn"/>
          <w:sz w:val="20"/>
        </w:rPr>
      </w:pPr>
    </w:p>
    <w:p w14:paraId="344C3AA9" w14:textId="77777777" w:rsidR="00DB7792" w:rsidRDefault="00DB7792">
      <w:pPr>
        <w:pStyle w:val="BodyText"/>
        <w:rPr>
          <w:rFonts w:ascii="Vollkorn"/>
          <w:sz w:val="20"/>
        </w:rPr>
      </w:pPr>
    </w:p>
    <w:p w14:paraId="6B732861" w14:textId="77777777" w:rsidR="00DB7792" w:rsidRDefault="00DB7792">
      <w:pPr>
        <w:pStyle w:val="BodyText"/>
        <w:rPr>
          <w:rFonts w:ascii="Vollkorn"/>
          <w:sz w:val="20"/>
        </w:rPr>
      </w:pPr>
    </w:p>
    <w:p w14:paraId="3BE0F9EA" w14:textId="77777777" w:rsidR="00DB7792" w:rsidRDefault="00DB7792">
      <w:pPr>
        <w:pStyle w:val="BodyText"/>
        <w:rPr>
          <w:rFonts w:ascii="Vollkorn"/>
          <w:sz w:val="20"/>
        </w:rPr>
      </w:pPr>
    </w:p>
    <w:p w14:paraId="40E05668" w14:textId="77777777" w:rsidR="00DB7792" w:rsidRDefault="00DB7792">
      <w:pPr>
        <w:pStyle w:val="BodyText"/>
        <w:rPr>
          <w:rFonts w:ascii="Vollkorn"/>
          <w:sz w:val="20"/>
        </w:rPr>
      </w:pPr>
    </w:p>
    <w:p w14:paraId="795FA9CC" w14:textId="77777777" w:rsidR="00DB7792" w:rsidRDefault="00DB7792">
      <w:pPr>
        <w:pStyle w:val="BodyText"/>
        <w:rPr>
          <w:rFonts w:ascii="Vollkorn"/>
          <w:sz w:val="20"/>
        </w:rPr>
      </w:pPr>
    </w:p>
    <w:p w14:paraId="6601E507" w14:textId="77777777" w:rsidR="00DB7792" w:rsidRDefault="00DB7792">
      <w:pPr>
        <w:pStyle w:val="BodyText"/>
        <w:rPr>
          <w:rFonts w:ascii="Vollkorn"/>
          <w:sz w:val="20"/>
        </w:rPr>
      </w:pPr>
    </w:p>
    <w:p w14:paraId="71BC295D" w14:textId="77777777" w:rsidR="00DB7792" w:rsidRDefault="00DB7792">
      <w:pPr>
        <w:pStyle w:val="BodyText"/>
        <w:rPr>
          <w:rFonts w:ascii="Vollkorn"/>
          <w:sz w:val="20"/>
        </w:rPr>
      </w:pPr>
    </w:p>
    <w:p w14:paraId="5A8BBD3C" w14:textId="77777777" w:rsidR="00DB7792" w:rsidRDefault="00DB7792">
      <w:pPr>
        <w:pStyle w:val="BodyText"/>
        <w:rPr>
          <w:rFonts w:ascii="Vollkorn"/>
          <w:sz w:val="20"/>
        </w:rPr>
      </w:pPr>
    </w:p>
    <w:p w14:paraId="3DE788BB" w14:textId="77777777" w:rsidR="00DB7792" w:rsidRDefault="00DB7792">
      <w:pPr>
        <w:pStyle w:val="BodyText"/>
        <w:rPr>
          <w:rFonts w:ascii="Vollkorn"/>
          <w:sz w:val="20"/>
        </w:rPr>
      </w:pPr>
    </w:p>
    <w:p w14:paraId="767530EB" w14:textId="77777777" w:rsidR="00DB7792" w:rsidRDefault="00DB7792">
      <w:pPr>
        <w:pStyle w:val="BodyText"/>
        <w:rPr>
          <w:rFonts w:ascii="Vollkorn"/>
          <w:sz w:val="20"/>
        </w:rPr>
      </w:pPr>
    </w:p>
    <w:p w14:paraId="08E2900D" w14:textId="77777777" w:rsidR="00DB7792" w:rsidRDefault="00DB7792">
      <w:pPr>
        <w:pStyle w:val="BodyText"/>
        <w:rPr>
          <w:rFonts w:ascii="Vollkorn"/>
          <w:sz w:val="20"/>
        </w:rPr>
      </w:pPr>
    </w:p>
    <w:p w14:paraId="76BCECC1" w14:textId="77777777" w:rsidR="00DB7792" w:rsidRDefault="00DB7792">
      <w:pPr>
        <w:pStyle w:val="BodyText"/>
        <w:rPr>
          <w:rFonts w:ascii="Vollkorn"/>
          <w:sz w:val="20"/>
        </w:rPr>
      </w:pPr>
    </w:p>
    <w:p w14:paraId="48D3A47E" w14:textId="77777777" w:rsidR="00DB7792" w:rsidRDefault="00DB7792">
      <w:pPr>
        <w:pStyle w:val="BodyText"/>
        <w:rPr>
          <w:rFonts w:ascii="Vollkorn"/>
          <w:sz w:val="20"/>
        </w:rPr>
      </w:pPr>
    </w:p>
    <w:p w14:paraId="7A5A63B1" w14:textId="77777777" w:rsidR="00DB7792" w:rsidRDefault="00DB7792">
      <w:pPr>
        <w:pStyle w:val="BodyText"/>
        <w:rPr>
          <w:rFonts w:ascii="Vollkorn"/>
          <w:sz w:val="20"/>
        </w:rPr>
      </w:pPr>
    </w:p>
    <w:p w14:paraId="78AF690B" w14:textId="77777777" w:rsidR="00DB7792" w:rsidRDefault="00DB7792">
      <w:pPr>
        <w:pStyle w:val="BodyText"/>
        <w:rPr>
          <w:rFonts w:ascii="Vollkorn"/>
          <w:sz w:val="20"/>
        </w:rPr>
      </w:pPr>
    </w:p>
    <w:p w14:paraId="7C5DD2FD" w14:textId="77777777" w:rsidR="00DB7792" w:rsidRDefault="00DB7792">
      <w:pPr>
        <w:pStyle w:val="BodyText"/>
        <w:rPr>
          <w:rFonts w:ascii="Vollkorn"/>
          <w:sz w:val="20"/>
        </w:rPr>
      </w:pPr>
    </w:p>
    <w:p w14:paraId="367427D3" w14:textId="77777777" w:rsidR="00DB7792" w:rsidRDefault="00DB7792">
      <w:pPr>
        <w:pStyle w:val="BodyText"/>
        <w:rPr>
          <w:rFonts w:ascii="Vollkorn"/>
          <w:sz w:val="20"/>
        </w:rPr>
      </w:pPr>
    </w:p>
    <w:p w14:paraId="2128A37E" w14:textId="77777777" w:rsidR="00DB7792" w:rsidRDefault="00DB7792">
      <w:pPr>
        <w:pStyle w:val="BodyText"/>
        <w:rPr>
          <w:rFonts w:ascii="Vollkorn"/>
          <w:sz w:val="20"/>
        </w:rPr>
      </w:pPr>
    </w:p>
    <w:p w14:paraId="2F14EA72" w14:textId="77777777" w:rsidR="00DB7792" w:rsidRDefault="00DB7792">
      <w:pPr>
        <w:pStyle w:val="BodyText"/>
        <w:rPr>
          <w:rFonts w:ascii="Vollkorn"/>
          <w:sz w:val="20"/>
        </w:rPr>
      </w:pPr>
    </w:p>
    <w:p w14:paraId="5072F0CE" w14:textId="77777777" w:rsidR="00DB7792" w:rsidRDefault="00DB7792">
      <w:pPr>
        <w:pStyle w:val="BodyText"/>
        <w:rPr>
          <w:rFonts w:ascii="Vollkorn"/>
          <w:sz w:val="20"/>
        </w:rPr>
      </w:pPr>
    </w:p>
    <w:p w14:paraId="648CDD0F" w14:textId="77777777" w:rsidR="00DB7792" w:rsidRDefault="00DB7792">
      <w:pPr>
        <w:pStyle w:val="BodyText"/>
        <w:rPr>
          <w:rFonts w:ascii="Vollkorn"/>
          <w:sz w:val="20"/>
        </w:rPr>
      </w:pPr>
    </w:p>
    <w:p w14:paraId="0B097A92" w14:textId="77777777" w:rsidR="00DB7792" w:rsidRDefault="00DB7792">
      <w:pPr>
        <w:pStyle w:val="BodyText"/>
        <w:rPr>
          <w:rFonts w:ascii="Vollkorn"/>
          <w:sz w:val="20"/>
        </w:rPr>
      </w:pPr>
    </w:p>
    <w:p w14:paraId="05AFD8A8" w14:textId="77777777" w:rsidR="00DB7792" w:rsidRDefault="00DB7792">
      <w:pPr>
        <w:pStyle w:val="BodyText"/>
        <w:rPr>
          <w:rFonts w:ascii="Vollkorn"/>
          <w:sz w:val="20"/>
        </w:rPr>
      </w:pPr>
    </w:p>
    <w:p w14:paraId="46175F8D" w14:textId="77777777" w:rsidR="00DB7792" w:rsidRDefault="00DB7792">
      <w:pPr>
        <w:pStyle w:val="BodyText"/>
        <w:rPr>
          <w:rFonts w:ascii="Vollkorn"/>
          <w:sz w:val="20"/>
        </w:rPr>
      </w:pPr>
    </w:p>
    <w:p w14:paraId="09B978BF" w14:textId="77777777" w:rsidR="00DB7792" w:rsidRDefault="00DB7792">
      <w:pPr>
        <w:pStyle w:val="BodyText"/>
        <w:rPr>
          <w:rFonts w:ascii="Vollkorn"/>
          <w:sz w:val="20"/>
        </w:rPr>
      </w:pPr>
    </w:p>
    <w:p w14:paraId="2B59E6AB" w14:textId="77777777" w:rsidR="00DB7792" w:rsidRDefault="00DB7792">
      <w:pPr>
        <w:pStyle w:val="BodyText"/>
        <w:spacing w:before="7"/>
        <w:rPr>
          <w:rFonts w:ascii="Vollkorn"/>
          <w:sz w:val="16"/>
        </w:rPr>
      </w:pPr>
    </w:p>
    <w:p w14:paraId="32F2F933" w14:textId="1A3A1354" w:rsidR="00DB7792" w:rsidRDefault="00915BFB">
      <w:pPr>
        <w:pStyle w:val="BodyText"/>
        <w:ind w:left="7900"/>
        <w:rPr>
          <w:rFonts w:ascii="Vollkorn"/>
          <w:sz w:val="20"/>
        </w:rPr>
      </w:pPr>
      <w:r>
        <w:rPr>
          <w:rFonts w:ascii="Vollkorn"/>
          <w:noProof/>
          <w:sz w:val="20"/>
        </w:rPr>
        <mc:AlternateContent>
          <mc:Choice Requires="wpg">
            <w:drawing>
              <wp:inline distT="0" distB="0" distL="0" distR="0" wp14:anchorId="14913C0C" wp14:editId="385B1B7B">
                <wp:extent cx="1244600" cy="1244600"/>
                <wp:effectExtent l="9525" t="9525" r="3175"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44600"/>
                          <a:chOff x="0" y="0"/>
                          <a:chExt cx="1960" cy="1960"/>
                        </a:xfrm>
                      </wpg:grpSpPr>
                      <wps:wsp>
                        <wps:cNvPr id="9" name="docshape38"/>
                        <wps:cNvSpPr>
                          <a:spLocks/>
                        </wps:cNvSpPr>
                        <wps:spPr bwMode="auto">
                          <a:xfrm>
                            <a:off x="63" y="63"/>
                            <a:ext cx="1833" cy="1833"/>
                          </a:xfrm>
                          <a:custGeom>
                            <a:avLst/>
                            <a:gdLst>
                              <a:gd name="T0" fmla="+- 0 831 64"/>
                              <a:gd name="T1" fmla="*/ T0 w 1833"/>
                              <a:gd name="T2" fmla="+- 0 76 64"/>
                              <a:gd name="T3" fmla="*/ 76 h 1833"/>
                              <a:gd name="T4" fmla="+- 0 624 64"/>
                              <a:gd name="T5" fmla="*/ T4 w 1833"/>
                              <a:gd name="T6" fmla="+- 0 136 64"/>
                              <a:gd name="T7" fmla="*/ 136 h 1833"/>
                              <a:gd name="T8" fmla="+- 0 439 64"/>
                              <a:gd name="T9" fmla="*/ T8 w 1833"/>
                              <a:gd name="T10" fmla="+- 0 241 64"/>
                              <a:gd name="T11" fmla="*/ 241 h 1833"/>
                              <a:gd name="T12" fmla="+- 0 284 64"/>
                              <a:gd name="T13" fmla="*/ T12 w 1833"/>
                              <a:gd name="T14" fmla="+- 0 384 64"/>
                              <a:gd name="T15" fmla="*/ 384 h 1833"/>
                              <a:gd name="T16" fmla="+- 0 166 64"/>
                              <a:gd name="T17" fmla="*/ T16 w 1833"/>
                              <a:gd name="T18" fmla="+- 0 559 64"/>
                              <a:gd name="T19" fmla="*/ 559 h 1833"/>
                              <a:gd name="T20" fmla="+- 0 90 64"/>
                              <a:gd name="T21" fmla="*/ T20 w 1833"/>
                              <a:gd name="T22" fmla="+- 0 760 64"/>
                              <a:gd name="T23" fmla="*/ 760 h 1833"/>
                              <a:gd name="T24" fmla="+- 0 64 64"/>
                              <a:gd name="T25" fmla="*/ T24 w 1833"/>
                              <a:gd name="T26" fmla="+- 0 980 64"/>
                              <a:gd name="T27" fmla="*/ 980 h 1833"/>
                              <a:gd name="T28" fmla="+- 0 90 64"/>
                              <a:gd name="T29" fmla="*/ T28 w 1833"/>
                              <a:gd name="T30" fmla="+- 0 1200 64"/>
                              <a:gd name="T31" fmla="*/ 1200 h 1833"/>
                              <a:gd name="T32" fmla="+- 0 166 64"/>
                              <a:gd name="T33" fmla="*/ T32 w 1833"/>
                              <a:gd name="T34" fmla="+- 0 1401 64"/>
                              <a:gd name="T35" fmla="*/ 1401 h 1833"/>
                              <a:gd name="T36" fmla="+- 0 284 64"/>
                              <a:gd name="T37" fmla="*/ T36 w 1833"/>
                              <a:gd name="T38" fmla="+- 0 1576 64"/>
                              <a:gd name="T39" fmla="*/ 1576 h 1833"/>
                              <a:gd name="T40" fmla="+- 0 439 64"/>
                              <a:gd name="T41" fmla="*/ T40 w 1833"/>
                              <a:gd name="T42" fmla="+- 0 1719 64"/>
                              <a:gd name="T43" fmla="*/ 1719 h 1833"/>
                              <a:gd name="T44" fmla="+- 0 624 64"/>
                              <a:gd name="T45" fmla="*/ T44 w 1833"/>
                              <a:gd name="T46" fmla="+- 0 1824 64"/>
                              <a:gd name="T47" fmla="*/ 1824 h 1833"/>
                              <a:gd name="T48" fmla="+- 0 831 64"/>
                              <a:gd name="T49" fmla="*/ T48 w 1833"/>
                              <a:gd name="T50" fmla="+- 0 1884 64"/>
                              <a:gd name="T51" fmla="*/ 1884 h 1833"/>
                              <a:gd name="T52" fmla="+- 0 1055 64"/>
                              <a:gd name="T53" fmla="*/ T52 w 1833"/>
                              <a:gd name="T54" fmla="+- 0 1893 64"/>
                              <a:gd name="T55" fmla="*/ 1893 h 1833"/>
                              <a:gd name="T56" fmla="+- 0 1269 64"/>
                              <a:gd name="T57" fmla="*/ T56 w 1833"/>
                              <a:gd name="T58" fmla="+- 0 1849 64"/>
                              <a:gd name="T59" fmla="*/ 1849 h 1833"/>
                              <a:gd name="T60" fmla="+- 0 1462 64"/>
                              <a:gd name="T61" fmla="*/ T60 w 1833"/>
                              <a:gd name="T62" fmla="+- 0 1759 64"/>
                              <a:gd name="T63" fmla="*/ 1759 h 1833"/>
                              <a:gd name="T64" fmla="+- 0 1613 64"/>
                              <a:gd name="T65" fmla="*/ T64 w 1833"/>
                              <a:gd name="T66" fmla="+- 0 1641 64"/>
                              <a:gd name="T67" fmla="*/ 1641 h 1833"/>
                              <a:gd name="T68" fmla="+- 0 828 64"/>
                              <a:gd name="T69" fmla="*/ T68 w 1833"/>
                              <a:gd name="T70" fmla="+- 0 1623 64"/>
                              <a:gd name="T71" fmla="*/ 1623 h 1833"/>
                              <a:gd name="T72" fmla="+- 0 626 64"/>
                              <a:gd name="T73" fmla="*/ T72 w 1833"/>
                              <a:gd name="T74" fmla="+- 0 1538 64"/>
                              <a:gd name="T75" fmla="*/ 1538 h 1833"/>
                              <a:gd name="T76" fmla="+- 0 464 64"/>
                              <a:gd name="T77" fmla="*/ T76 w 1833"/>
                              <a:gd name="T78" fmla="+- 0 1393 64"/>
                              <a:gd name="T79" fmla="*/ 1393 h 1833"/>
                              <a:gd name="T80" fmla="+- 0 357 64"/>
                              <a:gd name="T81" fmla="*/ T80 w 1833"/>
                              <a:gd name="T82" fmla="+- 0 1203 64"/>
                              <a:gd name="T83" fmla="*/ 1203 h 1833"/>
                              <a:gd name="T84" fmla="+- 0 319 64"/>
                              <a:gd name="T85" fmla="*/ T84 w 1833"/>
                              <a:gd name="T86" fmla="+- 0 980 64"/>
                              <a:gd name="T87" fmla="*/ 980 h 1833"/>
                              <a:gd name="T88" fmla="+- 0 357 64"/>
                              <a:gd name="T89" fmla="*/ T88 w 1833"/>
                              <a:gd name="T90" fmla="+- 0 757 64"/>
                              <a:gd name="T91" fmla="*/ 757 h 1833"/>
                              <a:gd name="T92" fmla="+- 0 464 64"/>
                              <a:gd name="T93" fmla="*/ T92 w 1833"/>
                              <a:gd name="T94" fmla="+- 0 567 64"/>
                              <a:gd name="T95" fmla="*/ 567 h 1833"/>
                              <a:gd name="T96" fmla="+- 0 626 64"/>
                              <a:gd name="T97" fmla="*/ T96 w 1833"/>
                              <a:gd name="T98" fmla="+- 0 422 64"/>
                              <a:gd name="T99" fmla="*/ 422 h 1833"/>
                              <a:gd name="T100" fmla="+- 0 828 64"/>
                              <a:gd name="T101" fmla="*/ T100 w 1833"/>
                              <a:gd name="T102" fmla="+- 0 336 64"/>
                              <a:gd name="T103" fmla="*/ 336 h 1833"/>
                              <a:gd name="T104" fmla="+- 0 1613 64"/>
                              <a:gd name="T105" fmla="*/ T104 w 1833"/>
                              <a:gd name="T106" fmla="+- 0 319 64"/>
                              <a:gd name="T107" fmla="*/ 319 h 1833"/>
                              <a:gd name="T108" fmla="+- 0 1462 64"/>
                              <a:gd name="T109" fmla="*/ T108 w 1833"/>
                              <a:gd name="T110" fmla="+- 0 201 64"/>
                              <a:gd name="T111" fmla="*/ 201 h 1833"/>
                              <a:gd name="T112" fmla="+- 0 1269 64"/>
                              <a:gd name="T113" fmla="*/ T112 w 1833"/>
                              <a:gd name="T114" fmla="+- 0 110 64"/>
                              <a:gd name="T115" fmla="*/ 110 h 1833"/>
                              <a:gd name="T116" fmla="+- 0 1055 64"/>
                              <a:gd name="T117" fmla="*/ T116 w 1833"/>
                              <a:gd name="T118" fmla="+- 0 67 64"/>
                              <a:gd name="T119" fmla="*/ 67 h 1833"/>
                              <a:gd name="T120" fmla="+- 0 980 64"/>
                              <a:gd name="T121" fmla="*/ T120 w 1833"/>
                              <a:gd name="T122" fmla="+- 0 319 64"/>
                              <a:gd name="T123" fmla="*/ 319 h 1833"/>
                              <a:gd name="T124" fmla="+- 0 1203 64"/>
                              <a:gd name="T125" fmla="*/ T124 w 1833"/>
                              <a:gd name="T126" fmla="+- 0 357 64"/>
                              <a:gd name="T127" fmla="*/ 357 h 1833"/>
                              <a:gd name="T128" fmla="+- 0 1393 64"/>
                              <a:gd name="T129" fmla="*/ T128 w 1833"/>
                              <a:gd name="T130" fmla="+- 0 464 64"/>
                              <a:gd name="T131" fmla="*/ 464 h 1833"/>
                              <a:gd name="T132" fmla="+- 0 1538 64"/>
                              <a:gd name="T133" fmla="*/ T132 w 1833"/>
                              <a:gd name="T134" fmla="+- 0 626 64"/>
                              <a:gd name="T135" fmla="*/ 626 h 1833"/>
                              <a:gd name="T136" fmla="+- 0 1623 64"/>
                              <a:gd name="T137" fmla="*/ T136 w 1833"/>
                              <a:gd name="T138" fmla="+- 0 828 64"/>
                              <a:gd name="T139" fmla="*/ 828 h 1833"/>
                              <a:gd name="T140" fmla="+- 0 1636 64"/>
                              <a:gd name="T141" fmla="*/ T140 w 1833"/>
                              <a:gd name="T142" fmla="+- 0 1057 64"/>
                              <a:gd name="T143" fmla="*/ 1057 h 1833"/>
                              <a:gd name="T144" fmla="+- 0 1574 64"/>
                              <a:gd name="T145" fmla="*/ T144 w 1833"/>
                              <a:gd name="T146" fmla="+- 0 1270 64"/>
                              <a:gd name="T147" fmla="*/ 1270 h 1833"/>
                              <a:gd name="T148" fmla="+- 0 1447 64"/>
                              <a:gd name="T149" fmla="*/ T148 w 1833"/>
                              <a:gd name="T150" fmla="+- 0 1447 64"/>
                              <a:gd name="T151" fmla="*/ 1447 h 1833"/>
                              <a:gd name="T152" fmla="+- 0 1270 64"/>
                              <a:gd name="T153" fmla="*/ T152 w 1833"/>
                              <a:gd name="T154" fmla="+- 0 1573 64"/>
                              <a:gd name="T155" fmla="*/ 1573 h 1833"/>
                              <a:gd name="T156" fmla="+- 0 1057 64"/>
                              <a:gd name="T157" fmla="*/ T156 w 1833"/>
                              <a:gd name="T158" fmla="+- 0 1636 64"/>
                              <a:gd name="T159" fmla="*/ 1636 h 1833"/>
                              <a:gd name="T160" fmla="+- 0 1627 64"/>
                              <a:gd name="T161" fmla="*/ T160 w 1833"/>
                              <a:gd name="T162" fmla="+- 0 1627 64"/>
                              <a:gd name="T163" fmla="*/ 1627 h 1833"/>
                              <a:gd name="T164" fmla="+- 0 1759 64"/>
                              <a:gd name="T165" fmla="*/ T164 w 1833"/>
                              <a:gd name="T166" fmla="+- 0 1462 64"/>
                              <a:gd name="T167" fmla="*/ 1462 h 1833"/>
                              <a:gd name="T168" fmla="+- 0 1849 64"/>
                              <a:gd name="T169" fmla="*/ T168 w 1833"/>
                              <a:gd name="T170" fmla="+- 0 1269 64"/>
                              <a:gd name="T171" fmla="*/ 1269 h 1833"/>
                              <a:gd name="T172" fmla="+- 0 1893 64"/>
                              <a:gd name="T173" fmla="*/ T172 w 1833"/>
                              <a:gd name="T174" fmla="+- 0 1055 64"/>
                              <a:gd name="T175" fmla="*/ 1055 h 1833"/>
                              <a:gd name="T176" fmla="+- 0 1884 64"/>
                              <a:gd name="T177" fmla="*/ T176 w 1833"/>
                              <a:gd name="T178" fmla="+- 0 831 64"/>
                              <a:gd name="T179" fmla="*/ 831 h 1833"/>
                              <a:gd name="T180" fmla="+- 0 1824 64"/>
                              <a:gd name="T181" fmla="*/ T180 w 1833"/>
                              <a:gd name="T182" fmla="+- 0 624 64"/>
                              <a:gd name="T183" fmla="*/ 624 h 1833"/>
                              <a:gd name="T184" fmla="+- 0 1719 64"/>
                              <a:gd name="T185" fmla="*/ T184 w 1833"/>
                              <a:gd name="T186" fmla="+- 0 439 64"/>
                              <a:gd name="T187" fmla="*/ 439 h 1833"/>
                              <a:gd name="T188" fmla="+- 0 1613 64"/>
                              <a:gd name="T189" fmla="*/ T188 w 1833"/>
                              <a:gd name="T190" fmla="+- 0 319 64"/>
                              <a:gd name="T191" fmla="*/ 319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3" h="1833">
                                <a:moveTo>
                                  <a:pt x="916" y="0"/>
                                </a:moveTo>
                                <a:lnTo>
                                  <a:pt x="841" y="3"/>
                                </a:lnTo>
                                <a:lnTo>
                                  <a:pt x="767" y="12"/>
                                </a:lnTo>
                                <a:lnTo>
                                  <a:pt x="696" y="26"/>
                                </a:lnTo>
                                <a:lnTo>
                                  <a:pt x="627" y="46"/>
                                </a:lnTo>
                                <a:lnTo>
                                  <a:pt x="560" y="72"/>
                                </a:lnTo>
                                <a:lnTo>
                                  <a:pt x="495" y="102"/>
                                </a:lnTo>
                                <a:lnTo>
                                  <a:pt x="434" y="137"/>
                                </a:lnTo>
                                <a:lnTo>
                                  <a:pt x="375" y="177"/>
                                </a:lnTo>
                                <a:lnTo>
                                  <a:pt x="320" y="220"/>
                                </a:lnTo>
                                <a:lnTo>
                                  <a:pt x="268" y="268"/>
                                </a:lnTo>
                                <a:lnTo>
                                  <a:pt x="220" y="320"/>
                                </a:lnTo>
                                <a:lnTo>
                                  <a:pt x="177" y="375"/>
                                </a:lnTo>
                                <a:lnTo>
                                  <a:pt x="137" y="434"/>
                                </a:lnTo>
                                <a:lnTo>
                                  <a:pt x="102" y="495"/>
                                </a:lnTo>
                                <a:lnTo>
                                  <a:pt x="72" y="560"/>
                                </a:lnTo>
                                <a:lnTo>
                                  <a:pt x="46" y="627"/>
                                </a:lnTo>
                                <a:lnTo>
                                  <a:pt x="26" y="696"/>
                                </a:lnTo>
                                <a:lnTo>
                                  <a:pt x="12" y="767"/>
                                </a:lnTo>
                                <a:lnTo>
                                  <a:pt x="3" y="841"/>
                                </a:lnTo>
                                <a:lnTo>
                                  <a:pt x="0" y="916"/>
                                </a:lnTo>
                                <a:lnTo>
                                  <a:pt x="3" y="991"/>
                                </a:lnTo>
                                <a:lnTo>
                                  <a:pt x="12" y="1064"/>
                                </a:lnTo>
                                <a:lnTo>
                                  <a:pt x="26" y="1136"/>
                                </a:lnTo>
                                <a:lnTo>
                                  <a:pt x="46" y="1205"/>
                                </a:lnTo>
                                <a:lnTo>
                                  <a:pt x="72" y="1272"/>
                                </a:lnTo>
                                <a:lnTo>
                                  <a:pt x="102" y="1337"/>
                                </a:lnTo>
                                <a:lnTo>
                                  <a:pt x="137" y="1398"/>
                                </a:lnTo>
                                <a:lnTo>
                                  <a:pt x="177" y="1457"/>
                                </a:lnTo>
                                <a:lnTo>
                                  <a:pt x="220" y="1512"/>
                                </a:lnTo>
                                <a:lnTo>
                                  <a:pt x="268" y="1563"/>
                                </a:lnTo>
                                <a:lnTo>
                                  <a:pt x="320" y="1611"/>
                                </a:lnTo>
                                <a:lnTo>
                                  <a:pt x="375" y="1655"/>
                                </a:lnTo>
                                <a:lnTo>
                                  <a:pt x="434" y="1695"/>
                                </a:lnTo>
                                <a:lnTo>
                                  <a:pt x="495" y="1730"/>
                                </a:lnTo>
                                <a:lnTo>
                                  <a:pt x="560" y="1760"/>
                                </a:lnTo>
                                <a:lnTo>
                                  <a:pt x="627" y="1785"/>
                                </a:lnTo>
                                <a:lnTo>
                                  <a:pt x="696" y="1805"/>
                                </a:lnTo>
                                <a:lnTo>
                                  <a:pt x="767" y="1820"/>
                                </a:lnTo>
                                <a:lnTo>
                                  <a:pt x="841" y="1829"/>
                                </a:lnTo>
                                <a:lnTo>
                                  <a:pt x="916" y="1832"/>
                                </a:lnTo>
                                <a:lnTo>
                                  <a:pt x="991" y="1829"/>
                                </a:lnTo>
                                <a:lnTo>
                                  <a:pt x="1064" y="1820"/>
                                </a:lnTo>
                                <a:lnTo>
                                  <a:pt x="1136" y="1805"/>
                                </a:lnTo>
                                <a:lnTo>
                                  <a:pt x="1205" y="1785"/>
                                </a:lnTo>
                                <a:lnTo>
                                  <a:pt x="1272" y="1760"/>
                                </a:lnTo>
                                <a:lnTo>
                                  <a:pt x="1337" y="1730"/>
                                </a:lnTo>
                                <a:lnTo>
                                  <a:pt x="1398" y="1695"/>
                                </a:lnTo>
                                <a:lnTo>
                                  <a:pt x="1457" y="1655"/>
                                </a:lnTo>
                                <a:lnTo>
                                  <a:pt x="1512" y="1611"/>
                                </a:lnTo>
                                <a:lnTo>
                                  <a:pt x="1549" y="1577"/>
                                </a:lnTo>
                                <a:lnTo>
                                  <a:pt x="916" y="1577"/>
                                </a:lnTo>
                                <a:lnTo>
                                  <a:pt x="839" y="1572"/>
                                </a:lnTo>
                                <a:lnTo>
                                  <a:pt x="764" y="1559"/>
                                </a:lnTo>
                                <a:lnTo>
                                  <a:pt x="693" y="1538"/>
                                </a:lnTo>
                                <a:lnTo>
                                  <a:pt x="625" y="1509"/>
                                </a:lnTo>
                                <a:lnTo>
                                  <a:pt x="562" y="1474"/>
                                </a:lnTo>
                                <a:lnTo>
                                  <a:pt x="503" y="1431"/>
                                </a:lnTo>
                                <a:lnTo>
                                  <a:pt x="449" y="1383"/>
                                </a:lnTo>
                                <a:lnTo>
                                  <a:pt x="400" y="1329"/>
                                </a:lnTo>
                                <a:lnTo>
                                  <a:pt x="358" y="1270"/>
                                </a:lnTo>
                                <a:lnTo>
                                  <a:pt x="322" y="1206"/>
                                </a:lnTo>
                                <a:lnTo>
                                  <a:pt x="293" y="1139"/>
                                </a:lnTo>
                                <a:lnTo>
                                  <a:pt x="272" y="1067"/>
                                </a:lnTo>
                                <a:lnTo>
                                  <a:pt x="259" y="993"/>
                                </a:lnTo>
                                <a:lnTo>
                                  <a:pt x="255" y="916"/>
                                </a:lnTo>
                                <a:lnTo>
                                  <a:pt x="259" y="839"/>
                                </a:lnTo>
                                <a:lnTo>
                                  <a:pt x="272" y="764"/>
                                </a:lnTo>
                                <a:lnTo>
                                  <a:pt x="293" y="693"/>
                                </a:lnTo>
                                <a:lnTo>
                                  <a:pt x="322" y="625"/>
                                </a:lnTo>
                                <a:lnTo>
                                  <a:pt x="358" y="562"/>
                                </a:lnTo>
                                <a:lnTo>
                                  <a:pt x="400" y="503"/>
                                </a:lnTo>
                                <a:lnTo>
                                  <a:pt x="449" y="449"/>
                                </a:lnTo>
                                <a:lnTo>
                                  <a:pt x="503" y="400"/>
                                </a:lnTo>
                                <a:lnTo>
                                  <a:pt x="562" y="358"/>
                                </a:lnTo>
                                <a:lnTo>
                                  <a:pt x="625" y="322"/>
                                </a:lnTo>
                                <a:lnTo>
                                  <a:pt x="693" y="293"/>
                                </a:lnTo>
                                <a:lnTo>
                                  <a:pt x="764" y="272"/>
                                </a:lnTo>
                                <a:lnTo>
                                  <a:pt x="839" y="259"/>
                                </a:lnTo>
                                <a:lnTo>
                                  <a:pt x="916" y="255"/>
                                </a:lnTo>
                                <a:lnTo>
                                  <a:pt x="1549" y="255"/>
                                </a:lnTo>
                                <a:lnTo>
                                  <a:pt x="1512" y="220"/>
                                </a:lnTo>
                                <a:lnTo>
                                  <a:pt x="1457" y="177"/>
                                </a:lnTo>
                                <a:lnTo>
                                  <a:pt x="1398" y="137"/>
                                </a:lnTo>
                                <a:lnTo>
                                  <a:pt x="1337" y="102"/>
                                </a:lnTo>
                                <a:lnTo>
                                  <a:pt x="1272" y="72"/>
                                </a:lnTo>
                                <a:lnTo>
                                  <a:pt x="1205" y="46"/>
                                </a:lnTo>
                                <a:lnTo>
                                  <a:pt x="1136" y="26"/>
                                </a:lnTo>
                                <a:lnTo>
                                  <a:pt x="1064" y="12"/>
                                </a:lnTo>
                                <a:lnTo>
                                  <a:pt x="991" y="3"/>
                                </a:lnTo>
                                <a:lnTo>
                                  <a:pt x="916" y="0"/>
                                </a:lnTo>
                                <a:close/>
                                <a:moveTo>
                                  <a:pt x="1549" y="255"/>
                                </a:moveTo>
                                <a:lnTo>
                                  <a:pt x="916" y="255"/>
                                </a:lnTo>
                                <a:lnTo>
                                  <a:pt x="993" y="259"/>
                                </a:lnTo>
                                <a:lnTo>
                                  <a:pt x="1067" y="272"/>
                                </a:lnTo>
                                <a:lnTo>
                                  <a:pt x="1139" y="293"/>
                                </a:lnTo>
                                <a:lnTo>
                                  <a:pt x="1206" y="322"/>
                                </a:lnTo>
                                <a:lnTo>
                                  <a:pt x="1270" y="358"/>
                                </a:lnTo>
                                <a:lnTo>
                                  <a:pt x="1329" y="400"/>
                                </a:lnTo>
                                <a:lnTo>
                                  <a:pt x="1383" y="449"/>
                                </a:lnTo>
                                <a:lnTo>
                                  <a:pt x="1431" y="503"/>
                                </a:lnTo>
                                <a:lnTo>
                                  <a:pt x="1474" y="562"/>
                                </a:lnTo>
                                <a:lnTo>
                                  <a:pt x="1510" y="625"/>
                                </a:lnTo>
                                <a:lnTo>
                                  <a:pt x="1538" y="693"/>
                                </a:lnTo>
                                <a:lnTo>
                                  <a:pt x="1559" y="764"/>
                                </a:lnTo>
                                <a:lnTo>
                                  <a:pt x="1572" y="839"/>
                                </a:lnTo>
                                <a:lnTo>
                                  <a:pt x="1577" y="916"/>
                                </a:lnTo>
                                <a:lnTo>
                                  <a:pt x="1572" y="993"/>
                                </a:lnTo>
                                <a:lnTo>
                                  <a:pt x="1559" y="1067"/>
                                </a:lnTo>
                                <a:lnTo>
                                  <a:pt x="1538" y="1139"/>
                                </a:lnTo>
                                <a:lnTo>
                                  <a:pt x="1510" y="1206"/>
                                </a:lnTo>
                                <a:lnTo>
                                  <a:pt x="1474" y="1270"/>
                                </a:lnTo>
                                <a:lnTo>
                                  <a:pt x="1431" y="1329"/>
                                </a:lnTo>
                                <a:lnTo>
                                  <a:pt x="1383" y="1383"/>
                                </a:lnTo>
                                <a:lnTo>
                                  <a:pt x="1329" y="1431"/>
                                </a:lnTo>
                                <a:lnTo>
                                  <a:pt x="1270" y="1474"/>
                                </a:lnTo>
                                <a:lnTo>
                                  <a:pt x="1206" y="1509"/>
                                </a:lnTo>
                                <a:lnTo>
                                  <a:pt x="1139" y="1538"/>
                                </a:lnTo>
                                <a:lnTo>
                                  <a:pt x="1067" y="1559"/>
                                </a:lnTo>
                                <a:lnTo>
                                  <a:pt x="993" y="1572"/>
                                </a:lnTo>
                                <a:lnTo>
                                  <a:pt x="916" y="1577"/>
                                </a:lnTo>
                                <a:lnTo>
                                  <a:pt x="1549" y="1577"/>
                                </a:lnTo>
                                <a:lnTo>
                                  <a:pt x="1563" y="1563"/>
                                </a:lnTo>
                                <a:lnTo>
                                  <a:pt x="1611" y="1512"/>
                                </a:lnTo>
                                <a:lnTo>
                                  <a:pt x="1655" y="1457"/>
                                </a:lnTo>
                                <a:lnTo>
                                  <a:pt x="1695" y="1398"/>
                                </a:lnTo>
                                <a:lnTo>
                                  <a:pt x="1730" y="1337"/>
                                </a:lnTo>
                                <a:lnTo>
                                  <a:pt x="1760" y="1272"/>
                                </a:lnTo>
                                <a:lnTo>
                                  <a:pt x="1785" y="1205"/>
                                </a:lnTo>
                                <a:lnTo>
                                  <a:pt x="1805" y="1136"/>
                                </a:lnTo>
                                <a:lnTo>
                                  <a:pt x="1820" y="1064"/>
                                </a:lnTo>
                                <a:lnTo>
                                  <a:pt x="1829" y="991"/>
                                </a:lnTo>
                                <a:lnTo>
                                  <a:pt x="1832" y="916"/>
                                </a:lnTo>
                                <a:lnTo>
                                  <a:pt x="1829" y="841"/>
                                </a:lnTo>
                                <a:lnTo>
                                  <a:pt x="1820" y="767"/>
                                </a:lnTo>
                                <a:lnTo>
                                  <a:pt x="1805" y="696"/>
                                </a:lnTo>
                                <a:lnTo>
                                  <a:pt x="1785" y="627"/>
                                </a:lnTo>
                                <a:lnTo>
                                  <a:pt x="1760" y="560"/>
                                </a:lnTo>
                                <a:lnTo>
                                  <a:pt x="1730" y="495"/>
                                </a:lnTo>
                                <a:lnTo>
                                  <a:pt x="1695" y="434"/>
                                </a:lnTo>
                                <a:lnTo>
                                  <a:pt x="1655" y="375"/>
                                </a:lnTo>
                                <a:lnTo>
                                  <a:pt x="1611" y="320"/>
                                </a:lnTo>
                                <a:lnTo>
                                  <a:pt x="1563" y="268"/>
                                </a:lnTo>
                                <a:lnTo>
                                  <a:pt x="1549" y="255"/>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0" y="151"/>
                            <a:ext cx="48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0"/>
                        <wps:cNvSpPr>
                          <a:spLocks/>
                        </wps:cNvSpPr>
                        <wps:spPr bwMode="auto">
                          <a:xfrm>
                            <a:off x="118" y="122"/>
                            <a:ext cx="1523" cy="1706"/>
                          </a:xfrm>
                          <a:custGeom>
                            <a:avLst/>
                            <a:gdLst>
                              <a:gd name="T0" fmla="+- 0 152 119"/>
                              <a:gd name="T1" fmla="*/ T0 w 1523"/>
                              <a:gd name="T2" fmla="+- 0 1022 122"/>
                              <a:gd name="T3" fmla="*/ 1022 h 1706"/>
                              <a:gd name="T4" fmla="+- 0 168 119"/>
                              <a:gd name="T5" fmla="*/ T4 w 1523"/>
                              <a:gd name="T6" fmla="+- 0 986 122"/>
                              <a:gd name="T7" fmla="*/ 986 h 1706"/>
                              <a:gd name="T8" fmla="+- 0 258 119"/>
                              <a:gd name="T9" fmla="*/ T8 w 1523"/>
                              <a:gd name="T10" fmla="+- 0 986 122"/>
                              <a:gd name="T11" fmla="*/ 986 h 1706"/>
                              <a:gd name="T12" fmla="+- 0 268 119"/>
                              <a:gd name="T13" fmla="*/ T12 w 1523"/>
                              <a:gd name="T14" fmla="+- 0 1061 122"/>
                              <a:gd name="T15" fmla="*/ 1061 h 1706"/>
                              <a:gd name="T16" fmla="+- 0 259 119"/>
                              <a:gd name="T17" fmla="*/ T16 w 1523"/>
                              <a:gd name="T18" fmla="+- 0 1066 122"/>
                              <a:gd name="T19" fmla="*/ 1066 h 1706"/>
                              <a:gd name="T20" fmla="+- 0 250 119"/>
                              <a:gd name="T21" fmla="*/ T20 w 1523"/>
                              <a:gd name="T22" fmla="+- 0 1047 122"/>
                              <a:gd name="T23" fmla="*/ 1047 h 1706"/>
                              <a:gd name="T24" fmla="+- 0 133 119"/>
                              <a:gd name="T25" fmla="*/ T24 w 1523"/>
                              <a:gd name="T26" fmla="+- 0 1101 122"/>
                              <a:gd name="T27" fmla="*/ 1101 h 1706"/>
                              <a:gd name="T28" fmla="+- 0 251 119"/>
                              <a:gd name="T29" fmla="*/ T28 w 1523"/>
                              <a:gd name="T30" fmla="+- 0 1131 122"/>
                              <a:gd name="T31" fmla="*/ 1131 h 1706"/>
                              <a:gd name="T32" fmla="+- 0 269 119"/>
                              <a:gd name="T33" fmla="*/ T32 w 1523"/>
                              <a:gd name="T34" fmla="+- 0 855 122"/>
                              <a:gd name="T35" fmla="*/ 855 h 1706"/>
                              <a:gd name="T36" fmla="+- 0 140 119"/>
                              <a:gd name="T37" fmla="*/ T36 w 1523"/>
                              <a:gd name="T38" fmla="+- 0 818 122"/>
                              <a:gd name="T39" fmla="*/ 818 h 1706"/>
                              <a:gd name="T40" fmla="+- 0 144 119"/>
                              <a:gd name="T41" fmla="*/ T40 w 1523"/>
                              <a:gd name="T42" fmla="+- 0 765 122"/>
                              <a:gd name="T43" fmla="*/ 765 h 1706"/>
                              <a:gd name="T44" fmla="+- 0 191 119"/>
                              <a:gd name="T45" fmla="*/ T44 w 1523"/>
                              <a:gd name="T46" fmla="+- 0 904 122"/>
                              <a:gd name="T47" fmla="*/ 904 h 1706"/>
                              <a:gd name="T48" fmla="+- 0 283 119"/>
                              <a:gd name="T49" fmla="*/ T48 w 1523"/>
                              <a:gd name="T50" fmla="+- 0 806 122"/>
                              <a:gd name="T51" fmla="*/ 806 h 1706"/>
                              <a:gd name="T52" fmla="+- 0 141 119"/>
                              <a:gd name="T53" fmla="*/ T52 w 1523"/>
                              <a:gd name="T54" fmla="+- 0 1148 122"/>
                              <a:gd name="T55" fmla="*/ 1148 h 1706"/>
                              <a:gd name="T56" fmla="+- 0 151 119"/>
                              <a:gd name="T57" fmla="*/ T56 w 1523"/>
                              <a:gd name="T58" fmla="+- 0 1163 122"/>
                              <a:gd name="T59" fmla="*/ 1163 h 1706"/>
                              <a:gd name="T60" fmla="+- 0 161 119"/>
                              <a:gd name="T61" fmla="*/ T60 w 1523"/>
                              <a:gd name="T62" fmla="+- 0 1228 122"/>
                              <a:gd name="T63" fmla="*/ 1228 h 1706"/>
                              <a:gd name="T64" fmla="+- 0 171 119"/>
                              <a:gd name="T65" fmla="*/ T64 w 1523"/>
                              <a:gd name="T66" fmla="+- 0 1262 122"/>
                              <a:gd name="T67" fmla="*/ 1262 h 1706"/>
                              <a:gd name="T68" fmla="+- 0 276 119"/>
                              <a:gd name="T69" fmla="*/ T68 w 1523"/>
                              <a:gd name="T70" fmla="+- 0 1325 122"/>
                              <a:gd name="T71" fmla="*/ 1325 h 1706"/>
                              <a:gd name="T72" fmla="+- 0 317 119"/>
                              <a:gd name="T73" fmla="*/ T72 w 1523"/>
                              <a:gd name="T74" fmla="+- 0 1254 122"/>
                              <a:gd name="T75" fmla="*/ 1254 h 1706"/>
                              <a:gd name="T76" fmla="+- 0 179 119"/>
                              <a:gd name="T77" fmla="*/ T76 w 1523"/>
                              <a:gd name="T78" fmla="+- 0 1298 122"/>
                              <a:gd name="T79" fmla="*/ 1298 h 1706"/>
                              <a:gd name="T80" fmla="+- 0 253 119"/>
                              <a:gd name="T81" fmla="*/ T80 w 1523"/>
                              <a:gd name="T82" fmla="+- 0 1300 122"/>
                              <a:gd name="T83" fmla="*/ 1300 h 1706"/>
                              <a:gd name="T84" fmla="+- 0 235 119"/>
                              <a:gd name="T85" fmla="*/ T84 w 1523"/>
                              <a:gd name="T86" fmla="+- 0 1408 122"/>
                              <a:gd name="T87" fmla="*/ 1408 h 1706"/>
                              <a:gd name="T88" fmla="+- 0 336 119"/>
                              <a:gd name="T89" fmla="*/ T88 w 1523"/>
                              <a:gd name="T90" fmla="+- 0 1329 122"/>
                              <a:gd name="T91" fmla="*/ 1329 h 1706"/>
                              <a:gd name="T92" fmla="+- 0 327 119"/>
                              <a:gd name="T93" fmla="*/ T92 w 1523"/>
                              <a:gd name="T94" fmla="+- 0 1350 122"/>
                              <a:gd name="T95" fmla="*/ 1350 h 1706"/>
                              <a:gd name="T96" fmla="+- 0 289 119"/>
                              <a:gd name="T97" fmla="*/ T96 w 1523"/>
                              <a:gd name="T98" fmla="+- 0 1494 122"/>
                              <a:gd name="T99" fmla="*/ 1494 h 1706"/>
                              <a:gd name="T100" fmla="+- 0 432 119"/>
                              <a:gd name="T101" fmla="*/ T100 w 1523"/>
                              <a:gd name="T102" fmla="+- 0 1454 122"/>
                              <a:gd name="T103" fmla="*/ 1454 h 1706"/>
                              <a:gd name="T104" fmla="+- 0 355 119"/>
                              <a:gd name="T105" fmla="*/ T104 w 1523"/>
                              <a:gd name="T106" fmla="+- 0 1557 122"/>
                              <a:gd name="T107" fmla="*/ 1557 h 1706"/>
                              <a:gd name="T108" fmla="+- 0 442 119"/>
                              <a:gd name="T109" fmla="*/ T108 w 1523"/>
                              <a:gd name="T110" fmla="+- 0 1649 122"/>
                              <a:gd name="T111" fmla="*/ 1649 h 1706"/>
                              <a:gd name="T112" fmla="+- 0 555 119"/>
                              <a:gd name="T113" fmla="*/ T112 w 1523"/>
                              <a:gd name="T114" fmla="+- 0 1566 122"/>
                              <a:gd name="T115" fmla="*/ 1566 h 1706"/>
                              <a:gd name="T116" fmla="+- 0 548 119"/>
                              <a:gd name="T117" fmla="*/ T116 w 1523"/>
                              <a:gd name="T118" fmla="+- 0 1716 122"/>
                              <a:gd name="T119" fmla="*/ 1716 h 1706"/>
                              <a:gd name="T120" fmla="+- 0 586 119"/>
                              <a:gd name="T121" fmla="*/ T120 w 1523"/>
                              <a:gd name="T122" fmla="+- 0 1625 122"/>
                              <a:gd name="T123" fmla="*/ 1625 h 1706"/>
                              <a:gd name="T124" fmla="+- 0 613 119"/>
                              <a:gd name="T125" fmla="*/ T124 w 1523"/>
                              <a:gd name="T126" fmla="+- 0 1632 122"/>
                              <a:gd name="T127" fmla="*/ 1632 h 1706"/>
                              <a:gd name="T128" fmla="+- 0 668 119"/>
                              <a:gd name="T129" fmla="*/ T128 w 1523"/>
                              <a:gd name="T130" fmla="+- 0 1626 122"/>
                              <a:gd name="T131" fmla="*/ 1626 h 1706"/>
                              <a:gd name="T132" fmla="+- 0 608 119"/>
                              <a:gd name="T133" fmla="*/ T132 w 1523"/>
                              <a:gd name="T134" fmla="+- 0 1757 122"/>
                              <a:gd name="T135" fmla="*/ 1757 h 1706"/>
                              <a:gd name="T136" fmla="+- 0 765 119"/>
                              <a:gd name="T137" fmla="*/ T136 w 1523"/>
                              <a:gd name="T138" fmla="+- 0 1671 122"/>
                              <a:gd name="T139" fmla="*/ 1671 h 1706"/>
                              <a:gd name="T140" fmla="+- 0 830 119"/>
                              <a:gd name="T141" fmla="*/ T140 w 1523"/>
                              <a:gd name="T142" fmla="+- 0 1828 122"/>
                              <a:gd name="T143" fmla="*/ 1828 h 1706"/>
                              <a:gd name="T144" fmla="+- 0 946 119"/>
                              <a:gd name="T145" fmla="*/ T144 w 1523"/>
                              <a:gd name="T146" fmla="+- 0 122 122"/>
                              <a:gd name="T147" fmla="*/ 122 h 1706"/>
                              <a:gd name="T148" fmla="+- 0 854 119"/>
                              <a:gd name="T149" fmla="*/ T148 w 1523"/>
                              <a:gd name="T150" fmla="+- 0 147 122"/>
                              <a:gd name="T151" fmla="*/ 147 h 1706"/>
                              <a:gd name="T152" fmla="+- 0 898 119"/>
                              <a:gd name="T153" fmla="*/ T152 w 1523"/>
                              <a:gd name="T154" fmla="+- 0 276 122"/>
                              <a:gd name="T155" fmla="*/ 276 h 1706"/>
                              <a:gd name="T156" fmla="+- 0 971 119"/>
                              <a:gd name="T157" fmla="*/ T156 w 1523"/>
                              <a:gd name="T158" fmla="+- 0 252 122"/>
                              <a:gd name="T159" fmla="*/ 252 h 1706"/>
                              <a:gd name="T160" fmla="+- 0 995 119"/>
                              <a:gd name="T161" fmla="*/ T160 w 1523"/>
                              <a:gd name="T162" fmla="+- 0 135 122"/>
                              <a:gd name="T163" fmla="*/ 135 h 1706"/>
                              <a:gd name="T164" fmla="+- 0 1095 119"/>
                              <a:gd name="T165" fmla="*/ T164 w 1523"/>
                              <a:gd name="T166" fmla="+- 0 206 122"/>
                              <a:gd name="T167" fmla="*/ 206 h 1706"/>
                              <a:gd name="T168" fmla="+- 0 1085 119"/>
                              <a:gd name="T169" fmla="*/ T168 w 1523"/>
                              <a:gd name="T170" fmla="+- 0 204 122"/>
                              <a:gd name="T171" fmla="*/ 204 h 1706"/>
                              <a:gd name="T172" fmla="+- 0 1069 119"/>
                              <a:gd name="T173" fmla="*/ T172 w 1523"/>
                              <a:gd name="T174" fmla="+- 0 128 122"/>
                              <a:gd name="T175" fmla="*/ 128 h 1706"/>
                              <a:gd name="T176" fmla="+- 0 1019 119"/>
                              <a:gd name="T177" fmla="*/ T176 w 1523"/>
                              <a:gd name="T178" fmla="+- 0 262 122"/>
                              <a:gd name="T179" fmla="*/ 262 h 1706"/>
                              <a:gd name="T180" fmla="+- 0 1059 119"/>
                              <a:gd name="T181" fmla="*/ T180 w 1523"/>
                              <a:gd name="T182" fmla="+- 0 261 122"/>
                              <a:gd name="T183" fmla="*/ 261 h 1706"/>
                              <a:gd name="T184" fmla="+- 0 1145 119"/>
                              <a:gd name="T185" fmla="*/ T184 w 1523"/>
                              <a:gd name="T186" fmla="+- 0 284 122"/>
                              <a:gd name="T187" fmla="*/ 284 h 1706"/>
                              <a:gd name="T188" fmla="+- 0 1170 119"/>
                              <a:gd name="T189" fmla="*/ T188 w 1523"/>
                              <a:gd name="T190" fmla="+- 0 188 122"/>
                              <a:gd name="T191" fmla="*/ 188 h 1706"/>
                              <a:gd name="T192" fmla="+- 0 1246 119"/>
                              <a:gd name="T193" fmla="*/ T192 w 1523"/>
                              <a:gd name="T194" fmla="+- 0 303 122"/>
                              <a:gd name="T195" fmla="*/ 303 h 1706"/>
                              <a:gd name="T196" fmla="+- 0 1239 119"/>
                              <a:gd name="T197" fmla="*/ T196 w 1523"/>
                              <a:gd name="T198" fmla="+- 0 290 122"/>
                              <a:gd name="T199" fmla="*/ 290 h 1706"/>
                              <a:gd name="T200" fmla="+- 0 1216 119"/>
                              <a:gd name="T201" fmla="*/ T200 w 1523"/>
                              <a:gd name="T202" fmla="+- 0 168 122"/>
                              <a:gd name="T203" fmla="*/ 168 h 1706"/>
                              <a:gd name="T204" fmla="+- 0 1321 119"/>
                              <a:gd name="T205" fmla="*/ T204 w 1523"/>
                              <a:gd name="T206" fmla="+- 0 199 122"/>
                              <a:gd name="T207" fmla="*/ 199 h 1706"/>
                              <a:gd name="T208" fmla="+- 0 1308 119"/>
                              <a:gd name="T209" fmla="*/ T208 w 1523"/>
                              <a:gd name="T210" fmla="+- 0 342 122"/>
                              <a:gd name="T211" fmla="*/ 342 h 1706"/>
                              <a:gd name="T212" fmla="+- 0 1488 119"/>
                              <a:gd name="T213" fmla="*/ T212 w 1523"/>
                              <a:gd name="T214" fmla="+- 0 298 122"/>
                              <a:gd name="T215" fmla="*/ 298 h 1706"/>
                              <a:gd name="T216" fmla="+- 0 1335 119"/>
                              <a:gd name="T217" fmla="*/ T216 w 1523"/>
                              <a:gd name="T218" fmla="+- 0 353 122"/>
                              <a:gd name="T219" fmla="*/ 353 h 1706"/>
                              <a:gd name="T220" fmla="+- 0 1496 119"/>
                              <a:gd name="T221" fmla="*/ T220 w 1523"/>
                              <a:gd name="T222" fmla="+- 0 309 122"/>
                              <a:gd name="T223" fmla="*/ 309 h 1706"/>
                              <a:gd name="T224" fmla="+- 0 1456 119"/>
                              <a:gd name="T225" fmla="*/ T224 w 1523"/>
                              <a:gd name="T226" fmla="+- 0 436 122"/>
                              <a:gd name="T227" fmla="*/ 436 h 1706"/>
                              <a:gd name="T228" fmla="+- 0 1562 119"/>
                              <a:gd name="T229" fmla="*/ T228 w 1523"/>
                              <a:gd name="T230" fmla="+- 0 361 122"/>
                              <a:gd name="T231" fmla="*/ 361 h 1706"/>
                              <a:gd name="T232" fmla="+- 0 1493 119"/>
                              <a:gd name="T233" fmla="*/ T232 w 1523"/>
                              <a:gd name="T234" fmla="+- 0 474 122"/>
                              <a:gd name="T235" fmla="*/ 474 h 1706"/>
                              <a:gd name="T236" fmla="+- 0 1507 119"/>
                              <a:gd name="T237" fmla="*/ T236 w 1523"/>
                              <a:gd name="T238" fmla="+- 0 492 122"/>
                              <a:gd name="T239" fmla="*/ 492 h 1706"/>
                              <a:gd name="T240" fmla="+- 0 1553 119"/>
                              <a:gd name="T241" fmla="*/ T240 w 1523"/>
                              <a:gd name="T242" fmla="+- 0 539 122"/>
                              <a:gd name="T243" fmla="*/ 539 h 1706"/>
                              <a:gd name="T244" fmla="+- 0 1574 119"/>
                              <a:gd name="T245" fmla="*/ T244 w 1523"/>
                              <a:gd name="T246" fmla="+- 0 574 122"/>
                              <a:gd name="T247" fmla="*/ 574 h 1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23" h="1706">
                                <a:moveTo>
                                  <a:pt x="146" y="794"/>
                                </a:moveTo>
                                <a:lnTo>
                                  <a:pt x="141" y="794"/>
                                </a:lnTo>
                                <a:lnTo>
                                  <a:pt x="140" y="802"/>
                                </a:lnTo>
                                <a:lnTo>
                                  <a:pt x="139" y="807"/>
                                </a:lnTo>
                                <a:lnTo>
                                  <a:pt x="134" y="812"/>
                                </a:lnTo>
                                <a:lnTo>
                                  <a:pt x="129" y="813"/>
                                </a:lnTo>
                                <a:lnTo>
                                  <a:pt x="17" y="811"/>
                                </a:lnTo>
                                <a:lnTo>
                                  <a:pt x="12" y="810"/>
                                </a:lnTo>
                                <a:lnTo>
                                  <a:pt x="8" y="805"/>
                                </a:lnTo>
                                <a:lnTo>
                                  <a:pt x="6" y="800"/>
                                </a:lnTo>
                                <a:lnTo>
                                  <a:pt x="6" y="792"/>
                                </a:lnTo>
                                <a:lnTo>
                                  <a:pt x="1" y="792"/>
                                </a:lnTo>
                                <a:lnTo>
                                  <a:pt x="2" y="812"/>
                                </a:lnTo>
                                <a:lnTo>
                                  <a:pt x="0" y="898"/>
                                </a:lnTo>
                                <a:lnTo>
                                  <a:pt x="33" y="900"/>
                                </a:lnTo>
                                <a:lnTo>
                                  <a:pt x="33" y="896"/>
                                </a:lnTo>
                                <a:lnTo>
                                  <a:pt x="23" y="895"/>
                                </a:lnTo>
                                <a:lnTo>
                                  <a:pt x="16" y="891"/>
                                </a:lnTo>
                                <a:lnTo>
                                  <a:pt x="8" y="880"/>
                                </a:lnTo>
                                <a:lnTo>
                                  <a:pt x="6" y="871"/>
                                </a:lnTo>
                                <a:lnTo>
                                  <a:pt x="6" y="848"/>
                                </a:lnTo>
                                <a:lnTo>
                                  <a:pt x="8" y="840"/>
                                </a:lnTo>
                                <a:lnTo>
                                  <a:pt x="15" y="833"/>
                                </a:lnTo>
                                <a:lnTo>
                                  <a:pt x="22" y="831"/>
                                </a:lnTo>
                                <a:lnTo>
                                  <a:pt x="73" y="832"/>
                                </a:lnTo>
                                <a:lnTo>
                                  <a:pt x="73" y="846"/>
                                </a:lnTo>
                                <a:lnTo>
                                  <a:pt x="71" y="853"/>
                                </a:lnTo>
                                <a:lnTo>
                                  <a:pt x="64" y="861"/>
                                </a:lnTo>
                                <a:lnTo>
                                  <a:pt x="58" y="863"/>
                                </a:lnTo>
                                <a:lnTo>
                                  <a:pt x="49" y="864"/>
                                </a:lnTo>
                                <a:lnTo>
                                  <a:pt x="49" y="868"/>
                                </a:lnTo>
                                <a:lnTo>
                                  <a:pt x="67" y="867"/>
                                </a:lnTo>
                                <a:lnTo>
                                  <a:pt x="106" y="869"/>
                                </a:lnTo>
                                <a:lnTo>
                                  <a:pt x="106" y="864"/>
                                </a:lnTo>
                                <a:lnTo>
                                  <a:pt x="96" y="864"/>
                                </a:lnTo>
                                <a:lnTo>
                                  <a:pt x="89" y="861"/>
                                </a:lnTo>
                                <a:lnTo>
                                  <a:pt x="81" y="852"/>
                                </a:lnTo>
                                <a:lnTo>
                                  <a:pt x="79" y="845"/>
                                </a:lnTo>
                                <a:lnTo>
                                  <a:pt x="79" y="836"/>
                                </a:lnTo>
                                <a:lnTo>
                                  <a:pt x="79" y="832"/>
                                </a:lnTo>
                                <a:lnTo>
                                  <a:pt x="134" y="833"/>
                                </a:lnTo>
                                <a:lnTo>
                                  <a:pt x="137" y="833"/>
                                </a:lnTo>
                                <a:lnTo>
                                  <a:pt x="139" y="836"/>
                                </a:lnTo>
                                <a:lnTo>
                                  <a:pt x="140" y="841"/>
                                </a:lnTo>
                                <a:lnTo>
                                  <a:pt x="139" y="864"/>
                                </a:lnTo>
                                <a:lnTo>
                                  <a:pt x="137" y="874"/>
                                </a:lnTo>
                                <a:lnTo>
                                  <a:pt x="130" y="884"/>
                                </a:lnTo>
                                <a:lnTo>
                                  <a:pt x="123" y="887"/>
                                </a:lnTo>
                                <a:lnTo>
                                  <a:pt x="113" y="888"/>
                                </a:lnTo>
                                <a:lnTo>
                                  <a:pt x="113" y="891"/>
                                </a:lnTo>
                                <a:lnTo>
                                  <a:pt x="144" y="892"/>
                                </a:lnTo>
                                <a:lnTo>
                                  <a:pt x="144" y="885"/>
                                </a:lnTo>
                                <a:lnTo>
                                  <a:pt x="144" y="828"/>
                                </a:lnTo>
                                <a:lnTo>
                                  <a:pt x="146" y="794"/>
                                </a:lnTo>
                                <a:close/>
                                <a:moveTo>
                                  <a:pt x="152" y="967"/>
                                </a:moveTo>
                                <a:lnTo>
                                  <a:pt x="152" y="963"/>
                                </a:lnTo>
                                <a:lnTo>
                                  <a:pt x="151" y="954"/>
                                </a:lnTo>
                                <a:lnTo>
                                  <a:pt x="150" y="950"/>
                                </a:lnTo>
                                <a:lnTo>
                                  <a:pt x="149" y="944"/>
                                </a:lnTo>
                                <a:lnTo>
                                  <a:pt x="149" y="939"/>
                                </a:lnTo>
                                <a:lnTo>
                                  <a:pt x="148" y="933"/>
                                </a:lnTo>
                                <a:lnTo>
                                  <a:pt x="148" y="964"/>
                                </a:lnTo>
                                <a:lnTo>
                                  <a:pt x="146" y="972"/>
                                </a:lnTo>
                                <a:lnTo>
                                  <a:pt x="136" y="984"/>
                                </a:lnTo>
                                <a:lnTo>
                                  <a:pt x="128" y="987"/>
                                </a:lnTo>
                                <a:lnTo>
                                  <a:pt x="105" y="990"/>
                                </a:lnTo>
                                <a:lnTo>
                                  <a:pt x="97" y="989"/>
                                </a:lnTo>
                                <a:lnTo>
                                  <a:pt x="85" y="981"/>
                                </a:lnTo>
                                <a:lnTo>
                                  <a:pt x="81" y="974"/>
                                </a:lnTo>
                                <a:lnTo>
                                  <a:pt x="80" y="963"/>
                                </a:lnTo>
                                <a:lnTo>
                                  <a:pt x="80" y="961"/>
                                </a:lnTo>
                                <a:lnTo>
                                  <a:pt x="79" y="957"/>
                                </a:lnTo>
                                <a:lnTo>
                                  <a:pt x="79" y="953"/>
                                </a:lnTo>
                                <a:lnTo>
                                  <a:pt x="79" y="952"/>
                                </a:lnTo>
                                <a:lnTo>
                                  <a:pt x="140" y="944"/>
                                </a:lnTo>
                                <a:lnTo>
                                  <a:pt x="142" y="945"/>
                                </a:lnTo>
                                <a:lnTo>
                                  <a:pt x="145" y="947"/>
                                </a:lnTo>
                                <a:lnTo>
                                  <a:pt x="146" y="950"/>
                                </a:lnTo>
                                <a:lnTo>
                                  <a:pt x="148" y="964"/>
                                </a:lnTo>
                                <a:lnTo>
                                  <a:pt x="148" y="933"/>
                                </a:lnTo>
                                <a:lnTo>
                                  <a:pt x="147" y="930"/>
                                </a:lnTo>
                                <a:lnTo>
                                  <a:pt x="146" y="923"/>
                                </a:lnTo>
                                <a:lnTo>
                                  <a:pt x="146" y="916"/>
                                </a:lnTo>
                                <a:lnTo>
                                  <a:pt x="145" y="908"/>
                                </a:lnTo>
                                <a:lnTo>
                                  <a:pt x="145" y="904"/>
                                </a:lnTo>
                                <a:lnTo>
                                  <a:pt x="140" y="905"/>
                                </a:lnTo>
                                <a:lnTo>
                                  <a:pt x="140" y="912"/>
                                </a:lnTo>
                                <a:lnTo>
                                  <a:pt x="140" y="918"/>
                                </a:lnTo>
                                <a:lnTo>
                                  <a:pt x="136" y="923"/>
                                </a:lnTo>
                                <a:lnTo>
                                  <a:pt x="131" y="925"/>
                                </a:lnTo>
                                <a:lnTo>
                                  <a:pt x="20" y="939"/>
                                </a:lnTo>
                                <a:lnTo>
                                  <a:pt x="15" y="939"/>
                                </a:lnTo>
                                <a:lnTo>
                                  <a:pt x="9" y="935"/>
                                </a:lnTo>
                                <a:lnTo>
                                  <a:pt x="7" y="930"/>
                                </a:lnTo>
                                <a:lnTo>
                                  <a:pt x="6" y="923"/>
                                </a:lnTo>
                                <a:lnTo>
                                  <a:pt x="2" y="923"/>
                                </a:lnTo>
                                <a:lnTo>
                                  <a:pt x="2" y="927"/>
                                </a:lnTo>
                                <a:lnTo>
                                  <a:pt x="3" y="931"/>
                                </a:lnTo>
                                <a:lnTo>
                                  <a:pt x="5" y="941"/>
                                </a:lnTo>
                                <a:lnTo>
                                  <a:pt x="5" y="946"/>
                                </a:lnTo>
                                <a:lnTo>
                                  <a:pt x="7" y="962"/>
                                </a:lnTo>
                                <a:lnTo>
                                  <a:pt x="8" y="972"/>
                                </a:lnTo>
                                <a:lnTo>
                                  <a:pt x="9" y="977"/>
                                </a:lnTo>
                                <a:lnTo>
                                  <a:pt x="9" y="980"/>
                                </a:lnTo>
                                <a:lnTo>
                                  <a:pt x="14" y="979"/>
                                </a:lnTo>
                                <a:lnTo>
                                  <a:pt x="13" y="972"/>
                                </a:lnTo>
                                <a:lnTo>
                                  <a:pt x="14" y="967"/>
                                </a:lnTo>
                                <a:lnTo>
                                  <a:pt x="18" y="961"/>
                                </a:lnTo>
                                <a:lnTo>
                                  <a:pt x="23" y="959"/>
                                </a:lnTo>
                                <a:lnTo>
                                  <a:pt x="74" y="953"/>
                                </a:lnTo>
                                <a:lnTo>
                                  <a:pt x="74" y="959"/>
                                </a:lnTo>
                                <a:lnTo>
                                  <a:pt x="75" y="962"/>
                                </a:lnTo>
                                <a:lnTo>
                                  <a:pt x="75" y="964"/>
                                </a:lnTo>
                                <a:lnTo>
                                  <a:pt x="77" y="981"/>
                                </a:lnTo>
                                <a:lnTo>
                                  <a:pt x="82" y="993"/>
                                </a:lnTo>
                                <a:lnTo>
                                  <a:pt x="98" y="1009"/>
                                </a:lnTo>
                                <a:lnTo>
                                  <a:pt x="108" y="1012"/>
                                </a:lnTo>
                                <a:lnTo>
                                  <a:pt x="132" y="1009"/>
                                </a:lnTo>
                                <a:lnTo>
                                  <a:pt x="141" y="1003"/>
                                </a:lnTo>
                                <a:lnTo>
                                  <a:pt x="146" y="994"/>
                                </a:lnTo>
                                <a:lnTo>
                                  <a:pt x="148" y="990"/>
                                </a:lnTo>
                                <a:lnTo>
                                  <a:pt x="150" y="986"/>
                                </a:lnTo>
                                <a:lnTo>
                                  <a:pt x="151" y="977"/>
                                </a:lnTo>
                                <a:lnTo>
                                  <a:pt x="152" y="967"/>
                                </a:lnTo>
                                <a:close/>
                                <a:moveTo>
                                  <a:pt x="167" y="668"/>
                                </a:moveTo>
                                <a:lnTo>
                                  <a:pt x="162" y="667"/>
                                </a:lnTo>
                                <a:lnTo>
                                  <a:pt x="161" y="675"/>
                                </a:lnTo>
                                <a:lnTo>
                                  <a:pt x="159" y="679"/>
                                </a:lnTo>
                                <a:lnTo>
                                  <a:pt x="155" y="682"/>
                                </a:lnTo>
                                <a:lnTo>
                                  <a:pt x="155" y="709"/>
                                </a:lnTo>
                                <a:lnTo>
                                  <a:pt x="155" y="713"/>
                                </a:lnTo>
                                <a:lnTo>
                                  <a:pt x="153" y="721"/>
                                </a:lnTo>
                                <a:lnTo>
                                  <a:pt x="150" y="733"/>
                                </a:lnTo>
                                <a:lnTo>
                                  <a:pt x="145" y="742"/>
                                </a:lnTo>
                                <a:lnTo>
                                  <a:pt x="138" y="750"/>
                                </a:lnTo>
                                <a:lnTo>
                                  <a:pt x="129" y="756"/>
                                </a:lnTo>
                                <a:lnTo>
                                  <a:pt x="118" y="760"/>
                                </a:lnTo>
                                <a:lnTo>
                                  <a:pt x="105" y="761"/>
                                </a:lnTo>
                                <a:lnTo>
                                  <a:pt x="90" y="761"/>
                                </a:lnTo>
                                <a:lnTo>
                                  <a:pt x="73" y="759"/>
                                </a:lnTo>
                                <a:lnTo>
                                  <a:pt x="58" y="755"/>
                                </a:lnTo>
                                <a:lnTo>
                                  <a:pt x="45" y="751"/>
                                </a:lnTo>
                                <a:lnTo>
                                  <a:pt x="36" y="746"/>
                                </a:lnTo>
                                <a:lnTo>
                                  <a:pt x="28" y="740"/>
                                </a:lnTo>
                                <a:lnTo>
                                  <a:pt x="20" y="732"/>
                                </a:lnTo>
                                <a:lnTo>
                                  <a:pt x="17" y="721"/>
                                </a:lnTo>
                                <a:lnTo>
                                  <a:pt x="17" y="719"/>
                                </a:lnTo>
                                <a:lnTo>
                                  <a:pt x="21" y="696"/>
                                </a:lnTo>
                                <a:lnTo>
                                  <a:pt x="24" y="691"/>
                                </a:lnTo>
                                <a:lnTo>
                                  <a:pt x="33" y="685"/>
                                </a:lnTo>
                                <a:lnTo>
                                  <a:pt x="41" y="685"/>
                                </a:lnTo>
                                <a:lnTo>
                                  <a:pt x="149" y="704"/>
                                </a:lnTo>
                                <a:lnTo>
                                  <a:pt x="152" y="706"/>
                                </a:lnTo>
                                <a:lnTo>
                                  <a:pt x="155" y="709"/>
                                </a:lnTo>
                                <a:lnTo>
                                  <a:pt x="155" y="682"/>
                                </a:lnTo>
                                <a:lnTo>
                                  <a:pt x="153" y="683"/>
                                </a:lnTo>
                                <a:lnTo>
                                  <a:pt x="148" y="684"/>
                                </a:lnTo>
                                <a:lnTo>
                                  <a:pt x="38" y="664"/>
                                </a:lnTo>
                                <a:lnTo>
                                  <a:pt x="33" y="662"/>
                                </a:lnTo>
                                <a:lnTo>
                                  <a:pt x="29" y="656"/>
                                </a:lnTo>
                                <a:lnTo>
                                  <a:pt x="29" y="651"/>
                                </a:lnTo>
                                <a:lnTo>
                                  <a:pt x="30" y="644"/>
                                </a:lnTo>
                                <a:lnTo>
                                  <a:pt x="25" y="643"/>
                                </a:lnTo>
                                <a:lnTo>
                                  <a:pt x="24" y="648"/>
                                </a:lnTo>
                                <a:lnTo>
                                  <a:pt x="24" y="654"/>
                                </a:lnTo>
                                <a:lnTo>
                                  <a:pt x="21" y="668"/>
                                </a:lnTo>
                                <a:lnTo>
                                  <a:pt x="16" y="691"/>
                                </a:lnTo>
                                <a:lnTo>
                                  <a:pt x="15" y="696"/>
                                </a:lnTo>
                                <a:lnTo>
                                  <a:pt x="15" y="700"/>
                                </a:lnTo>
                                <a:lnTo>
                                  <a:pt x="13" y="715"/>
                                </a:lnTo>
                                <a:lnTo>
                                  <a:pt x="13" y="719"/>
                                </a:lnTo>
                                <a:lnTo>
                                  <a:pt x="14" y="731"/>
                                </a:lnTo>
                                <a:lnTo>
                                  <a:pt x="17" y="744"/>
                                </a:lnTo>
                                <a:lnTo>
                                  <a:pt x="23" y="755"/>
                                </a:lnTo>
                                <a:lnTo>
                                  <a:pt x="31" y="765"/>
                                </a:lnTo>
                                <a:lnTo>
                                  <a:pt x="42" y="772"/>
                                </a:lnTo>
                                <a:lnTo>
                                  <a:pt x="56" y="778"/>
                                </a:lnTo>
                                <a:lnTo>
                                  <a:pt x="72" y="782"/>
                                </a:lnTo>
                                <a:lnTo>
                                  <a:pt x="84" y="784"/>
                                </a:lnTo>
                                <a:lnTo>
                                  <a:pt x="95" y="784"/>
                                </a:lnTo>
                                <a:lnTo>
                                  <a:pt x="115" y="781"/>
                                </a:lnTo>
                                <a:lnTo>
                                  <a:pt x="124" y="777"/>
                                </a:lnTo>
                                <a:lnTo>
                                  <a:pt x="132" y="771"/>
                                </a:lnTo>
                                <a:lnTo>
                                  <a:pt x="139" y="765"/>
                                </a:lnTo>
                                <a:lnTo>
                                  <a:pt x="143" y="761"/>
                                </a:lnTo>
                                <a:lnTo>
                                  <a:pt x="145" y="759"/>
                                </a:lnTo>
                                <a:lnTo>
                                  <a:pt x="153" y="745"/>
                                </a:lnTo>
                                <a:lnTo>
                                  <a:pt x="156" y="735"/>
                                </a:lnTo>
                                <a:lnTo>
                                  <a:pt x="158" y="719"/>
                                </a:lnTo>
                                <a:lnTo>
                                  <a:pt x="161" y="700"/>
                                </a:lnTo>
                                <a:lnTo>
                                  <a:pt x="162" y="693"/>
                                </a:lnTo>
                                <a:lnTo>
                                  <a:pt x="164" y="685"/>
                                </a:lnTo>
                                <a:lnTo>
                                  <a:pt x="164" y="684"/>
                                </a:lnTo>
                                <a:lnTo>
                                  <a:pt x="167" y="671"/>
                                </a:lnTo>
                                <a:lnTo>
                                  <a:pt x="167" y="668"/>
                                </a:lnTo>
                                <a:close/>
                                <a:moveTo>
                                  <a:pt x="174" y="1049"/>
                                </a:moveTo>
                                <a:lnTo>
                                  <a:pt x="173" y="1045"/>
                                </a:lnTo>
                                <a:lnTo>
                                  <a:pt x="146" y="1042"/>
                                </a:lnTo>
                                <a:lnTo>
                                  <a:pt x="146" y="1047"/>
                                </a:lnTo>
                                <a:lnTo>
                                  <a:pt x="92" y="1085"/>
                                </a:lnTo>
                                <a:lnTo>
                                  <a:pt x="80" y="1041"/>
                                </a:lnTo>
                                <a:lnTo>
                                  <a:pt x="146" y="1047"/>
                                </a:lnTo>
                                <a:lnTo>
                                  <a:pt x="146" y="1042"/>
                                </a:lnTo>
                                <a:lnTo>
                                  <a:pt x="133" y="1041"/>
                                </a:lnTo>
                                <a:lnTo>
                                  <a:pt x="106" y="1039"/>
                                </a:lnTo>
                                <a:lnTo>
                                  <a:pt x="37" y="1032"/>
                                </a:lnTo>
                                <a:lnTo>
                                  <a:pt x="30" y="1030"/>
                                </a:lnTo>
                                <a:lnTo>
                                  <a:pt x="22" y="1026"/>
                                </a:lnTo>
                                <a:lnTo>
                                  <a:pt x="19" y="1022"/>
                                </a:lnTo>
                                <a:lnTo>
                                  <a:pt x="17" y="1016"/>
                                </a:lnTo>
                                <a:lnTo>
                                  <a:pt x="13" y="1018"/>
                                </a:lnTo>
                                <a:lnTo>
                                  <a:pt x="14" y="1021"/>
                                </a:lnTo>
                                <a:lnTo>
                                  <a:pt x="15" y="1024"/>
                                </a:lnTo>
                                <a:lnTo>
                                  <a:pt x="17" y="1030"/>
                                </a:lnTo>
                                <a:lnTo>
                                  <a:pt x="18" y="1034"/>
                                </a:lnTo>
                                <a:lnTo>
                                  <a:pt x="20" y="1043"/>
                                </a:lnTo>
                                <a:lnTo>
                                  <a:pt x="23" y="1054"/>
                                </a:lnTo>
                                <a:lnTo>
                                  <a:pt x="24" y="1058"/>
                                </a:lnTo>
                                <a:lnTo>
                                  <a:pt x="28" y="1057"/>
                                </a:lnTo>
                                <a:lnTo>
                                  <a:pt x="26" y="1052"/>
                                </a:lnTo>
                                <a:lnTo>
                                  <a:pt x="27" y="1048"/>
                                </a:lnTo>
                                <a:lnTo>
                                  <a:pt x="29" y="1043"/>
                                </a:lnTo>
                                <a:lnTo>
                                  <a:pt x="32" y="1041"/>
                                </a:lnTo>
                                <a:lnTo>
                                  <a:pt x="37" y="1039"/>
                                </a:lnTo>
                                <a:lnTo>
                                  <a:pt x="39" y="1039"/>
                                </a:lnTo>
                                <a:lnTo>
                                  <a:pt x="43" y="1039"/>
                                </a:lnTo>
                                <a:lnTo>
                                  <a:pt x="46" y="1039"/>
                                </a:lnTo>
                                <a:lnTo>
                                  <a:pt x="48" y="1039"/>
                                </a:lnTo>
                                <a:lnTo>
                                  <a:pt x="73" y="1041"/>
                                </a:lnTo>
                                <a:lnTo>
                                  <a:pt x="86" y="1088"/>
                                </a:lnTo>
                                <a:lnTo>
                                  <a:pt x="63" y="1104"/>
                                </a:lnTo>
                                <a:lnTo>
                                  <a:pt x="61" y="1105"/>
                                </a:lnTo>
                                <a:lnTo>
                                  <a:pt x="59" y="1106"/>
                                </a:lnTo>
                                <a:lnTo>
                                  <a:pt x="54" y="1109"/>
                                </a:lnTo>
                                <a:lnTo>
                                  <a:pt x="52" y="1110"/>
                                </a:lnTo>
                                <a:lnTo>
                                  <a:pt x="48" y="1111"/>
                                </a:lnTo>
                                <a:lnTo>
                                  <a:pt x="46" y="1110"/>
                                </a:lnTo>
                                <a:lnTo>
                                  <a:pt x="42" y="1106"/>
                                </a:lnTo>
                                <a:lnTo>
                                  <a:pt x="40" y="1102"/>
                                </a:lnTo>
                                <a:lnTo>
                                  <a:pt x="39" y="1097"/>
                                </a:lnTo>
                                <a:lnTo>
                                  <a:pt x="35" y="1098"/>
                                </a:lnTo>
                                <a:lnTo>
                                  <a:pt x="36" y="1102"/>
                                </a:lnTo>
                                <a:lnTo>
                                  <a:pt x="37" y="1106"/>
                                </a:lnTo>
                                <a:lnTo>
                                  <a:pt x="40" y="1115"/>
                                </a:lnTo>
                                <a:lnTo>
                                  <a:pt x="41" y="1120"/>
                                </a:lnTo>
                                <a:lnTo>
                                  <a:pt x="44" y="1129"/>
                                </a:lnTo>
                                <a:lnTo>
                                  <a:pt x="45" y="1134"/>
                                </a:lnTo>
                                <a:lnTo>
                                  <a:pt x="47" y="1143"/>
                                </a:lnTo>
                                <a:lnTo>
                                  <a:pt x="48" y="1147"/>
                                </a:lnTo>
                                <a:lnTo>
                                  <a:pt x="49" y="1152"/>
                                </a:lnTo>
                                <a:lnTo>
                                  <a:pt x="53" y="1151"/>
                                </a:lnTo>
                                <a:lnTo>
                                  <a:pt x="52" y="1145"/>
                                </a:lnTo>
                                <a:lnTo>
                                  <a:pt x="52" y="1140"/>
                                </a:lnTo>
                                <a:lnTo>
                                  <a:pt x="56" y="1133"/>
                                </a:lnTo>
                                <a:lnTo>
                                  <a:pt x="60" y="1129"/>
                                </a:lnTo>
                                <a:lnTo>
                                  <a:pt x="86" y="1111"/>
                                </a:lnTo>
                                <a:lnTo>
                                  <a:pt x="124" y="1085"/>
                                </a:lnTo>
                                <a:lnTo>
                                  <a:pt x="174" y="1049"/>
                                </a:lnTo>
                                <a:close/>
                                <a:moveTo>
                                  <a:pt x="222" y="1187"/>
                                </a:moveTo>
                                <a:lnTo>
                                  <a:pt x="220" y="1176"/>
                                </a:lnTo>
                                <a:lnTo>
                                  <a:pt x="211" y="1158"/>
                                </a:lnTo>
                                <a:lnTo>
                                  <a:pt x="211" y="1175"/>
                                </a:lnTo>
                                <a:lnTo>
                                  <a:pt x="205" y="1190"/>
                                </a:lnTo>
                                <a:lnTo>
                                  <a:pt x="199" y="1196"/>
                                </a:lnTo>
                                <a:lnTo>
                                  <a:pt x="177" y="1206"/>
                                </a:lnTo>
                                <a:lnTo>
                                  <a:pt x="168" y="1207"/>
                                </a:lnTo>
                                <a:lnTo>
                                  <a:pt x="157" y="1203"/>
                                </a:lnTo>
                                <a:lnTo>
                                  <a:pt x="153" y="1201"/>
                                </a:lnTo>
                                <a:lnTo>
                                  <a:pt x="147" y="1193"/>
                                </a:lnTo>
                                <a:lnTo>
                                  <a:pt x="140" y="1178"/>
                                </a:lnTo>
                                <a:lnTo>
                                  <a:pt x="139" y="1176"/>
                                </a:lnTo>
                                <a:lnTo>
                                  <a:pt x="196" y="1149"/>
                                </a:lnTo>
                                <a:lnTo>
                                  <a:pt x="199" y="1148"/>
                                </a:lnTo>
                                <a:lnTo>
                                  <a:pt x="202" y="1150"/>
                                </a:lnTo>
                                <a:lnTo>
                                  <a:pt x="204" y="1152"/>
                                </a:lnTo>
                                <a:lnTo>
                                  <a:pt x="210" y="1166"/>
                                </a:lnTo>
                                <a:lnTo>
                                  <a:pt x="211" y="1175"/>
                                </a:lnTo>
                                <a:lnTo>
                                  <a:pt x="211" y="1158"/>
                                </a:lnTo>
                                <a:lnTo>
                                  <a:pt x="209" y="1153"/>
                                </a:lnTo>
                                <a:lnTo>
                                  <a:pt x="206" y="1148"/>
                                </a:lnTo>
                                <a:lnTo>
                                  <a:pt x="201" y="1138"/>
                                </a:lnTo>
                                <a:lnTo>
                                  <a:pt x="198" y="1132"/>
                                </a:lnTo>
                                <a:lnTo>
                                  <a:pt x="194" y="1125"/>
                                </a:lnTo>
                                <a:lnTo>
                                  <a:pt x="191" y="1117"/>
                                </a:lnTo>
                                <a:lnTo>
                                  <a:pt x="188" y="1110"/>
                                </a:lnTo>
                                <a:lnTo>
                                  <a:pt x="183" y="1112"/>
                                </a:lnTo>
                                <a:lnTo>
                                  <a:pt x="186" y="1119"/>
                                </a:lnTo>
                                <a:lnTo>
                                  <a:pt x="187" y="1124"/>
                                </a:lnTo>
                                <a:lnTo>
                                  <a:pt x="185" y="1131"/>
                                </a:lnTo>
                                <a:lnTo>
                                  <a:pt x="181" y="1134"/>
                                </a:lnTo>
                                <a:lnTo>
                                  <a:pt x="80" y="1182"/>
                                </a:lnTo>
                                <a:lnTo>
                                  <a:pt x="75" y="1183"/>
                                </a:lnTo>
                                <a:lnTo>
                                  <a:pt x="68" y="1180"/>
                                </a:lnTo>
                                <a:lnTo>
                                  <a:pt x="65" y="1176"/>
                                </a:lnTo>
                                <a:lnTo>
                                  <a:pt x="62" y="1170"/>
                                </a:lnTo>
                                <a:lnTo>
                                  <a:pt x="57" y="1172"/>
                                </a:lnTo>
                                <a:lnTo>
                                  <a:pt x="60" y="1176"/>
                                </a:lnTo>
                                <a:lnTo>
                                  <a:pt x="61" y="1179"/>
                                </a:lnTo>
                                <a:lnTo>
                                  <a:pt x="66" y="1187"/>
                                </a:lnTo>
                                <a:lnTo>
                                  <a:pt x="68" y="1192"/>
                                </a:lnTo>
                                <a:lnTo>
                                  <a:pt x="73" y="1203"/>
                                </a:lnTo>
                                <a:lnTo>
                                  <a:pt x="75" y="1208"/>
                                </a:lnTo>
                                <a:lnTo>
                                  <a:pt x="79" y="1216"/>
                                </a:lnTo>
                                <a:lnTo>
                                  <a:pt x="80" y="1220"/>
                                </a:lnTo>
                                <a:lnTo>
                                  <a:pt x="82" y="1223"/>
                                </a:lnTo>
                                <a:lnTo>
                                  <a:pt x="86" y="1221"/>
                                </a:lnTo>
                                <a:lnTo>
                                  <a:pt x="83" y="1215"/>
                                </a:lnTo>
                                <a:lnTo>
                                  <a:pt x="82" y="1210"/>
                                </a:lnTo>
                                <a:lnTo>
                                  <a:pt x="84" y="1203"/>
                                </a:lnTo>
                                <a:lnTo>
                                  <a:pt x="89" y="1200"/>
                                </a:lnTo>
                                <a:lnTo>
                                  <a:pt x="125" y="1183"/>
                                </a:lnTo>
                                <a:lnTo>
                                  <a:pt x="134" y="1178"/>
                                </a:lnTo>
                                <a:lnTo>
                                  <a:pt x="136" y="1183"/>
                                </a:lnTo>
                                <a:lnTo>
                                  <a:pt x="137" y="1185"/>
                                </a:lnTo>
                                <a:lnTo>
                                  <a:pt x="137" y="1188"/>
                                </a:lnTo>
                                <a:lnTo>
                                  <a:pt x="136" y="1190"/>
                                </a:lnTo>
                                <a:lnTo>
                                  <a:pt x="98" y="1259"/>
                                </a:lnTo>
                                <a:lnTo>
                                  <a:pt x="100" y="1261"/>
                                </a:lnTo>
                                <a:lnTo>
                                  <a:pt x="101" y="1263"/>
                                </a:lnTo>
                                <a:lnTo>
                                  <a:pt x="103" y="1267"/>
                                </a:lnTo>
                                <a:lnTo>
                                  <a:pt x="104" y="1270"/>
                                </a:lnTo>
                                <a:lnTo>
                                  <a:pt x="107" y="1276"/>
                                </a:lnTo>
                                <a:lnTo>
                                  <a:pt x="108" y="1278"/>
                                </a:lnTo>
                                <a:lnTo>
                                  <a:pt x="110" y="1283"/>
                                </a:lnTo>
                                <a:lnTo>
                                  <a:pt x="111" y="1286"/>
                                </a:lnTo>
                                <a:lnTo>
                                  <a:pt x="112" y="1288"/>
                                </a:lnTo>
                                <a:lnTo>
                                  <a:pt x="116" y="1286"/>
                                </a:lnTo>
                                <a:lnTo>
                                  <a:pt x="115" y="1283"/>
                                </a:lnTo>
                                <a:lnTo>
                                  <a:pt x="114" y="1280"/>
                                </a:lnTo>
                                <a:lnTo>
                                  <a:pt x="115" y="1272"/>
                                </a:lnTo>
                                <a:lnTo>
                                  <a:pt x="117" y="1268"/>
                                </a:lnTo>
                                <a:lnTo>
                                  <a:pt x="145" y="1214"/>
                                </a:lnTo>
                                <a:lnTo>
                                  <a:pt x="146" y="1212"/>
                                </a:lnTo>
                                <a:lnTo>
                                  <a:pt x="148" y="1207"/>
                                </a:lnTo>
                                <a:lnTo>
                                  <a:pt x="149" y="1205"/>
                                </a:lnTo>
                                <a:lnTo>
                                  <a:pt x="150" y="1203"/>
                                </a:lnTo>
                                <a:lnTo>
                                  <a:pt x="156" y="1212"/>
                                </a:lnTo>
                                <a:lnTo>
                                  <a:pt x="163" y="1219"/>
                                </a:lnTo>
                                <a:lnTo>
                                  <a:pt x="180" y="1225"/>
                                </a:lnTo>
                                <a:lnTo>
                                  <a:pt x="189" y="1224"/>
                                </a:lnTo>
                                <a:lnTo>
                                  <a:pt x="210" y="1214"/>
                                </a:lnTo>
                                <a:lnTo>
                                  <a:pt x="217" y="1207"/>
                                </a:lnTo>
                                <a:lnTo>
                                  <a:pt x="222" y="1188"/>
                                </a:lnTo>
                                <a:lnTo>
                                  <a:pt x="222" y="1187"/>
                                </a:lnTo>
                                <a:close/>
                                <a:moveTo>
                                  <a:pt x="425" y="1432"/>
                                </a:moveTo>
                                <a:lnTo>
                                  <a:pt x="413" y="1421"/>
                                </a:lnTo>
                                <a:lnTo>
                                  <a:pt x="398" y="1406"/>
                                </a:lnTo>
                                <a:lnTo>
                                  <a:pt x="291" y="1457"/>
                                </a:lnTo>
                                <a:lnTo>
                                  <a:pt x="337" y="1347"/>
                                </a:lnTo>
                                <a:lnTo>
                                  <a:pt x="334" y="1345"/>
                                </a:lnTo>
                                <a:lnTo>
                                  <a:pt x="310" y="1322"/>
                                </a:lnTo>
                                <a:lnTo>
                                  <a:pt x="312" y="1321"/>
                                </a:lnTo>
                                <a:lnTo>
                                  <a:pt x="305" y="1312"/>
                                </a:lnTo>
                                <a:lnTo>
                                  <a:pt x="267" y="1259"/>
                                </a:lnTo>
                                <a:lnTo>
                                  <a:pt x="235" y="1210"/>
                                </a:lnTo>
                                <a:lnTo>
                                  <a:pt x="208" y="1228"/>
                                </a:lnTo>
                                <a:lnTo>
                                  <a:pt x="210" y="1231"/>
                                </a:lnTo>
                                <a:lnTo>
                                  <a:pt x="219" y="1225"/>
                                </a:lnTo>
                                <a:lnTo>
                                  <a:pt x="225" y="1223"/>
                                </a:lnTo>
                                <a:lnTo>
                                  <a:pt x="236" y="1226"/>
                                </a:lnTo>
                                <a:lnTo>
                                  <a:pt x="243" y="1233"/>
                                </a:lnTo>
                                <a:lnTo>
                                  <a:pt x="262" y="1261"/>
                                </a:lnTo>
                                <a:lnTo>
                                  <a:pt x="162" y="1331"/>
                                </a:lnTo>
                                <a:lnTo>
                                  <a:pt x="157" y="1333"/>
                                </a:lnTo>
                                <a:lnTo>
                                  <a:pt x="150" y="1331"/>
                                </a:lnTo>
                                <a:lnTo>
                                  <a:pt x="146" y="1328"/>
                                </a:lnTo>
                                <a:lnTo>
                                  <a:pt x="141" y="1322"/>
                                </a:lnTo>
                                <a:lnTo>
                                  <a:pt x="138" y="1325"/>
                                </a:lnTo>
                                <a:lnTo>
                                  <a:pt x="140" y="1328"/>
                                </a:lnTo>
                                <a:lnTo>
                                  <a:pt x="158" y="1352"/>
                                </a:lnTo>
                                <a:lnTo>
                                  <a:pt x="170" y="1372"/>
                                </a:lnTo>
                                <a:lnTo>
                                  <a:pt x="174" y="1369"/>
                                </a:lnTo>
                                <a:lnTo>
                                  <a:pt x="170" y="1363"/>
                                </a:lnTo>
                                <a:lnTo>
                                  <a:pt x="168" y="1358"/>
                                </a:lnTo>
                                <a:lnTo>
                                  <a:pt x="169" y="1351"/>
                                </a:lnTo>
                                <a:lnTo>
                                  <a:pt x="173" y="1347"/>
                                </a:lnTo>
                                <a:lnTo>
                                  <a:pt x="274" y="1277"/>
                                </a:lnTo>
                                <a:lnTo>
                                  <a:pt x="293" y="1305"/>
                                </a:lnTo>
                                <a:lnTo>
                                  <a:pt x="297" y="1314"/>
                                </a:lnTo>
                                <a:lnTo>
                                  <a:pt x="296" y="1325"/>
                                </a:lnTo>
                                <a:lnTo>
                                  <a:pt x="292" y="1331"/>
                                </a:lnTo>
                                <a:lnTo>
                                  <a:pt x="284" y="1336"/>
                                </a:lnTo>
                                <a:lnTo>
                                  <a:pt x="286" y="1339"/>
                                </a:lnTo>
                                <a:lnTo>
                                  <a:pt x="306" y="1325"/>
                                </a:lnTo>
                                <a:lnTo>
                                  <a:pt x="310" y="1329"/>
                                </a:lnTo>
                                <a:lnTo>
                                  <a:pt x="313" y="1332"/>
                                </a:lnTo>
                                <a:lnTo>
                                  <a:pt x="315" y="1338"/>
                                </a:lnTo>
                                <a:lnTo>
                                  <a:pt x="315" y="1341"/>
                                </a:lnTo>
                                <a:lnTo>
                                  <a:pt x="313" y="1343"/>
                                </a:lnTo>
                                <a:lnTo>
                                  <a:pt x="235" y="1425"/>
                                </a:lnTo>
                                <a:lnTo>
                                  <a:pt x="230" y="1429"/>
                                </a:lnTo>
                                <a:lnTo>
                                  <a:pt x="223" y="1430"/>
                                </a:lnTo>
                                <a:lnTo>
                                  <a:pt x="219" y="1428"/>
                                </a:lnTo>
                                <a:lnTo>
                                  <a:pt x="214" y="1423"/>
                                </a:lnTo>
                                <a:lnTo>
                                  <a:pt x="210" y="1426"/>
                                </a:lnTo>
                                <a:lnTo>
                                  <a:pt x="212" y="1428"/>
                                </a:lnTo>
                                <a:lnTo>
                                  <a:pt x="240" y="1455"/>
                                </a:lnTo>
                                <a:lnTo>
                                  <a:pt x="243" y="1451"/>
                                </a:lnTo>
                                <a:lnTo>
                                  <a:pt x="238" y="1446"/>
                                </a:lnTo>
                                <a:lnTo>
                                  <a:pt x="236" y="1442"/>
                                </a:lnTo>
                                <a:lnTo>
                                  <a:pt x="236" y="1435"/>
                                </a:lnTo>
                                <a:lnTo>
                                  <a:pt x="239" y="1430"/>
                                </a:lnTo>
                                <a:lnTo>
                                  <a:pt x="313" y="1352"/>
                                </a:lnTo>
                                <a:lnTo>
                                  <a:pt x="263" y="1474"/>
                                </a:lnTo>
                                <a:lnTo>
                                  <a:pt x="265" y="1476"/>
                                </a:lnTo>
                                <a:lnTo>
                                  <a:pt x="383" y="1420"/>
                                </a:lnTo>
                                <a:lnTo>
                                  <a:pt x="309" y="1498"/>
                                </a:lnTo>
                                <a:lnTo>
                                  <a:pt x="304" y="1500"/>
                                </a:lnTo>
                                <a:lnTo>
                                  <a:pt x="297" y="1501"/>
                                </a:lnTo>
                                <a:lnTo>
                                  <a:pt x="293" y="1498"/>
                                </a:lnTo>
                                <a:lnTo>
                                  <a:pt x="287" y="1493"/>
                                </a:lnTo>
                                <a:lnTo>
                                  <a:pt x="284" y="1497"/>
                                </a:lnTo>
                                <a:lnTo>
                                  <a:pt x="286" y="1498"/>
                                </a:lnTo>
                                <a:lnTo>
                                  <a:pt x="324" y="1535"/>
                                </a:lnTo>
                                <a:lnTo>
                                  <a:pt x="327" y="1531"/>
                                </a:lnTo>
                                <a:lnTo>
                                  <a:pt x="323" y="1527"/>
                                </a:lnTo>
                                <a:lnTo>
                                  <a:pt x="320" y="1523"/>
                                </a:lnTo>
                                <a:lnTo>
                                  <a:pt x="320" y="1516"/>
                                </a:lnTo>
                                <a:lnTo>
                                  <a:pt x="323" y="1512"/>
                                </a:lnTo>
                                <a:lnTo>
                                  <a:pt x="398" y="1432"/>
                                </a:lnTo>
                                <a:lnTo>
                                  <a:pt x="403" y="1429"/>
                                </a:lnTo>
                                <a:lnTo>
                                  <a:pt x="412" y="1428"/>
                                </a:lnTo>
                                <a:lnTo>
                                  <a:pt x="416" y="1430"/>
                                </a:lnTo>
                                <a:lnTo>
                                  <a:pt x="422" y="1436"/>
                                </a:lnTo>
                                <a:lnTo>
                                  <a:pt x="425" y="1432"/>
                                </a:lnTo>
                                <a:close/>
                                <a:moveTo>
                                  <a:pt x="511" y="1484"/>
                                </a:moveTo>
                                <a:lnTo>
                                  <a:pt x="465" y="1455"/>
                                </a:lnTo>
                                <a:lnTo>
                                  <a:pt x="429" y="1432"/>
                                </a:lnTo>
                                <a:lnTo>
                                  <a:pt x="426" y="1436"/>
                                </a:lnTo>
                                <a:lnTo>
                                  <a:pt x="433" y="1440"/>
                                </a:lnTo>
                                <a:lnTo>
                                  <a:pt x="436" y="1444"/>
                                </a:lnTo>
                                <a:lnTo>
                                  <a:pt x="438" y="1450"/>
                                </a:lnTo>
                                <a:lnTo>
                                  <a:pt x="436" y="1456"/>
                                </a:lnTo>
                                <a:lnTo>
                                  <a:pt x="375" y="1549"/>
                                </a:lnTo>
                                <a:lnTo>
                                  <a:pt x="371" y="1553"/>
                                </a:lnTo>
                                <a:lnTo>
                                  <a:pt x="365" y="1554"/>
                                </a:lnTo>
                                <a:lnTo>
                                  <a:pt x="360" y="1553"/>
                                </a:lnTo>
                                <a:lnTo>
                                  <a:pt x="354" y="1549"/>
                                </a:lnTo>
                                <a:lnTo>
                                  <a:pt x="351" y="1553"/>
                                </a:lnTo>
                                <a:lnTo>
                                  <a:pt x="364" y="1560"/>
                                </a:lnTo>
                                <a:lnTo>
                                  <a:pt x="440" y="1610"/>
                                </a:lnTo>
                                <a:lnTo>
                                  <a:pt x="459" y="1583"/>
                                </a:lnTo>
                                <a:lnTo>
                                  <a:pt x="456" y="1581"/>
                                </a:lnTo>
                                <a:lnTo>
                                  <a:pt x="449" y="1589"/>
                                </a:lnTo>
                                <a:lnTo>
                                  <a:pt x="443" y="1593"/>
                                </a:lnTo>
                                <a:lnTo>
                                  <a:pt x="429" y="1594"/>
                                </a:lnTo>
                                <a:lnTo>
                                  <a:pt x="421" y="1591"/>
                                </a:lnTo>
                                <a:lnTo>
                                  <a:pt x="401" y="1578"/>
                                </a:lnTo>
                                <a:lnTo>
                                  <a:pt x="395" y="1572"/>
                                </a:lnTo>
                                <a:lnTo>
                                  <a:pt x="392" y="1563"/>
                                </a:lnTo>
                                <a:lnTo>
                                  <a:pt x="395" y="1556"/>
                                </a:lnTo>
                                <a:lnTo>
                                  <a:pt x="422" y="1513"/>
                                </a:lnTo>
                                <a:lnTo>
                                  <a:pt x="435" y="1520"/>
                                </a:lnTo>
                                <a:lnTo>
                                  <a:pt x="439" y="1525"/>
                                </a:lnTo>
                                <a:lnTo>
                                  <a:pt x="442" y="1536"/>
                                </a:lnTo>
                                <a:lnTo>
                                  <a:pt x="441" y="1543"/>
                                </a:lnTo>
                                <a:lnTo>
                                  <a:pt x="437" y="1550"/>
                                </a:lnTo>
                                <a:lnTo>
                                  <a:pt x="440" y="1552"/>
                                </a:lnTo>
                                <a:lnTo>
                                  <a:pt x="449" y="1537"/>
                                </a:lnTo>
                                <a:lnTo>
                                  <a:pt x="471" y="1505"/>
                                </a:lnTo>
                                <a:lnTo>
                                  <a:pt x="467" y="1503"/>
                                </a:lnTo>
                                <a:lnTo>
                                  <a:pt x="462" y="1510"/>
                                </a:lnTo>
                                <a:lnTo>
                                  <a:pt x="456" y="1515"/>
                                </a:lnTo>
                                <a:lnTo>
                                  <a:pt x="444" y="1517"/>
                                </a:lnTo>
                                <a:lnTo>
                                  <a:pt x="437" y="1515"/>
                                </a:lnTo>
                                <a:lnTo>
                                  <a:pt x="426" y="1508"/>
                                </a:lnTo>
                                <a:lnTo>
                                  <a:pt x="455" y="1462"/>
                                </a:lnTo>
                                <a:lnTo>
                                  <a:pt x="457" y="1460"/>
                                </a:lnTo>
                                <a:lnTo>
                                  <a:pt x="461" y="1459"/>
                                </a:lnTo>
                                <a:lnTo>
                                  <a:pt x="465" y="1461"/>
                                </a:lnTo>
                                <a:lnTo>
                                  <a:pt x="485" y="1474"/>
                                </a:lnTo>
                                <a:lnTo>
                                  <a:pt x="492" y="1481"/>
                                </a:lnTo>
                                <a:lnTo>
                                  <a:pt x="496" y="1492"/>
                                </a:lnTo>
                                <a:lnTo>
                                  <a:pt x="495" y="1499"/>
                                </a:lnTo>
                                <a:lnTo>
                                  <a:pt x="491" y="1508"/>
                                </a:lnTo>
                                <a:lnTo>
                                  <a:pt x="494" y="1510"/>
                                </a:lnTo>
                                <a:lnTo>
                                  <a:pt x="511" y="1484"/>
                                </a:lnTo>
                                <a:close/>
                                <a:moveTo>
                                  <a:pt x="779" y="1572"/>
                                </a:moveTo>
                                <a:lnTo>
                                  <a:pt x="768" y="1570"/>
                                </a:lnTo>
                                <a:lnTo>
                                  <a:pt x="704" y="1557"/>
                                </a:lnTo>
                                <a:lnTo>
                                  <a:pt x="647" y="1544"/>
                                </a:lnTo>
                                <a:lnTo>
                                  <a:pt x="647" y="1545"/>
                                </a:lnTo>
                                <a:lnTo>
                                  <a:pt x="643" y="1543"/>
                                </a:lnTo>
                                <a:lnTo>
                                  <a:pt x="610" y="1529"/>
                                </a:lnTo>
                                <a:lnTo>
                                  <a:pt x="608" y="1533"/>
                                </a:lnTo>
                                <a:lnTo>
                                  <a:pt x="614" y="1536"/>
                                </a:lnTo>
                                <a:lnTo>
                                  <a:pt x="618" y="1539"/>
                                </a:lnTo>
                                <a:lnTo>
                                  <a:pt x="621" y="1546"/>
                                </a:lnTo>
                                <a:lnTo>
                                  <a:pt x="619" y="1552"/>
                                </a:lnTo>
                                <a:lnTo>
                                  <a:pt x="582" y="1640"/>
                                </a:lnTo>
                                <a:lnTo>
                                  <a:pt x="549" y="1504"/>
                                </a:lnTo>
                                <a:lnTo>
                                  <a:pt x="546" y="1503"/>
                                </a:lnTo>
                                <a:lnTo>
                                  <a:pt x="519" y="1491"/>
                                </a:lnTo>
                                <a:lnTo>
                                  <a:pt x="517" y="1496"/>
                                </a:lnTo>
                                <a:lnTo>
                                  <a:pt x="522" y="1498"/>
                                </a:lnTo>
                                <a:lnTo>
                                  <a:pt x="525" y="1500"/>
                                </a:lnTo>
                                <a:lnTo>
                                  <a:pt x="530" y="1506"/>
                                </a:lnTo>
                                <a:lnTo>
                                  <a:pt x="531" y="1509"/>
                                </a:lnTo>
                                <a:lnTo>
                                  <a:pt x="531" y="1514"/>
                                </a:lnTo>
                                <a:lnTo>
                                  <a:pt x="488" y="1616"/>
                                </a:lnTo>
                                <a:lnTo>
                                  <a:pt x="485" y="1621"/>
                                </a:lnTo>
                                <a:lnTo>
                                  <a:pt x="479" y="1624"/>
                                </a:lnTo>
                                <a:lnTo>
                                  <a:pt x="474" y="1623"/>
                                </a:lnTo>
                                <a:lnTo>
                                  <a:pt x="467" y="1621"/>
                                </a:lnTo>
                                <a:lnTo>
                                  <a:pt x="466" y="1625"/>
                                </a:lnTo>
                                <a:lnTo>
                                  <a:pt x="489" y="1635"/>
                                </a:lnTo>
                                <a:lnTo>
                                  <a:pt x="503" y="1641"/>
                                </a:lnTo>
                                <a:lnTo>
                                  <a:pt x="505" y="1637"/>
                                </a:lnTo>
                                <a:lnTo>
                                  <a:pt x="499" y="1634"/>
                                </a:lnTo>
                                <a:lnTo>
                                  <a:pt x="495" y="1631"/>
                                </a:lnTo>
                                <a:lnTo>
                                  <a:pt x="492" y="1625"/>
                                </a:lnTo>
                                <a:lnTo>
                                  <a:pt x="494" y="1619"/>
                                </a:lnTo>
                                <a:lnTo>
                                  <a:pt x="534" y="1522"/>
                                </a:lnTo>
                                <a:lnTo>
                                  <a:pt x="569" y="1671"/>
                                </a:lnTo>
                                <a:lnTo>
                                  <a:pt x="575" y="1673"/>
                                </a:lnTo>
                                <a:lnTo>
                                  <a:pt x="624" y="1554"/>
                                </a:lnTo>
                                <a:lnTo>
                                  <a:pt x="628" y="1549"/>
                                </a:lnTo>
                                <a:lnTo>
                                  <a:pt x="634" y="1546"/>
                                </a:lnTo>
                                <a:lnTo>
                                  <a:pt x="639" y="1547"/>
                                </a:lnTo>
                                <a:lnTo>
                                  <a:pt x="646" y="1549"/>
                                </a:lnTo>
                                <a:lnTo>
                                  <a:pt x="640" y="1575"/>
                                </a:lnTo>
                                <a:lnTo>
                                  <a:pt x="644" y="1576"/>
                                </a:lnTo>
                                <a:lnTo>
                                  <a:pt x="646" y="1566"/>
                                </a:lnTo>
                                <a:lnTo>
                                  <a:pt x="649" y="1560"/>
                                </a:lnTo>
                                <a:lnTo>
                                  <a:pt x="659" y="1554"/>
                                </a:lnTo>
                                <a:lnTo>
                                  <a:pt x="669" y="1554"/>
                                </a:lnTo>
                                <a:lnTo>
                                  <a:pt x="702" y="1562"/>
                                </a:lnTo>
                                <a:lnTo>
                                  <a:pt x="677" y="1682"/>
                                </a:lnTo>
                                <a:lnTo>
                                  <a:pt x="675" y="1687"/>
                                </a:lnTo>
                                <a:lnTo>
                                  <a:pt x="669" y="1690"/>
                                </a:lnTo>
                                <a:lnTo>
                                  <a:pt x="664" y="1691"/>
                                </a:lnTo>
                                <a:lnTo>
                                  <a:pt x="656" y="1689"/>
                                </a:lnTo>
                                <a:lnTo>
                                  <a:pt x="655" y="1694"/>
                                </a:lnTo>
                                <a:lnTo>
                                  <a:pt x="678" y="1698"/>
                                </a:lnTo>
                                <a:lnTo>
                                  <a:pt x="711" y="1706"/>
                                </a:lnTo>
                                <a:lnTo>
                                  <a:pt x="712" y="1701"/>
                                </a:lnTo>
                                <a:lnTo>
                                  <a:pt x="705" y="1699"/>
                                </a:lnTo>
                                <a:lnTo>
                                  <a:pt x="701" y="1697"/>
                                </a:lnTo>
                                <a:lnTo>
                                  <a:pt x="697" y="1691"/>
                                </a:lnTo>
                                <a:lnTo>
                                  <a:pt x="696" y="1686"/>
                                </a:lnTo>
                                <a:lnTo>
                                  <a:pt x="722" y="1566"/>
                                </a:lnTo>
                                <a:lnTo>
                                  <a:pt x="755" y="1572"/>
                                </a:lnTo>
                                <a:lnTo>
                                  <a:pt x="764" y="1576"/>
                                </a:lnTo>
                                <a:lnTo>
                                  <a:pt x="771" y="1585"/>
                                </a:lnTo>
                                <a:lnTo>
                                  <a:pt x="772" y="1592"/>
                                </a:lnTo>
                                <a:lnTo>
                                  <a:pt x="770" y="1602"/>
                                </a:lnTo>
                                <a:lnTo>
                                  <a:pt x="773" y="1603"/>
                                </a:lnTo>
                                <a:lnTo>
                                  <a:pt x="779" y="1572"/>
                                </a:lnTo>
                                <a:close/>
                                <a:moveTo>
                                  <a:pt x="828" y="5"/>
                                </a:moveTo>
                                <a:lnTo>
                                  <a:pt x="827" y="0"/>
                                </a:lnTo>
                                <a:lnTo>
                                  <a:pt x="825" y="1"/>
                                </a:lnTo>
                                <a:lnTo>
                                  <a:pt x="803" y="4"/>
                                </a:lnTo>
                                <a:lnTo>
                                  <a:pt x="786" y="5"/>
                                </a:lnTo>
                                <a:lnTo>
                                  <a:pt x="787" y="10"/>
                                </a:lnTo>
                                <a:lnTo>
                                  <a:pt x="795" y="9"/>
                                </a:lnTo>
                                <a:lnTo>
                                  <a:pt x="798" y="9"/>
                                </a:lnTo>
                                <a:lnTo>
                                  <a:pt x="802" y="11"/>
                                </a:lnTo>
                                <a:lnTo>
                                  <a:pt x="803" y="14"/>
                                </a:lnTo>
                                <a:lnTo>
                                  <a:pt x="804" y="21"/>
                                </a:lnTo>
                                <a:lnTo>
                                  <a:pt x="803" y="27"/>
                                </a:lnTo>
                                <a:lnTo>
                                  <a:pt x="800" y="47"/>
                                </a:lnTo>
                                <a:lnTo>
                                  <a:pt x="797" y="59"/>
                                </a:lnTo>
                                <a:lnTo>
                                  <a:pt x="780" y="127"/>
                                </a:lnTo>
                                <a:lnTo>
                                  <a:pt x="738" y="34"/>
                                </a:lnTo>
                                <a:lnTo>
                                  <a:pt x="735" y="25"/>
                                </a:lnTo>
                                <a:lnTo>
                                  <a:pt x="734" y="21"/>
                                </a:lnTo>
                                <a:lnTo>
                                  <a:pt x="735" y="19"/>
                                </a:lnTo>
                                <a:lnTo>
                                  <a:pt x="738" y="16"/>
                                </a:lnTo>
                                <a:lnTo>
                                  <a:pt x="741" y="15"/>
                                </a:lnTo>
                                <a:lnTo>
                                  <a:pt x="748" y="14"/>
                                </a:lnTo>
                                <a:lnTo>
                                  <a:pt x="748" y="9"/>
                                </a:lnTo>
                                <a:lnTo>
                                  <a:pt x="723" y="13"/>
                                </a:lnTo>
                                <a:lnTo>
                                  <a:pt x="694" y="15"/>
                                </a:lnTo>
                                <a:lnTo>
                                  <a:pt x="694" y="20"/>
                                </a:lnTo>
                                <a:lnTo>
                                  <a:pt x="701" y="19"/>
                                </a:lnTo>
                                <a:lnTo>
                                  <a:pt x="704" y="20"/>
                                </a:lnTo>
                                <a:lnTo>
                                  <a:pt x="710" y="23"/>
                                </a:lnTo>
                                <a:lnTo>
                                  <a:pt x="712" y="25"/>
                                </a:lnTo>
                                <a:lnTo>
                                  <a:pt x="775" y="155"/>
                                </a:lnTo>
                                <a:lnTo>
                                  <a:pt x="779" y="154"/>
                                </a:lnTo>
                                <a:lnTo>
                                  <a:pt x="811" y="23"/>
                                </a:lnTo>
                                <a:lnTo>
                                  <a:pt x="814" y="15"/>
                                </a:lnTo>
                                <a:lnTo>
                                  <a:pt x="818" y="8"/>
                                </a:lnTo>
                                <a:lnTo>
                                  <a:pt x="821" y="5"/>
                                </a:lnTo>
                                <a:lnTo>
                                  <a:pt x="828" y="5"/>
                                </a:lnTo>
                                <a:close/>
                                <a:moveTo>
                                  <a:pt x="893" y="2"/>
                                </a:moveTo>
                                <a:lnTo>
                                  <a:pt x="889" y="3"/>
                                </a:lnTo>
                                <a:lnTo>
                                  <a:pt x="859" y="3"/>
                                </a:lnTo>
                                <a:lnTo>
                                  <a:pt x="836" y="1"/>
                                </a:lnTo>
                                <a:lnTo>
                                  <a:pt x="836" y="6"/>
                                </a:lnTo>
                                <a:lnTo>
                                  <a:pt x="843" y="7"/>
                                </a:lnTo>
                                <a:lnTo>
                                  <a:pt x="848" y="8"/>
                                </a:lnTo>
                                <a:lnTo>
                                  <a:pt x="853" y="13"/>
                                </a:lnTo>
                                <a:lnTo>
                                  <a:pt x="854" y="18"/>
                                </a:lnTo>
                                <a:lnTo>
                                  <a:pt x="852" y="130"/>
                                </a:lnTo>
                                <a:lnTo>
                                  <a:pt x="851" y="135"/>
                                </a:lnTo>
                                <a:lnTo>
                                  <a:pt x="846" y="140"/>
                                </a:lnTo>
                                <a:lnTo>
                                  <a:pt x="841" y="141"/>
                                </a:lnTo>
                                <a:lnTo>
                                  <a:pt x="834" y="141"/>
                                </a:lnTo>
                                <a:lnTo>
                                  <a:pt x="834" y="146"/>
                                </a:lnTo>
                                <a:lnTo>
                                  <a:pt x="842" y="145"/>
                                </a:lnTo>
                                <a:lnTo>
                                  <a:pt x="868" y="145"/>
                                </a:lnTo>
                                <a:lnTo>
                                  <a:pt x="891" y="147"/>
                                </a:lnTo>
                                <a:lnTo>
                                  <a:pt x="891" y="142"/>
                                </a:lnTo>
                                <a:lnTo>
                                  <a:pt x="883" y="142"/>
                                </a:lnTo>
                                <a:lnTo>
                                  <a:pt x="878" y="140"/>
                                </a:lnTo>
                                <a:lnTo>
                                  <a:pt x="874" y="135"/>
                                </a:lnTo>
                                <a:lnTo>
                                  <a:pt x="873" y="130"/>
                                </a:lnTo>
                                <a:lnTo>
                                  <a:pt x="874" y="19"/>
                                </a:lnTo>
                                <a:lnTo>
                                  <a:pt x="876" y="13"/>
                                </a:lnTo>
                                <a:lnTo>
                                  <a:pt x="881" y="9"/>
                                </a:lnTo>
                                <a:lnTo>
                                  <a:pt x="886" y="7"/>
                                </a:lnTo>
                                <a:lnTo>
                                  <a:pt x="893" y="7"/>
                                </a:lnTo>
                                <a:lnTo>
                                  <a:pt x="893" y="2"/>
                                </a:lnTo>
                                <a:close/>
                                <a:moveTo>
                                  <a:pt x="1027" y="158"/>
                                </a:moveTo>
                                <a:lnTo>
                                  <a:pt x="1024" y="157"/>
                                </a:lnTo>
                                <a:lnTo>
                                  <a:pt x="1021" y="156"/>
                                </a:lnTo>
                                <a:lnTo>
                                  <a:pt x="1015" y="151"/>
                                </a:lnTo>
                                <a:lnTo>
                                  <a:pt x="1012" y="148"/>
                                </a:lnTo>
                                <a:lnTo>
                                  <a:pt x="984" y="95"/>
                                </a:lnTo>
                                <a:lnTo>
                                  <a:pt x="983" y="94"/>
                                </a:lnTo>
                                <a:lnTo>
                                  <a:pt x="982" y="92"/>
                                </a:lnTo>
                                <a:lnTo>
                                  <a:pt x="979" y="88"/>
                                </a:lnTo>
                                <a:lnTo>
                                  <a:pt x="977" y="86"/>
                                </a:lnTo>
                                <a:lnTo>
                                  <a:pt x="976" y="84"/>
                                </a:lnTo>
                                <a:lnTo>
                                  <a:pt x="987" y="85"/>
                                </a:lnTo>
                                <a:lnTo>
                                  <a:pt x="989" y="84"/>
                                </a:lnTo>
                                <a:lnTo>
                                  <a:pt x="997" y="82"/>
                                </a:lnTo>
                                <a:lnTo>
                                  <a:pt x="1011" y="71"/>
                                </a:lnTo>
                                <a:lnTo>
                                  <a:pt x="1015" y="63"/>
                                </a:lnTo>
                                <a:lnTo>
                                  <a:pt x="1019" y="40"/>
                                </a:lnTo>
                                <a:lnTo>
                                  <a:pt x="1016" y="30"/>
                                </a:lnTo>
                                <a:lnTo>
                                  <a:pt x="1003" y="16"/>
                                </a:lnTo>
                                <a:lnTo>
                                  <a:pt x="997" y="13"/>
                                </a:lnTo>
                                <a:lnTo>
                                  <a:pt x="997" y="39"/>
                                </a:lnTo>
                                <a:lnTo>
                                  <a:pt x="993" y="63"/>
                                </a:lnTo>
                                <a:lnTo>
                                  <a:pt x="989" y="72"/>
                                </a:lnTo>
                                <a:lnTo>
                                  <a:pt x="976" y="80"/>
                                </a:lnTo>
                                <a:lnTo>
                                  <a:pt x="966" y="82"/>
                                </a:lnTo>
                                <a:lnTo>
                                  <a:pt x="947" y="79"/>
                                </a:lnTo>
                                <a:lnTo>
                                  <a:pt x="956" y="16"/>
                                </a:lnTo>
                                <a:lnTo>
                                  <a:pt x="957" y="13"/>
                                </a:lnTo>
                                <a:lnTo>
                                  <a:pt x="960" y="12"/>
                                </a:lnTo>
                                <a:lnTo>
                                  <a:pt x="963" y="11"/>
                                </a:lnTo>
                                <a:lnTo>
                                  <a:pt x="978" y="13"/>
                                </a:lnTo>
                                <a:lnTo>
                                  <a:pt x="986" y="17"/>
                                </a:lnTo>
                                <a:lnTo>
                                  <a:pt x="995" y="30"/>
                                </a:lnTo>
                                <a:lnTo>
                                  <a:pt x="997" y="39"/>
                                </a:lnTo>
                                <a:lnTo>
                                  <a:pt x="997" y="13"/>
                                </a:lnTo>
                                <a:lnTo>
                                  <a:pt x="992" y="11"/>
                                </a:lnTo>
                                <a:lnTo>
                                  <a:pt x="991" y="11"/>
                                </a:lnTo>
                                <a:lnTo>
                                  <a:pt x="972" y="8"/>
                                </a:lnTo>
                                <a:lnTo>
                                  <a:pt x="966" y="8"/>
                                </a:lnTo>
                                <a:lnTo>
                                  <a:pt x="950" y="6"/>
                                </a:lnTo>
                                <a:lnTo>
                                  <a:pt x="943" y="6"/>
                                </a:lnTo>
                                <a:lnTo>
                                  <a:pt x="935" y="5"/>
                                </a:lnTo>
                                <a:lnTo>
                                  <a:pt x="933" y="4"/>
                                </a:lnTo>
                                <a:lnTo>
                                  <a:pt x="923" y="3"/>
                                </a:lnTo>
                                <a:lnTo>
                                  <a:pt x="919" y="2"/>
                                </a:lnTo>
                                <a:lnTo>
                                  <a:pt x="918" y="7"/>
                                </a:lnTo>
                                <a:lnTo>
                                  <a:pt x="925" y="8"/>
                                </a:lnTo>
                                <a:lnTo>
                                  <a:pt x="930" y="10"/>
                                </a:lnTo>
                                <a:lnTo>
                                  <a:pt x="934" y="15"/>
                                </a:lnTo>
                                <a:lnTo>
                                  <a:pt x="935" y="21"/>
                                </a:lnTo>
                                <a:lnTo>
                                  <a:pt x="920" y="131"/>
                                </a:lnTo>
                                <a:lnTo>
                                  <a:pt x="918" y="136"/>
                                </a:lnTo>
                                <a:lnTo>
                                  <a:pt x="912" y="140"/>
                                </a:lnTo>
                                <a:lnTo>
                                  <a:pt x="907" y="141"/>
                                </a:lnTo>
                                <a:lnTo>
                                  <a:pt x="900" y="140"/>
                                </a:lnTo>
                                <a:lnTo>
                                  <a:pt x="899" y="145"/>
                                </a:lnTo>
                                <a:lnTo>
                                  <a:pt x="903" y="145"/>
                                </a:lnTo>
                                <a:lnTo>
                                  <a:pt x="908" y="145"/>
                                </a:lnTo>
                                <a:lnTo>
                                  <a:pt x="917" y="146"/>
                                </a:lnTo>
                                <a:lnTo>
                                  <a:pt x="922" y="147"/>
                                </a:lnTo>
                                <a:lnTo>
                                  <a:pt x="934" y="149"/>
                                </a:lnTo>
                                <a:lnTo>
                                  <a:pt x="939" y="149"/>
                                </a:lnTo>
                                <a:lnTo>
                                  <a:pt x="948" y="151"/>
                                </a:lnTo>
                                <a:lnTo>
                                  <a:pt x="952" y="152"/>
                                </a:lnTo>
                                <a:lnTo>
                                  <a:pt x="956" y="152"/>
                                </a:lnTo>
                                <a:lnTo>
                                  <a:pt x="957" y="148"/>
                                </a:lnTo>
                                <a:lnTo>
                                  <a:pt x="949" y="147"/>
                                </a:lnTo>
                                <a:lnTo>
                                  <a:pt x="945" y="145"/>
                                </a:lnTo>
                                <a:lnTo>
                                  <a:pt x="942" y="141"/>
                                </a:lnTo>
                                <a:lnTo>
                                  <a:pt x="940" y="139"/>
                                </a:lnTo>
                                <a:lnTo>
                                  <a:pt x="940" y="134"/>
                                </a:lnTo>
                                <a:lnTo>
                                  <a:pt x="947" y="84"/>
                                </a:lnTo>
                                <a:lnTo>
                                  <a:pt x="952" y="85"/>
                                </a:lnTo>
                                <a:lnTo>
                                  <a:pt x="954" y="85"/>
                                </a:lnTo>
                                <a:lnTo>
                                  <a:pt x="957" y="87"/>
                                </a:lnTo>
                                <a:lnTo>
                                  <a:pt x="958" y="89"/>
                                </a:lnTo>
                                <a:lnTo>
                                  <a:pt x="995" y="158"/>
                                </a:lnTo>
                                <a:lnTo>
                                  <a:pt x="999" y="158"/>
                                </a:lnTo>
                                <a:lnTo>
                                  <a:pt x="1004" y="158"/>
                                </a:lnTo>
                                <a:lnTo>
                                  <a:pt x="1007" y="159"/>
                                </a:lnTo>
                                <a:lnTo>
                                  <a:pt x="1014" y="160"/>
                                </a:lnTo>
                                <a:lnTo>
                                  <a:pt x="1016" y="160"/>
                                </a:lnTo>
                                <a:lnTo>
                                  <a:pt x="1021" y="161"/>
                                </a:lnTo>
                                <a:lnTo>
                                  <a:pt x="1024" y="162"/>
                                </a:lnTo>
                                <a:lnTo>
                                  <a:pt x="1026" y="162"/>
                                </a:lnTo>
                                <a:lnTo>
                                  <a:pt x="1027" y="158"/>
                                </a:lnTo>
                                <a:close/>
                                <a:moveTo>
                                  <a:pt x="1169" y="59"/>
                                </a:moveTo>
                                <a:lnTo>
                                  <a:pt x="1167" y="58"/>
                                </a:lnTo>
                                <a:lnTo>
                                  <a:pt x="1161" y="66"/>
                                </a:lnTo>
                                <a:lnTo>
                                  <a:pt x="1156" y="60"/>
                                </a:lnTo>
                                <a:lnTo>
                                  <a:pt x="1151" y="54"/>
                                </a:lnTo>
                                <a:lnTo>
                                  <a:pt x="1140" y="46"/>
                                </a:lnTo>
                                <a:lnTo>
                                  <a:pt x="1134" y="43"/>
                                </a:lnTo>
                                <a:lnTo>
                                  <a:pt x="1126" y="40"/>
                                </a:lnTo>
                                <a:lnTo>
                                  <a:pt x="1112" y="37"/>
                                </a:lnTo>
                                <a:lnTo>
                                  <a:pt x="1098" y="37"/>
                                </a:lnTo>
                                <a:lnTo>
                                  <a:pt x="1085" y="40"/>
                                </a:lnTo>
                                <a:lnTo>
                                  <a:pt x="1072" y="46"/>
                                </a:lnTo>
                                <a:lnTo>
                                  <a:pt x="1061" y="55"/>
                                </a:lnTo>
                                <a:lnTo>
                                  <a:pt x="1051" y="66"/>
                                </a:lnTo>
                                <a:lnTo>
                                  <a:pt x="1043" y="80"/>
                                </a:lnTo>
                                <a:lnTo>
                                  <a:pt x="1036" y="95"/>
                                </a:lnTo>
                                <a:lnTo>
                                  <a:pt x="1033" y="110"/>
                                </a:lnTo>
                                <a:lnTo>
                                  <a:pt x="1032" y="124"/>
                                </a:lnTo>
                                <a:lnTo>
                                  <a:pt x="1034" y="137"/>
                                </a:lnTo>
                                <a:lnTo>
                                  <a:pt x="1038" y="150"/>
                                </a:lnTo>
                                <a:lnTo>
                                  <a:pt x="1044" y="161"/>
                                </a:lnTo>
                                <a:lnTo>
                                  <a:pt x="1053" y="170"/>
                                </a:lnTo>
                                <a:lnTo>
                                  <a:pt x="1063" y="177"/>
                                </a:lnTo>
                                <a:lnTo>
                                  <a:pt x="1076" y="183"/>
                                </a:lnTo>
                                <a:lnTo>
                                  <a:pt x="1084" y="185"/>
                                </a:lnTo>
                                <a:lnTo>
                                  <a:pt x="1094" y="185"/>
                                </a:lnTo>
                                <a:lnTo>
                                  <a:pt x="1104" y="185"/>
                                </a:lnTo>
                                <a:lnTo>
                                  <a:pt x="1125" y="181"/>
                                </a:lnTo>
                                <a:lnTo>
                                  <a:pt x="1127" y="181"/>
                                </a:lnTo>
                                <a:lnTo>
                                  <a:pt x="1132" y="181"/>
                                </a:lnTo>
                                <a:lnTo>
                                  <a:pt x="1138" y="183"/>
                                </a:lnTo>
                                <a:lnTo>
                                  <a:pt x="1147" y="153"/>
                                </a:lnTo>
                                <a:lnTo>
                                  <a:pt x="1149" y="150"/>
                                </a:lnTo>
                                <a:lnTo>
                                  <a:pt x="1153" y="148"/>
                                </a:lnTo>
                                <a:lnTo>
                                  <a:pt x="1157" y="148"/>
                                </a:lnTo>
                                <a:lnTo>
                                  <a:pt x="1163" y="149"/>
                                </a:lnTo>
                                <a:lnTo>
                                  <a:pt x="1164" y="144"/>
                                </a:lnTo>
                                <a:lnTo>
                                  <a:pt x="1116" y="128"/>
                                </a:lnTo>
                                <a:lnTo>
                                  <a:pt x="1114" y="133"/>
                                </a:lnTo>
                                <a:lnTo>
                                  <a:pt x="1120" y="135"/>
                                </a:lnTo>
                                <a:lnTo>
                                  <a:pt x="1124" y="137"/>
                                </a:lnTo>
                                <a:lnTo>
                                  <a:pt x="1127" y="144"/>
                                </a:lnTo>
                                <a:lnTo>
                                  <a:pt x="1127" y="148"/>
                                </a:lnTo>
                                <a:lnTo>
                                  <a:pt x="1120" y="168"/>
                                </a:lnTo>
                                <a:lnTo>
                                  <a:pt x="1115" y="175"/>
                                </a:lnTo>
                                <a:lnTo>
                                  <a:pt x="1100" y="182"/>
                                </a:lnTo>
                                <a:lnTo>
                                  <a:pt x="1092" y="182"/>
                                </a:lnTo>
                                <a:lnTo>
                                  <a:pt x="1068" y="174"/>
                                </a:lnTo>
                                <a:lnTo>
                                  <a:pt x="1060" y="165"/>
                                </a:lnTo>
                                <a:lnTo>
                                  <a:pt x="1056" y="151"/>
                                </a:lnTo>
                                <a:lnTo>
                                  <a:pt x="1054" y="140"/>
                                </a:lnTo>
                                <a:lnTo>
                                  <a:pt x="1054" y="128"/>
                                </a:lnTo>
                                <a:lnTo>
                                  <a:pt x="1056" y="115"/>
                                </a:lnTo>
                                <a:lnTo>
                                  <a:pt x="1060" y="100"/>
                                </a:lnTo>
                                <a:lnTo>
                                  <a:pt x="1066" y="85"/>
                                </a:lnTo>
                                <a:lnTo>
                                  <a:pt x="1072" y="71"/>
                                </a:lnTo>
                                <a:lnTo>
                                  <a:pt x="1080" y="61"/>
                                </a:lnTo>
                                <a:lnTo>
                                  <a:pt x="1088" y="52"/>
                                </a:lnTo>
                                <a:lnTo>
                                  <a:pt x="1097" y="46"/>
                                </a:lnTo>
                                <a:lnTo>
                                  <a:pt x="1106" y="43"/>
                                </a:lnTo>
                                <a:lnTo>
                                  <a:pt x="1116" y="43"/>
                                </a:lnTo>
                                <a:lnTo>
                                  <a:pt x="1126" y="45"/>
                                </a:lnTo>
                                <a:lnTo>
                                  <a:pt x="1137" y="48"/>
                                </a:lnTo>
                                <a:lnTo>
                                  <a:pt x="1145" y="54"/>
                                </a:lnTo>
                                <a:lnTo>
                                  <a:pt x="1155" y="72"/>
                                </a:lnTo>
                                <a:lnTo>
                                  <a:pt x="1156" y="82"/>
                                </a:lnTo>
                                <a:lnTo>
                                  <a:pt x="1154" y="95"/>
                                </a:lnTo>
                                <a:lnTo>
                                  <a:pt x="1156" y="96"/>
                                </a:lnTo>
                                <a:lnTo>
                                  <a:pt x="1169" y="59"/>
                                </a:lnTo>
                                <a:close/>
                                <a:moveTo>
                                  <a:pt x="1256" y="98"/>
                                </a:moveTo>
                                <a:lnTo>
                                  <a:pt x="1252" y="96"/>
                                </a:lnTo>
                                <a:lnTo>
                                  <a:pt x="1224" y="84"/>
                                </a:lnTo>
                                <a:lnTo>
                                  <a:pt x="1204" y="73"/>
                                </a:lnTo>
                                <a:lnTo>
                                  <a:pt x="1202" y="77"/>
                                </a:lnTo>
                                <a:lnTo>
                                  <a:pt x="1208" y="81"/>
                                </a:lnTo>
                                <a:lnTo>
                                  <a:pt x="1212" y="84"/>
                                </a:lnTo>
                                <a:lnTo>
                                  <a:pt x="1215" y="91"/>
                                </a:lnTo>
                                <a:lnTo>
                                  <a:pt x="1214" y="96"/>
                                </a:lnTo>
                                <a:lnTo>
                                  <a:pt x="1165" y="196"/>
                                </a:lnTo>
                                <a:lnTo>
                                  <a:pt x="1162" y="200"/>
                                </a:lnTo>
                                <a:lnTo>
                                  <a:pt x="1155" y="203"/>
                                </a:lnTo>
                                <a:lnTo>
                                  <a:pt x="1150" y="202"/>
                                </a:lnTo>
                                <a:lnTo>
                                  <a:pt x="1144" y="199"/>
                                </a:lnTo>
                                <a:lnTo>
                                  <a:pt x="1142" y="203"/>
                                </a:lnTo>
                                <a:lnTo>
                                  <a:pt x="1145" y="204"/>
                                </a:lnTo>
                                <a:lnTo>
                                  <a:pt x="1173" y="217"/>
                                </a:lnTo>
                                <a:lnTo>
                                  <a:pt x="1193" y="228"/>
                                </a:lnTo>
                                <a:lnTo>
                                  <a:pt x="1195" y="223"/>
                                </a:lnTo>
                                <a:lnTo>
                                  <a:pt x="1189" y="220"/>
                                </a:lnTo>
                                <a:lnTo>
                                  <a:pt x="1185" y="217"/>
                                </a:lnTo>
                                <a:lnTo>
                                  <a:pt x="1182" y="210"/>
                                </a:lnTo>
                                <a:lnTo>
                                  <a:pt x="1184" y="205"/>
                                </a:lnTo>
                                <a:lnTo>
                                  <a:pt x="1232" y="104"/>
                                </a:lnTo>
                                <a:lnTo>
                                  <a:pt x="1235" y="100"/>
                                </a:lnTo>
                                <a:lnTo>
                                  <a:pt x="1242" y="98"/>
                                </a:lnTo>
                                <a:lnTo>
                                  <a:pt x="1247" y="99"/>
                                </a:lnTo>
                                <a:lnTo>
                                  <a:pt x="1253" y="102"/>
                                </a:lnTo>
                                <a:lnTo>
                                  <a:pt x="1256" y="98"/>
                                </a:lnTo>
                                <a:close/>
                                <a:moveTo>
                                  <a:pt x="1397" y="187"/>
                                </a:moveTo>
                                <a:lnTo>
                                  <a:pt x="1395" y="186"/>
                                </a:lnTo>
                                <a:lnTo>
                                  <a:pt x="1363" y="164"/>
                                </a:lnTo>
                                <a:lnTo>
                                  <a:pt x="1360" y="168"/>
                                </a:lnTo>
                                <a:lnTo>
                                  <a:pt x="1366" y="172"/>
                                </a:lnTo>
                                <a:lnTo>
                                  <a:pt x="1369" y="176"/>
                                </a:lnTo>
                                <a:lnTo>
                                  <a:pt x="1370" y="182"/>
                                </a:lnTo>
                                <a:lnTo>
                                  <a:pt x="1368" y="188"/>
                                </a:lnTo>
                                <a:lnTo>
                                  <a:pt x="1314" y="267"/>
                                </a:lnTo>
                                <a:lnTo>
                                  <a:pt x="1309" y="127"/>
                                </a:lnTo>
                                <a:lnTo>
                                  <a:pt x="1303" y="124"/>
                                </a:lnTo>
                                <a:lnTo>
                                  <a:pt x="1282" y="109"/>
                                </a:lnTo>
                                <a:lnTo>
                                  <a:pt x="1279" y="113"/>
                                </a:lnTo>
                                <a:lnTo>
                                  <a:pt x="1283" y="116"/>
                                </a:lnTo>
                                <a:lnTo>
                                  <a:pt x="1286" y="119"/>
                                </a:lnTo>
                                <a:lnTo>
                                  <a:pt x="1289" y="125"/>
                                </a:lnTo>
                                <a:lnTo>
                                  <a:pt x="1290" y="129"/>
                                </a:lnTo>
                                <a:lnTo>
                                  <a:pt x="1289" y="133"/>
                                </a:lnTo>
                                <a:lnTo>
                                  <a:pt x="1227" y="225"/>
                                </a:lnTo>
                                <a:lnTo>
                                  <a:pt x="1222" y="229"/>
                                </a:lnTo>
                                <a:lnTo>
                                  <a:pt x="1216" y="231"/>
                                </a:lnTo>
                                <a:lnTo>
                                  <a:pt x="1211" y="230"/>
                                </a:lnTo>
                                <a:lnTo>
                                  <a:pt x="1205" y="226"/>
                                </a:lnTo>
                                <a:lnTo>
                                  <a:pt x="1203" y="230"/>
                                </a:lnTo>
                                <a:lnTo>
                                  <a:pt x="1205" y="231"/>
                                </a:lnTo>
                                <a:lnTo>
                                  <a:pt x="1237" y="253"/>
                                </a:lnTo>
                                <a:lnTo>
                                  <a:pt x="1239" y="249"/>
                                </a:lnTo>
                                <a:lnTo>
                                  <a:pt x="1234" y="245"/>
                                </a:lnTo>
                                <a:lnTo>
                                  <a:pt x="1230" y="241"/>
                                </a:lnTo>
                                <a:lnTo>
                                  <a:pt x="1229" y="234"/>
                                </a:lnTo>
                                <a:lnTo>
                                  <a:pt x="1231" y="229"/>
                                </a:lnTo>
                                <a:lnTo>
                                  <a:pt x="1290" y="142"/>
                                </a:lnTo>
                                <a:lnTo>
                                  <a:pt x="1296" y="295"/>
                                </a:lnTo>
                                <a:lnTo>
                                  <a:pt x="1300" y="298"/>
                                </a:lnTo>
                                <a:lnTo>
                                  <a:pt x="1372" y="191"/>
                                </a:lnTo>
                                <a:lnTo>
                                  <a:pt x="1377" y="187"/>
                                </a:lnTo>
                                <a:lnTo>
                                  <a:pt x="1384" y="185"/>
                                </a:lnTo>
                                <a:lnTo>
                                  <a:pt x="1388" y="187"/>
                                </a:lnTo>
                                <a:lnTo>
                                  <a:pt x="1394" y="191"/>
                                </a:lnTo>
                                <a:lnTo>
                                  <a:pt x="1397" y="187"/>
                                </a:lnTo>
                                <a:close/>
                                <a:moveTo>
                                  <a:pt x="1456" y="242"/>
                                </a:moveTo>
                                <a:lnTo>
                                  <a:pt x="1453" y="240"/>
                                </a:lnTo>
                                <a:lnTo>
                                  <a:pt x="1430" y="220"/>
                                </a:lnTo>
                                <a:lnTo>
                                  <a:pt x="1414" y="204"/>
                                </a:lnTo>
                                <a:lnTo>
                                  <a:pt x="1411" y="208"/>
                                </a:lnTo>
                                <a:lnTo>
                                  <a:pt x="1416" y="213"/>
                                </a:lnTo>
                                <a:lnTo>
                                  <a:pt x="1419" y="217"/>
                                </a:lnTo>
                                <a:lnTo>
                                  <a:pt x="1419" y="224"/>
                                </a:lnTo>
                                <a:lnTo>
                                  <a:pt x="1417" y="229"/>
                                </a:lnTo>
                                <a:lnTo>
                                  <a:pt x="1342" y="311"/>
                                </a:lnTo>
                                <a:lnTo>
                                  <a:pt x="1337" y="314"/>
                                </a:lnTo>
                                <a:lnTo>
                                  <a:pt x="1330" y="314"/>
                                </a:lnTo>
                                <a:lnTo>
                                  <a:pt x="1326" y="312"/>
                                </a:lnTo>
                                <a:lnTo>
                                  <a:pt x="1320" y="307"/>
                                </a:lnTo>
                                <a:lnTo>
                                  <a:pt x="1317" y="311"/>
                                </a:lnTo>
                                <a:lnTo>
                                  <a:pt x="1320" y="313"/>
                                </a:lnTo>
                                <a:lnTo>
                                  <a:pt x="1343" y="333"/>
                                </a:lnTo>
                                <a:lnTo>
                                  <a:pt x="1360" y="349"/>
                                </a:lnTo>
                                <a:lnTo>
                                  <a:pt x="1363" y="346"/>
                                </a:lnTo>
                                <a:lnTo>
                                  <a:pt x="1357" y="341"/>
                                </a:lnTo>
                                <a:lnTo>
                                  <a:pt x="1355" y="336"/>
                                </a:lnTo>
                                <a:lnTo>
                                  <a:pt x="1354" y="329"/>
                                </a:lnTo>
                                <a:lnTo>
                                  <a:pt x="1357" y="325"/>
                                </a:lnTo>
                                <a:lnTo>
                                  <a:pt x="1432" y="242"/>
                                </a:lnTo>
                                <a:lnTo>
                                  <a:pt x="1436" y="239"/>
                                </a:lnTo>
                                <a:lnTo>
                                  <a:pt x="1443" y="239"/>
                                </a:lnTo>
                                <a:lnTo>
                                  <a:pt x="1447" y="241"/>
                                </a:lnTo>
                                <a:lnTo>
                                  <a:pt x="1453" y="246"/>
                                </a:lnTo>
                                <a:lnTo>
                                  <a:pt x="1456" y="242"/>
                                </a:lnTo>
                                <a:close/>
                                <a:moveTo>
                                  <a:pt x="1522" y="309"/>
                                </a:moveTo>
                                <a:lnTo>
                                  <a:pt x="1519" y="306"/>
                                </a:lnTo>
                                <a:lnTo>
                                  <a:pt x="1496" y="314"/>
                                </a:lnTo>
                                <a:lnTo>
                                  <a:pt x="1496" y="319"/>
                                </a:lnTo>
                                <a:lnTo>
                                  <a:pt x="1462" y="376"/>
                                </a:lnTo>
                                <a:lnTo>
                                  <a:pt x="1435" y="343"/>
                                </a:lnTo>
                                <a:lnTo>
                                  <a:pt x="1433" y="341"/>
                                </a:lnTo>
                                <a:lnTo>
                                  <a:pt x="1496" y="319"/>
                                </a:lnTo>
                                <a:lnTo>
                                  <a:pt x="1496" y="314"/>
                                </a:lnTo>
                                <a:lnTo>
                                  <a:pt x="1391" y="351"/>
                                </a:lnTo>
                                <a:lnTo>
                                  <a:pt x="1383" y="352"/>
                                </a:lnTo>
                                <a:lnTo>
                                  <a:pt x="1374" y="352"/>
                                </a:lnTo>
                                <a:lnTo>
                                  <a:pt x="1370" y="349"/>
                                </a:lnTo>
                                <a:lnTo>
                                  <a:pt x="1366" y="345"/>
                                </a:lnTo>
                                <a:lnTo>
                                  <a:pt x="1362" y="348"/>
                                </a:lnTo>
                                <a:lnTo>
                                  <a:pt x="1365" y="350"/>
                                </a:lnTo>
                                <a:lnTo>
                                  <a:pt x="1367" y="352"/>
                                </a:lnTo>
                                <a:lnTo>
                                  <a:pt x="1372" y="358"/>
                                </a:lnTo>
                                <a:lnTo>
                                  <a:pt x="1374" y="360"/>
                                </a:lnTo>
                                <a:lnTo>
                                  <a:pt x="1378" y="365"/>
                                </a:lnTo>
                                <a:lnTo>
                                  <a:pt x="1380" y="367"/>
                                </a:lnTo>
                                <a:lnTo>
                                  <a:pt x="1384" y="373"/>
                                </a:lnTo>
                                <a:lnTo>
                                  <a:pt x="1387" y="376"/>
                                </a:lnTo>
                                <a:lnTo>
                                  <a:pt x="1389" y="380"/>
                                </a:lnTo>
                                <a:lnTo>
                                  <a:pt x="1392" y="377"/>
                                </a:lnTo>
                                <a:lnTo>
                                  <a:pt x="1389" y="373"/>
                                </a:lnTo>
                                <a:lnTo>
                                  <a:pt x="1388" y="370"/>
                                </a:lnTo>
                                <a:lnTo>
                                  <a:pt x="1388" y="364"/>
                                </a:lnTo>
                                <a:lnTo>
                                  <a:pt x="1390" y="361"/>
                                </a:lnTo>
                                <a:lnTo>
                                  <a:pt x="1394" y="357"/>
                                </a:lnTo>
                                <a:lnTo>
                                  <a:pt x="1395" y="356"/>
                                </a:lnTo>
                                <a:lnTo>
                                  <a:pt x="1399" y="354"/>
                                </a:lnTo>
                                <a:lnTo>
                                  <a:pt x="1401" y="353"/>
                                </a:lnTo>
                                <a:lnTo>
                                  <a:pt x="1403" y="352"/>
                                </a:lnTo>
                                <a:lnTo>
                                  <a:pt x="1427" y="343"/>
                                </a:lnTo>
                                <a:lnTo>
                                  <a:pt x="1459" y="381"/>
                                </a:lnTo>
                                <a:lnTo>
                                  <a:pt x="1444" y="405"/>
                                </a:lnTo>
                                <a:lnTo>
                                  <a:pt x="1443" y="407"/>
                                </a:lnTo>
                                <a:lnTo>
                                  <a:pt x="1441" y="409"/>
                                </a:lnTo>
                                <a:lnTo>
                                  <a:pt x="1438" y="413"/>
                                </a:lnTo>
                                <a:lnTo>
                                  <a:pt x="1436" y="415"/>
                                </a:lnTo>
                                <a:lnTo>
                                  <a:pt x="1434" y="417"/>
                                </a:lnTo>
                                <a:lnTo>
                                  <a:pt x="1431" y="418"/>
                                </a:lnTo>
                                <a:lnTo>
                                  <a:pt x="1426" y="416"/>
                                </a:lnTo>
                                <a:lnTo>
                                  <a:pt x="1423" y="413"/>
                                </a:lnTo>
                                <a:lnTo>
                                  <a:pt x="1419" y="409"/>
                                </a:lnTo>
                                <a:lnTo>
                                  <a:pt x="1416" y="412"/>
                                </a:lnTo>
                                <a:lnTo>
                                  <a:pt x="1419" y="415"/>
                                </a:lnTo>
                                <a:lnTo>
                                  <a:pt x="1422" y="418"/>
                                </a:lnTo>
                                <a:lnTo>
                                  <a:pt x="1428" y="425"/>
                                </a:lnTo>
                                <a:lnTo>
                                  <a:pt x="1431" y="429"/>
                                </a:lnTo>
                                <a:lnTo>
                                  <a:pt x="1438" y="436"/>
                                </a:lnTo>
                                <a:lnTo>
                                  <a:pt x="1440" y="440"/>
                                </a:lnTo>
                                <a:lnTo>
                                  <a:pt x="1446" y="447"/>
                                </a:lnTo>
                                <a:lnTo>
                                  <a:pt x="1449" y="451"/>
                                </a:lnTo>
                                <a:lnTo>
                                  <a:pt x="1452" y="454"/>
                                </a:lnTo>
                                <a:lnTo>
                                  <a:pt x="1455" y="452"/>
                                </a:lnTo>
                                <a:lnTo>
                                  <a:pt x="1451" y="447"/>
                                </a:lnTo>
                                <a:lnTo>
                                  <a:pt x="1450" y="443"/>
                                </a:lnTo>
                                <a:lnTo>
                                  <a:pt x="1450" y="434"/>
                                </a:lnTo>
                                <a:lnTo>
                                  <a:pt x="1452" y="429"/>
                                </a:lnTo>
                                <a:lnTo>
                                  <a:pt x="1459" y="418"/>
                                </a:lnTo>
                                <a:lnTo>
                                  <a:pt x="1483" y="376"/>
                                </a:lnTo>
                                <a:lnTo>
                                  <a:pt x="1516" y="319"/>
                                </a:lnTo>
                                <a:lnTo>
                                  <a:pt x="1522"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41" y="1670"/>
                            <a:ext cx="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42"/>
                        <wps:cNvSpPr>
                          <a:spLocks/>
                        </wps:cNvSpPr>
                        <wps:spPr bwMode="auto">
                          <a:xfrm>
                            <a:off x="1223" y="787"/>
                            <a:ext cx="621" cy="1001"/>
                          </a:xfrm>
                          <a:custGeom>
                            <a:avLst/>
                            <a:gdLst>
                              <a:gd name="T0" fmla="+- 0 1330 1223"/>
                              <a:gd name="T1" fmla="*/ T0 w 621"/>
                              <a:gd name="T2" fmla="+- 0 1760 787"/>
                              <a:gd name="T3" fmla="*/ 1760 h 1001"/>
                              <a:gd name="T4" fmla="+- 0 1322 1223"/>
                              <a:gd name="T5" fmla="*/ T4 w 621"/>
                              <a:gd name="T6" fmla="+- 0 1706 787"/>
                              <a:gd name="T7" fmla="*/ 1706 h 1001"/>
                              <a:gd name="T8" fmla="+- 0 1303 1223"/>
                              <a:gd name="T9" fmla="*/ T8 w 621"/>
                              <a:gd name="T10" fmla="+- 0 1690 787"/>
                              <a:gd name="T11" fmla="*/ 1690 h 1001"/>
                              <a:gd name="T12" fmla="+- 0 1299 1223"/>
                              <a:gd name="T13" fmla="*/ T12 w 621"/>
                              <a:gd name="T14" fmla="+- 0 1630 787"/>
                              <a:gd name="T15" fmla="*/ 1630 h 1001"/>
                              <a:gd name="T16" fmla="+- 0 1223 1223"/>
                              <a:gd name="T17" fmla="*/ T16 w 621"/>
                              <a:gd name="T18" fmla="+- 0 1656 787"/>
                              <a:gd name="T19" fmla="*/ 1656 h 1001"/>
                              <a:gd name="T20" fmla="+- 0 1291 1223"/>
                              <a:gd name="T21" fmla="*/ T20 w 621"/>
                              <a:gd name="T22" fmla="+- 0 1777 787"/>
                              <a:gd name="T23" fmla="*/ 1777 h 1001"/>
                              <a:gd name="T24" fmla="+- 0 1480 1223"/>
                              <a:gd name="T25" fmla="*/ T24 w 621"/>
                              <a:gd name="T26" fmla="+- 0 1615 787"/>
                              <a:gd name="T27" fmla="*/ 1615 h 1001"/>
                              <a:gd name="T28" fmla="+- 0 1423 1223"/>
                              <a:gd name="T29" fmla="*/ T28 w 621"/>
                              <a:gd name="T30" fmla="+- 0 1690 787"/>
                              <a:gd name="T31" fmla="*/ 1690 h 1001"/>
                              <a:gd name="T32" fmla="+- 0 1393 1223"/>
                              <a:gd name="T33" fmla="*/ T32 w 621"/>
                              <a:gd name="T34" fmla="+- 0 1576 787"/>
                              <a:gd name="T35" fmla="*/ 1576 h 1001"/>
                              <a:gd name="T36" fmla="+- 0 1468 1223"/>
                              <a:gd name="T37" fmla="*/ T36 w 621"/>
                              <a:gd name="T38" fmla="+- 0 1642 787"/>
                              <a:gd name="T39" fmla="*/ 1642 h 1001"/>
                              <a:gd name="T40" fmla="+- 0 1441 1223"/>
                              <a:gd name="T41" fmla="*/ T40 w 621"/>
                              <a:gd name="T42" fmla="+- 0 1571 787"/>
                              <a:gd name="T43" fmla="*/ 1571 h 1001"/>
                              <a:gd name="T44" fmla="+- 0 1351 1223"/>
                              <a:gd name="T45" fmla="*/ T44 w 621"/>
                              <a:gd name="T46" fmla="+- 0 1594 787"/>
                              <a:gd name="T47" fmla="*/ 1594 h 1001"/>
                              <a:gd name="T48" fmla="+- 0 1338 1223"/>
                              <a:gd name="T49" fmla="*/ T48 w 621"/>
                              <a:gd name="T50" fmla="+- 0 1610 787"/>
                              <a:gd name="T51" fmla="*/ 1610 h 1001"/>
                              <a:gd name="T52" fmla="+- 0 1401 1223"/>
                              <a:gd name="T53" fmla="*/ T52 w 621"/>
                              <a:gd name="T54" fmla="+- 0 1727 787"/>
                              <a:gd name="T55" fmla="*/ 1727 h 1001"/>
                              <a:gd name="T56" fmla="+- 0 1449 1223"/>
                              <a:gd name="T57" fmla="*/ T56 w 621"/>
                              <a:gd name="T58" fmla="+- 0 1701 787"/>
                              <a:gd name="T59" fmla="*/ 1701 h 1001"/>
                              <a:gd name="T60" fmla="+- 0 1597 1223"/>
                              <a:gd name="T61" fmla="*/ T60 w 621"/>
                              <a:gd name="T62" fmla="+- 0 1552 787"/>
                              <a:gd name="T63" fmla="*/ 1552 h 1001"/>
                              <a:gd name="T64" fmla="+- 0 1531 1223"/>
                              <a:gd name="T65" fmla="*/ T64 w 621"/>
                              <a:gd name="T66" fmla="+- 0 1449 787"/>
                              <a:gd name="T67" fmla="*/ 1449 h 1001"/>
                              <a:gd name="T68" fmla="+- 0 1524 1223"/>
                              <a:gd name="T69" fmla="*/ T68 w 621"/>
                              <a:gd name="T70" fmla="+- 0 1475 787"/>
                              <a:gd name="T71" fmla="*/ 1475 h 1001"/>
                              <a:gd name="T72" fmla="+- 0 1535 1223"/>
                              <a:gd name="T73" fmla="*/ T72 w 621"/>
                              <a:gd name="T74" fmla="+- 0 1597 787"/>
                              <a:gd name="T75" fmla="*/ 1597 h 1001"/>
                              <a:gd name="T76" fmla="+- 0 1428 1223"/>
                              <a:gd name="T77" fmla="*/ T76 w 621"/>
                              <a:gd name="T78" fmla="+- 0 1542 787"/>
                              <a:gd name="T79" fmla="*/ 1542 h 1001"/>
                              <a:gd name="T80" fmla="+- 0 1557 1223"/>
                              <a:gd name="T81" fmla="*/ T80 w 621"/>
                              <a:gd name="T82" fmla="+- 0 1618 787"/>
                              <a:gd name="T83" fmla="*/ 1618 h 1001"/>
                              <a:gd name="T84" fmla="+- 0 1670 1223"/>
                              <a:gd name="T85" fmla="*/ T84 w 621"/>
                              <a:gd name="T86" fmla="+- 0 1408 787"/>
                              <a:gd name="T87" fmla="*/ 1408 h 1001"/>
                              <a:gd name="T88" fmla="+- 0 1647 1223"/>
                              <a:gd name="T89" fmla="*/ T88 w 621"/>
                              <a:gd name="T90" fmla="+- 0 1491 787"/>
                              <a:gd name="T91" fmla="*/ 1491 h 1001"/>
                              <a:gd name="T92" fmla="+- 0 1563 1223"/>
                              <a:gd name="T93" fmla="*/ T92 w 621"/>
                              <a:gd name="T94" fmla="+- 0 1431 787"/>
                              <a:gd name="T95" fmla="*/ 1431 h 1001"/>
                              <a:gd name="T96" fmla="+- 0 1612 1223"/>
                              <a:gd name="T97" fmla="*/ T96 w 621"/>
                              <a:gd name="T98" fmla="+- 0 1375 787"/>
                              <a:gd name="T99" fmla="*/ 1375 h 1001"/>
                              <a:gd name="T100" fmla="+- 0 1572 1223"/>
                              <a:gd name="T101" fmla="*/ T100 w 621"/>
                              <a:gd name="T102" fmla="+- 0 1379 787"/>
                              <a:gd name="T103" fmla="*/ 1379 h 1001"/>
                              <a:gd name="T104" fmla="+- 0 1564 1223"/>
                              <a:gd name="T105" fmla="*/ T104 w 621"/>
                              <a:gd name="T106" fmla="+- 0 1470 787"/>
                              <a:gd name="T107" fmla="*/ 1470 h 1001"/>
                              <a:gd name="T108" fmla="+- 0 1664 1223"/>
                              <a:gd name="T109" fmla="*/ T108 w 621"/>
                              <a:gd name="T110" fmla="+- 0 1499 787"/>
                              <a:gd name="T111" fmla="*/ 1499 h 1001"/>
                              <a:gd name="T112" fmla="+- 0 1707 1223"/>
                              <a:gd name="T113" fmla="*/ T112 w 621"/>
                              <a:gd name="T114" fmla="+- 0 1437 787"/>
                              <a:gd name="T115" fmla="*/ 1437 h 1001"/>
                              <a:gd name="T116" fmla="+- 0 1708 1223"/>
                              <a:gd name="T117" fmla="*/ T116 w 621"/>
                              <a:gd name="T118" fmla="+- 0 1297 787"/>
                              <a:gd name="T119" fmla="*/ 1297 h 1001"/>
                              <a:gd name="T120" fmla="+- 0 1715 1223"/>
                              <a:gd name="T121" fmla="*/ T120 w 621"/>
                              <a:gd name="T122" fmla="+- 0 1391 787"/>
                              <a:gd name="T123" fmla="*/ 1391 h 1001"/>
                              <a:gd name="T124" fmla="+- 0 1729 1223"/>
                              <a:gd name="T125" fmla="*/ T124 w 621"/>
                              <a:gd name="T126" fmla="+- 0 1406 787"/>
                              <a:gd name="T127" fmla="*/ 1406 h 1001"/>
                              <a:gd name="T128" fmla="+- 0 1733 1223"/>
                              <a:gd name="T129" fmla="*/ T128 w 621"/>
                              <a:gd name="T130" fmla="+- 0 1386 787"/>
                              <a:gd name="T131" fmla="*/ 1386 h 1001"/>
                              <a:gd name="T132" fmla="+- 0 1693 1223"/>
                              <a:gd name="T133" fmla="*/ T132 w 621"/>
                              <a:gd name="T134" fmla="+- 0 1361 787"/>
                              <a:gd name="T135" fmla="*/ 1361 h 1001"/>
                              <a:gd name="T136" fmla="+- 0 1758 1223"/>
                              <a:gd name="T137" fmla="*/ T136 w 621"/>
                              <a:gd name="T138" fmla="+- 0 1325 787"/>
                              <a:gd name="T139" fmla="*/ 1325 h 1001"/>
                              <a:gd name="T140" fmla="+- 0 1767 1223"/>
                              <a:gd name="T141" fmla="*/ T140 w 621"/>
                              <a:gd name="T142" fmla="+- 0 1326 787"/>
                              <a:gd name="T143" fmla="*/ 1326 h 1001"/>
                              <a:gd name="T144" fmla="+- 0 1784 1223"/>
                              <a:gd name="T145" fmla="*/ T144 w 621"/>
                              <a:gd name="T146" fmla="+- 0 1293 787"/>
                              <a:gd name="T147" fmla="*/ 1293 h 1001"/>
                              <a:gd name="T148" fmla="+- 0 1682 1223"/>
                              <a:gd name="T149" fmla="*/ T148 w 621"/>
                              <a:gd name="T150" fmla="+- 0 1150 787"/>
                              <a:gd name="T151" fmla="*/ 1150 h 1001"/>
                              <a:gd name="T152" fmla="+- 0 1658 1223"/>
                              <a:gd name="T153" fmla="*/ T152 w 621"/>
                              <a:gd name="T154" fmla="+- 0 1211 787"/>
                              <a:gd name="T155" fmla="*/ 1211 h 1001"/>
                              <a:gd name="T156" fmla="+- 0 1666 1223"/>
                              <a:gd name="T157" fmla="*/ T156 w 621"/>
                              <a:gd name="T158" fmla="+- 0 1201 787"/>
                              <a:gd name="T159" fmla="*/ 1201 h 1001"/>
                              <a:gd name="T160" fmla="+- 0 1803 1223"/>
                              <a:gd name="T161" fmla="*/ T160 w 621"/>
                              <a:gd name="T162" fmla="+- 0 1227 787"/>
                              <a:gd name="T163" fmla="*/ 1227 h 1001"/>
                              <a:gd name="T164" fmla="+- 0 1704 1223"/>
                              <a:gd name="T165" fmla="*/ T164 w 621"/>
                              <a:gd name="T166" fmla="+- 0 1088 787"/>
                              <a:gd name="T167" fmla="*/ 1088 h 1001"/>
                              <a:gd name="T168" fmla="+- 0 1682 1223"/>
                              <a:gd name="T169" fmla="*/ T168 w 621"/>
                              <a:gd name="T170" fmla="+- 0 1124 787"/>
                              <a:gd name="T171" fmla="*/ 1124 h 1001"/>
                              <a:gd name="T172" fmla="+- 0 1820 1223"/>
                              <a:gd name="T173" fmla="*/ T172 w 621"/>
                              <a:gd name="T174" fmla="+- 0 1134 787"/>
                              <a:gd name="T175" fmla="*/ 1134 h 1001"/>
                              <a:gd name="T176" fmla="+- 0 1835 1223"/>
                              <a:gd name="T177" fmla="*/ T176 w 621"/>
                              <a:gd name="T178" fmla="+- 0 880 787"/>
                              <a:gd name="T179" fmla="*/ 880 h 1001"/>
                              <a:gd name="T180" fmla="+- 0 1823 1223"/>
                              <a:gd name="T181" fmla="*/ T180 w 621"/>
                              <a:gd name="T182" fmla="+- 0 793 787"/>
                              <a:gd name="T183" fmla="*/ 793 h 1001"/>
                              <a:gd name="T184" fmla="+- 0 1675 1223"/>
                              <a:gd name="T185" fmla="*/ T184 w 621"/>
                              <a:gd name="T186" fmla="+- 0 796 787"/>
                              <a:gd name="T187" fmla="*/ 796 h 1001"/>
                              <a:gd name="T188" fmla="+- 0 1692 1223"/>
                              <a:gd name="T189" fmla="*/ T188 w 621"/>
                              <a:gd name="T190" fmla="+- 0 899 787"/>
                              <a:gd name="T191" fmla="*/ 899 h 1001"/>
                              <a:gd name="T192" fmla="+- 0 1710 1223"/>
                              <a:gd name="T193" fmla="*/ T192 w 621"/>
                              <a:gd name="T194" fmla="+- 0 909 787"/>
                              <a:gd name="T195" fmla="*/ 909 h 1001"/>
                              <a:gd name="T196" fmla="+- 0 1842 1223"/>
                              <a:gd name="T197" fmla="*/ T196 w 621"/>
                              <a:gd name="T198" fmla="+- 0 983 787"/>
                              <a:gd name="T199" fmla="*/ 983 h 1001"/>
                              <a:gd name="T200" fmla="+- 0 1781 1223"/>
                              <a:gd name="T201" fmla="*/ T200 w 621"/>
                              <a:gd name="T202" fmla="+- 0 1046 787"/>
                              <a:gd name="T203" fmla="*/ 1046 h 1001"/>
                              <a:gd name="T204" fmla="+- 0 1697 1223"/>
                              <a:gd name="T205" fmla="*/ T204 w 621"/>
                              <a:gd name="T206" fmla="+- 0 983 787"/>
                              <a:gd name="T207" fmla="*/ 983 h 1001"/>
                              <a:gd name="T208" fmla="+- 0 1798 1223"/>
                              <a:gd name="T209" fmla="*/ T208 w 621"/>
                              <a:gd name="T210" fmla="+- 0 956 787"/>
                              <a:gd name="T211" fmla="*/ 956 h 1001"/>
                              <a:gd name="T212" fmla="+- 0 1825 1223"/>
                              <a:gd name="T213" fmla="*/ T212 w 621"/>
                              <a:gd name="T214" fmla="+- 0 952 787"/>
                              <a:gd name="T215" fmla="*/ 952 h 1001"/>
                              <a:gd name="T216" fmla="+- 0 1728 1223"/>
                              <a:gd name="T217" fmla="*/ T216 w 621"/>
                              <a:gd name="T218" fmla="+- 0 937 787"/>
                              <a:gd name="T219" fmla="*/ 937 h 1001"/>
                              <a:gd name="T220" fmla="+- 0 1694 1223"/>
                              <a:gd name="T221" fmla="*/ T220 w 621"/>
                              <a:gd name="T222" fmla="+- 0 1018 787"/>
                              <a:gd name="T223" fmla="*/ 1018 h 1001"/>
                              <a:gd name="T224" fmla="+- 0 1788 1223"/>
                              <a:gd name="T225" fmla="*/ T224 w 621"/>
                              <a:gd name="T226" fmla="+- 0 1069 787"/>
                              <a:gd name="T227" fmla="*/ 1069 h 1001"/>
                              <a:gd name="T228" fmla="+- 0 1843 1223"/>
                              <a:gd name="T229" fmla="*/ T228 w 621"/>
                              <a:gd name="T230" fmla="+- 0 992 787"/>
                              <a:gd name="T231" fmla="*/ 992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1" h="1001">
                                <a:moveTo>
                                  <a:pt x="156" y="957"/>
                                </a:moveTo>
                                <a:lnTo>
                                  <a:pt x="143" y="926"/>
                                </a:lnTo>
                                <a:lnTo>
                                  <a:pt x="140" y="928"/>
                                </a:lnTo>
                                <a:lnTo>
                                  <a:pt x="143" y="938"/>
                                </a:lnTo>
                                <a:lnTo>
                                  <a:pt x="142" y="945"/>
                                </a:lnTo>
                                <a:lnTo>
                                  <a:pt x="136" y="957"/>
                                </a:lnTo>
                                <a:lnTo>
                                  <a:pt x="129" y="963"/>
                                </a:lnTo>
                                <a:lnTo>
                                  <a:pt x="107" y="973"/>
                                </a:lnTo>
                                <a:lnTo>
                                  <a:pt x="99" y="974"/>
                                </a:lnTo>
                                <a:lnTo>
                                  <a:pt x="90" y="971"/>
                                </a:lnTo>
                                <a:lnTo>
                                  <a:pt x="85" y="965"/>
                                </a:lnTo>
                                <a:lnTo>
                                  <a:pt x="64" y="918"/>
                                </a:lnTo>
                                <a:lnTo>
                                  <a:pt x="77" y="912"/>
                                </a:lnTo>
                                <a:lnTo>
                                  <a:pt x="84" y="911"/>
                                </a:lnTo>
                                <a:lnTo>
                                  <a:pt x="95" y="915"/>
                                </a:lnTo>
                                <a:lnTo>
                                  <a:pt x="99" y="919"/>
                                </a:lnTo>
                                <a:lnTo>
                                  <a:pt x="103" y="927"/>
                                </a:lnTo>
                                <a:lnTo>
                                  <a:pt x="107" y="925"/>
                                </a:lnTo>
                                <a:lnTo>
                                  <a:pt x="99" y="909"/>
                                </a:lnTo>
                                <a:lnTo>
                                  <a:pt x="84" y="874"/>
                                </a:lnTo>
                                <a:lnTo>
                                  <a:pt x="80" y="875"/>
                                </a:lnTo>
                                <a:lnTo>
                                  <a:pt x="84" y="884"/>
                                </a:lnTo>
                                <a:lnTo>
                                  <a:pt x="84" y="892"/>
                                </a:lnTo>
                                <a:lnTo>
                                  <a:pt x="80" y="903"/>
                                </a:lnTo>
                                <a:lnTo>
                                  <a:pt x="75" y="908"/>
                                </a:lnTo>
                                <a:lnTo>
                                  <a:pt x="62" y="913"/>
                                </a:lnTo>
                                <a:lnTo>
                                  <a:pt x="40" y="864"/>
                                </a:lnTo>
                                <a:lnTo>
                                  <a:pt x="39" y="860"/>
                                </a:lnTo>
                                <a:lnTo>
                                  <a:pt x="40" y="857"/>
                                </a:lnTo>
                                <a:lnTo>
                                  <a:pt x="45" y="855"/>
                                </a:lnTo>
                                <a:lnTo>
                                  <a:pt x="66" y="845"/>
                                </a:lnTo>
                                <a:lnTo>
                                  <a:pt x="76" y="843"/>
                                </a:lnTo>
                                <a:lnTo>
                                  <a:pt x="88" y="845"/>
                                </a:lnTo>
                                <a:lnTo>
                                  <a:pt x="93" y="850"/>
                                </a:lnTo>
                                <a:lnTo>
                                  <a:pt x="98" y="859"/>
                                </a:lnTo>
                                <a:lnTo>
                                  <a:pt x="102" y="857"/>
                                </a:lnTo>
                                <a:lnTo>
                                  <a:pt x="89" y="829"/>
                                </a:lnTo>
                                <a:lnTo>
                                  <a:pt x="82" y="832"/>
                                </a:lnTo>
                                <a:lnTo>
                                  <a:pt x="31" y="856"/>
                                </a:lnTo>
                                <a:lnTo>
                                  <a:pt x="0" y="869"/>
                                </a:lnTo>
                                <a:lnTo>
                                  <a:pt x="2" y="873"/>
                                </a:lnTo>
                                <a:lnTo>
                                  <a:pt x="9" y="870"/>
                                </a:lnTo>
                                <a:lnTo>
                                  <a:pt x="14" y="870"/>
                                </a:lnTo>
                                <a:lnTo>
                                  <a:pt x="20" y="872"/>
                                </a:lnTo>
                                <a:lnTo>
                                  <a:pt x="24" y="876"/>
                                </a:lnTo>
                                <a:lnTo>
                                  <a:pt x="69" y="978"/>
                                </a:lnTo>
                                <a:lnTo>
                                  <a:pt x="70" y="983"/>
                                </a:lnTo>
                                <a:lnTo>
                                  <a:pt x="68" y="990"/>
                                </a:lnTo>
                                <a:lnTo>
                                  <a:pt x="64" y="993"/>
                                </a:lnTo>
                                <a:lnTo>
                                  <a:pt x="57" y="996"/>
                                </a:lnTo>
                                <a:lnTo>
                                  <a:pt x="59" y="1000"/>
                                </a:lnTo>
                                <a:lnTo>
                                  <a:pt x="77" y="991"/>
                                </a:lnTo>
                                <a:lnTo>
                                  <a:pt x="156" y="957"/>
                                </a:lnTo>
                                <a:close/>
                                <a:moveTo>
                                  <a:pt x="264" y="855"/>
                                </a:moveTo>
                                <a:lnTo>
                                  <a:pt x="262" y="842"/>
                                </a:lnTo>
                                <a:lnTo>
                                  <a:pt x="257" y="828"/>
                                </a:lnTo>
                                <a:lnTo>
                                  <a:pt x="249" y="815"/>
                                </a:lnTo>
                                <a:lnTo>
                                  <a:pt x="249" y="875"/>
                                </a:lnTo>
                                <a:lnTo>
                                  <a:pt x="249" y="887"/>
                                </a:lnTo>
                                <a:lnTo>
                                  <a:pt x="242" y="897"/>
                                </a:lnTo>
                                <a:lnTo>
                                  <a:pt x="222" y="910"/>
                                </a:lnTo>
                                <a:lnTo>
                                  <a:pt x="216" y="912"/>
                                </a:lnTo>
                                <a:lnTo>
                                  <a:pt x="206" y="909"/>
                                </a:lnTo>
                                <a:lnTo>
                                  <a:pt x="200" y="903"/>
                                </a:lnTo>
                                <a:lnTo>
                                  <a:pt x="146" y="823"/>
                                </a:lnTo>
                                <a:lnTo>
                                  <a:pt x="139" y="812"/>
                                </a:lnTo>
                                <a:lnTo>
                                  <a:pt x="138" y="809"/>
                                </a:lnTo>
                                <a:lnTo>
                                  <a:pt x="139" y="805"/>
                                </a:lnTo>
                                <a:lnTo>
                                  <a:pt x="142" y="802"/>
                                </a:lnTo>
                                <a:lnTo>
                                  <a:pt x="148" y="798"/>
                                </a:lnTo>
                                <a:lnTo>
                                  <a:pt x="159" y="792"/>
                                </a:lnTo>
                                <a:lnTo>
                                  <a:pt x="170" y="789"/>
                                </a:lnTo>
                                <a:lnTo>
                                  <a:pt x="180" y="789"/>
                                </a:lnTo>
                                <a:lnTo>
                                  <a:pt x="190" y="791"/>
                                </a:lnTo>
                                <a:lnTo>
                                  <a:pt x="200" y="796"/>
                                </a:lnTo>
                                <a:lnTo>
                                  <a:pt x="211" y="805"/>
                                </a:lnTo>
                                <a:lnTo>
                                  <a:pt x="221" y="816"/>
                                </a:lnTo>
                                <a:lnTo>
                                  <a:pt x="231" y="830"/>
                                </a:lnTo>
                                <a:lnTo>
                                  <a:pt x="239" y="843"/>
                                </a:lnTo>
                                <a:lnTo>
                                  <a:pt x="245" y="855"/>
                                </a:lnTo>
                                <a:lnTo>
                                  <a:pt x="248" y="865"/>
                                </a:lnTo>
                                <a:lnTo>
                                  <a:pt x="249" y="875"/>
                                </a:lnTo>
                                <a:lnTo>
                                  <a:pt x="249" y="815"/>
                                </a:lnTo>
                                <a:lnTo>
                                  <a:pt x="249" y="814"/>
                                </a:lnTo>
                                <a:lnTo>
                                  <a:pt x="242" y="804"/>
                                </a:lnTo>
                                <a:lnTo>
                                  <a:pt x="234" y="796"/>
                                </a:lnTo>
                                <a:lnTo>
                                  <a:pt x="224" y="789"/>
                                </a:lnTo>
                                <a:lnTo>
                                  <a:pt x="218" y="784"/>
                                </a:lnTo>
                                <a:lnTo>
                                  <a:pt x="209" y="780"/>
                                </a:lnTo>
                                <a:lnTo>
                                  <a:pt x="190" y="777"/>
                                </a:lnTo>
                                <a:lnTo>
                                  <a:pt x="182" y="778"/>
                                </a:lnTo>
                                <a:lnTo>
                                  <a:pt x="166" y="782"/>
                                </a:lnTo>
                                <a:lnTo>
                                  <a:pt x="156" y="787"/>
                                </a:lnTo>
                                <a:lnTo>
                                  <a:pt x="144" y="795"/>
                                </a:lnTo>
                                <a:lnTo>
                                  <a:pt x="140" y="798"/>
                                </a:lnTo>
                                <a:lnTo>
                                  <a:pt x="128" y="807"/>
                                </a:lnTo>
                                <a:lnTo>
                                  <a:pt x="122" y="810"/>
                                </a:lnTo>
                                <a:lnTo>
                                  <a:pt x="115" y="816"/>
                                </a:lnTo>
                                <a:lnTo>
                                  <a:pt x="110" y="819"/>
                                </a:lnTo>
                                <a:lnTo>
                                  <a:pt x="103" y="823"/>
                                </a:lnTo>
                                <a:lnTo>
                                  <a:pt x="101" y="824"/>
                                </a:lnTo>
                                <a:lnTo>
                                  <a:pt x="104" y="828"/>
                                </a:lnTo>
                                <a:lnTo>
                                  <a:pt x="110" y="824"/>
                                </a:lnTo>
                                <a:lnTo>
                                  <a:pt x="115" y="823"/>
                                </a:lnTo>
                                <a:lnTo>
                                  <a:pt x="122" y="824"/>
                                </a:lnTo>
                                <a:lnTo>
                                  <a:pt x="125" y="828"/>
                                </a:lnTo>
                                <a:lnTo>
                                  <a:pt x="130" y="834"/>
                                </a:lnTo>
                                <a:lnTo>
                                  <a:pt x="187" y="920"/>
                                </a:lnTo>
                                <a:lnTo>
                                  <a:pt x="189" y="925"/>
                                </a:lnTo>
                                <a:lnTo>
                                  <a:pt x="188" y="932"/>
                                </a:lnTo>
                                <a:lnTo>
                                  <a:pt x="184" y="936"/>
                                </a:lnTo>
                                <a:lnTo>
                                  <a:pt x="178" y="940"/>
                                </a:lnTo>
                                <a:lnTo>
                                  <a:pt x="181" y="944"/>
                                </a:lnTo>
                                <a:lnTo>
                                  <a:pt x="183" y="943"/>
                                </a:lnTo>
                                <a:lnTo>
                                  <a:pt x="185" y="941"/>
                                </a:lnTo>
                                <a:lnTo>
                                  <a:pt x="190" y="938"/>
                                </a:lnTo>
                                <a:lnTo>
                                  <a:pt x="194" y="935"/>
                                </a:lnTo>
                                <a:lnTo>
                                  <a:pt x="202" y="930"/>
                                </a:lnTo>
                                <a:lnTo>
                                  <a:pt x="207" y="926"/>
                                </a:lnTo>
                                <a:lnTo>
                                  <a:pt x="226" y="914"/>
                                </a:lnTo>
                                <a:lnTo>
                                  <a:pt x="230" y="912"/>
                                </a:lnTo>
                                <a:lnTo>
                                  <a:pt x="243" y="902"/>
                                </a:lnTo>
                                <a:lnTo>
                                  <a:pt x="253" y="891"/>
                                </a:lnTo>
                                <a:lnTo>
                                  <a:pt x="260" y="880"/>
                                </a:lnTo>
                                <a:lnTo>
                                  <a:pt x="264" y="868"/>
                                </a:lnTo>
                                <a:lnTo>
                                  <a:pt x="264" y="855"/>
                                </a:lnTo>
                                <a:close/>
                                <a:moveTo>
                                  <a:pt x="376" y="775"/>
                                </a:moveTo>
                                <a:lnTo>
                                  <a:pt x="374" y="765"/>
                                </a:lnTo>
                                <a:lnTo>
                                  <a:pt x="369" y="755"/>
                                </a:lnTo>
                                <a:lnTo>
                                  <a:pt x="362" y="744"/>
                                </a:lnTo>
                                <a:lnTo>
                                  <a:pt x="351" y="732"/>
                                </a:lnTo>
                                <a:lnTo>
                                  <a:pt x="305" y="684"/>
                                </a:lnTo>
                                <a:lnTo>
                                  <a:pt x="301" y="679"/>
                                </a:lnTo>
                                <a:lnTo>
                                  <a:pt x="300" y="672"/>
                                </a:lnTo>
                                <a:lnTo>
                                  <a:pt x="302" y="668"/>
                                </a:lnTo>
                                <a:lnTo>
                                  <a:pt x="308" y="662"/>
                                </a:lnTo>
                                <a:lnTo>
                                  <a:pt x="305" y="659"/>
                                </a:lnTo>
                                <a:lnTo>
                                  <a:pt x="301" y="663"/>
                                </a:lnTo>
                                <a:lnTo>
                                  <a:pt x="276" y="687"/>
                                </a:lnTo>
                                <a:lnTo>
                                  <a:pt x="279" y="691"/>
                                </a:lnTo>
                                <a:lnTo>
                                  <a:pt x="284" y="686"/>
                                </a:lnTo>
                                <a:lnTo>
                                  <a:pt x="289" y="683"/>
                                </a:lnTo>
                                <a:lnTo>
                                  <a:pt x="295" y="684"/>
                                </a:lnTo>
                                <a:lnTo>
                                  <a:pt x="301" y="688"/>
                                </a:lnTo>
                                <a:lnTo>
                                  <a:pt x="363" y="752"/>
                                </a:lnTo>
                                <a:lnTo>
                                  <a:pt x="370" y="763"/>
                                </a:lnTo>
                                <a:lnTo>
                                  <a:pt x="371" y="784"/>
                                </a:lnTo>
                                <a:lnTo>
                                  <a:pt x="366" y="794"/>
                                </a:lnTo>
                                <a:lnTo>
                                  <a:pt x="347" y="813"/>
                                </a:lnTo>
                                <a:lnTo>
                                  <a:pt x="338" y="817"/>
                                </a:lnTo>
                                <a:lnTo>
                                  <a:pt x="321" y="815"/>
                                </a:lnTo>
                                <a:lnTo>
                                  <a:pt x="312" y="810"/>
                                </a:lnTo>
                                <a:lnTo>
                                  <a:pt x="245" y="741"/>
                                </a:lnTo>
                                <a:lnTo>
                                  <a:pt x="242" y="736"/>
                                </a:lnTo>
                                <a:lnTo>
                                  <a:pt x="242" y="729"/>
                                </a:lnTo>
                                <a:lnTo>
                                  <a:pt x="244" y="725"/>
                                </a:lnTo>
                                <a:lnTo>
                                  <a:pt x="250" y="719"/>
                                </a:lnTo>
                                <a:lnTo>
                                  <a:pt x="246" y="716"/>
                                </a:lnTo>
                                <a:lnTo>
                                  <a:pt x="230" y="732"/>
                                </a:lnTo>
                                <a:lnTo>
                                  <a:pt x="205" y="755"/>
                                </a:lnTo>
                                <a:lnTo>
                                  <a:pt x="209" y="759"/>
                                </a:lnTo>
                                <a:lnTo>
                                  <a:pt x="214" y="754"/>
                                </a:lnTo>
                                <a:lnTo>
                                  <a:pt x="219" y="751"/>
                                </a:lnTo>
                                <a:lnTo>
                                  <a:pt x="226" y="751"/>
                                </a:lnTo>
                                <a:lnTo>
                                  <a:pt x="230" y="754"/>
                                </a:lnTo>
                                <a:lnTo>
                                  <a:pt x="300" y="827"/>
                                </a:lnTo>
                                <a:lnTo>
                                  <a:pt x="311" y="832"/>
                                </a:lnTo>
                                <a:lnTo>
                                  <a:pt x="334" y="831"/>
                                </a:lnTo>
                                <a:lnTo>
                                  <a:pt x="345" y="825"/>
                                </a:lnTo>
                                <a:lnTo>
                                  <a:pt x="358" y="813"/>
                                </a:lnTo>
                                <a:lnTo>
                                  <a:pt x="366" y="803"/>
                                </a:lnTo>
                                <a:lnTo>
                                  <a:pt x="372" y="794"/>
                                </a:lnTo>
                                <a:lnTo>
                                  <a:pt x="376" y="784"/>
                                </a:lnTo>
                                <a:lnTo>
                                  <a:pt x="376" y="775"/>
                                </a:lnTo>
                                <a:close/>
                                <a:moveTo>
                                  <a:pt x="485" y="648"/>
                                </a:moveTo>
                                <a:lnTo>
                                  <a:pt x="447" y="621"/>
                                </a:lnTo>
                                <a:lnTo>
                                  <a:pt x="445" y="624"/>
                                </a:lnTo>
                                <a:lnTo>
                                  <a:pt x="456" y="635"/>
                                </a:lnTo>
                                <a:lnTo>
                                  <a:pt x="463" y="646"/>
                                </a:lnTo>
                                <a:lnTo>
                                  <a:pt x="468" y="668"/>
                                </a:lnTo>
                                <a:lnTo>
                                  <a:pt x="466" y="678"/>
                                </a:lnTo>
                                <a:lnTo>
                                  <a:pt x="450" y="698"/>
                                </a:lnTo>
                                <a:lnTo>
                                  <a:pt x="439" y="704"/>
                                </a:lnTo>
                                <a:lnTo>
                                  <a:pt x="424" y="704"/>
                                </a:lnTo>
                                <a:lnTo>
                                  <a:pt x="413" y="702"/>
                                </a:lnTo>
                                <a:lnTo>
                                  <a:pt x="401" y="699"/>
                                </a:lnTo>
                                <a:lnTo>
                                  <a:pt x="389" y="693"/>
                                </a:lnTo>
                                <a:lnTo>
                                  <a:pt x="376" y="685"/>
                                </a:lnTo>
                                <a:lnTo>
                                  <a:pt x="364" y="675"/>
                                </a:lnTo>
                                <a:lnTo>
                                  <a:pt x="353" y="665"/>
                                </a:lnTo>
                                <a:lnTo>
                                  <a:pt x="346" y="654"/>
                                </a:lnTo>
                                <a:lnTo>
                                  <a:pt x="340" y="644"/>
                                </a:lnTo>
                                <a:lnTo>
                                  <a:pt x="337" y="633"/>
                                </a:lnTo>
                                <a:lnTo>
                                  <a:pt x="337" y="623"/>
                                </a:lnTo>
                                <a:lnTo>
                                  <a:pt x="339" y="614"/>
                                </a:lnTo>
                                <a:lnTo>
                                  <a:pt x="344" y="605"/>
                                </a:lnTo>
                                <a:lnTo>
                                  <a:pt x="351" y="596"/>
                                </a:lnTo>
                                <a:lnTo>
                                  <a:pt x="359" y="590"/>
                                </a:lnTo>
                                <a:lnTo>
                                  <a:pt x="378" y="587"/>
                                </a:lnTo>
                                <a:lnTo>
                                  <a:pt x="389" y="588"/>
                                </a:lnTo>
                                <a:lnTo>
                                  <a:pt x="401" y="594"/>
                                </a:lnTo>
                                <a:lnTo>
                                  <a:pt x="403" y="591"/>
                                </a:lnTo>
                                <a:lnTo>
                                  <a:pt x="370" y="569"/>
                                </a:lnTo>
                                <a:lnTo>
                                  <a:pt x="368" y="571"/>
                                </a:lnTo>
                                <a:lnTo>
                                  <a:pt x="375" y="579"/>
                                </a:lnTo>
                                <a:lnTo>
                                  <a:pt x="367" y="581"/>
                                </a:lnTo>
                                <a:lnTo>
                                  <a:pt x="361" y="584"/>
                                </a:lnTo>
                                <a:lnTo>
                                  <a:pt x="349" y="592"/>
                                </a:lnTo>
                                <a:lnTo>
                                  <a:pt x="344" y="597"/>
                                </a:lnTo>
                                <a:lnTo>
                                  <a:pt x="340" y="603"/>
                                </a:lnTo>
                                <a:lnTo>
                                  <a:pt x="333" y="616"/>
                                </a:lnTo>
                                <a:lnTo>
                                  <a:pt x="328" y="629"/>
                                </a:lnTo>
                                <a:lnTo>
                                  <a:pt x="327" y="642"/>
                                </a:lnTo>
                                <a:lnTo>
                                  <a:pt x="329" y="656"/>
                                </a:lnTo>
                                <a:lnTo>
                                  <a:pt x="333" y="670"/>
                                </a:lnTo>
                                <a:lnTo>
                                  <a:pt x="341" y="683"/>
                                </a:lnTo>
                                <a:lnTo>
                                  <a:pt x="351" y="694"/>
                                </a:lnTo>
                                <a:lnTo>
                                  <a:pt x="363" y="705"/>
                                </a:lnTo>
                                <a:lnTo>
                                  <a:pt x="376" y="713"/>
                                </a:lnTo>
                                <a:lnTo>
                                  <a:pt x="389" y="718"/>
                                </a:lnTo>
                                <a:lnTo>
                                  <a:pt x="403" y="721"/>
                                </a:lnTo>
                                <a:lnTo>
                                  <a:pt x="416" y="721"/>
                                </a:lnTo>
                                <a:lnTo>
                                  <a:pt x="429" y="718"/>
                                </a:lnTo>
                                <a:lnTo>
                                  <a:pt x="441" y="712"/>
                                </a:lnTo>
                                <a:lnTo>
                                  <a:pt x="451" y="704"/>
                                </a:lnTo>
                                <a:lnTo>
                                  <a:pt x="460" y="694"/>
                                </a:lnTo>
                                <a:lnTo>
                                  <a:pt x="465" y="688"/>
                                </a:lnTo>
                                <a:lnTo>
                                  <a:pt x="468" y="681"/>
                                </a:lnTo>
                                <a:lnTo>
                                  <a:pt x="472" y="666"/>
                                </a:lnTo>
                                <a:lnTo>
                                  <a:pt x="473" y="657"/>
                                </a:lnTo>
                                <a:lnTo>
                                  <a:pt x="473" y="646"/>
                                </a:lnTo>
                                <a:lnTo>
                                  <a:pt x="484" y="650"/>
                                </a:lnTo>
                                <a:lnTo>
                                  <a:pt x="485" y="648"/>
                                </a:lnTo>
                                <a:close/>
                                <a:moveTo>
                                  <a:pt x="561" y="506"/>
                                </a:moveTo>
                                <a:lnTo>
                                  <a:pt x="558" y="504"/>
                                </a:lnTo>
                                <a:lnTo>
                                  <a:pt x="555" y="509"/>
                                </a:lnTo>
                                <a:lnTo>
                                  <a:pt x="551" y="512"/>
                                </a:lnTo>
                                <a:lnTo>
                                  <a:pt x="544" y="516"/>
                                </a:lnTo>
                                <a:lnTo>
                                  <a:pt x="538" y="516"/>
                                </a:lnTo>
                                <a:lnTo>
                                  <a:pt x="485" y="510"/>
                                </a:lnTo>
                                <a:lnTo>
                                  <a:pt x="485" y="528"/>
                                </a:lnTo>
                                <a:lnTo>
                                  <a:pt x="465" y="569"/>
                                </a:lnTo>
                                <a:lnTo>
                                  <a:pt x="420" y="521"/>
                                </a:lnTo>
                                <a:lnTo>
                                  <a:pt x="485" y="528"/>
                                </a:lnTo>
                                <a:lnTo>
                                  <a:pt x="485" y="510"/>
                                </a:lnTo>
                                <a:lnTo>
                                  <a:pt x="400" y="501"/>
                                </a:lnTo>
                                <a:lnTo>
                                  <a:pt x="398" y="505"/>
                                </a:lnTo>
                                <a:lnTo>
                                  <a:pt x="492" y="604"/>
                                </a:lnTo>
                                <a:lnTo>
                                  <a:pt x="496" y="610"/>
                                </a:lnTo>
                                <a:lnTo>
                                  <a:pt x="499" y="619"/>
                                </a:lnTo>
                                <a:lnTo>
                                  <a:pt x="499" y="624"/>
                                </a:lnTo>
                                <a:lnTo>
                                  <a:pt x="497" y="629"/>
                                </a:lnTo>
                                <a:lnTo>
                                  <a:pt x="500" y="631"/>
                                </a:lnTo>
                                <a:lnTo>
                                  <a:pt x="502" y="628"/>
                                </a:lnTo>
                                <a:lnTo>
                                  <a:pt x="503" y="625"/>
                                </a:lnTo>
                                <a:lnTo>
                                  <a:pt x="506" y="619"/>
                                </a:lnTo>
                                <a:lnTo>
                                  <a:pt x="507" y="615"/>
                                </a:lnTo>
                                <a:lnTo>
                                  <a:pt x="509" y="612"/>
                                </a:lnTo>
                                <a:lnTo>
                                  <a:pt x="511" y="607"/>
                                </a:lnTo>
                                <a:lnTo>
                                  <a:pt x="514" y="601"/>
                                </a:lnTo>
                                <a:lnTo>
                                  <a:pt x="519" y="594"/>
                                </a:lnTo>
                                <a:lnTo>
                                  <a:pt x="515" y="592"/>
                                </a:lnTo>
                                <a:lnTo>
                                  <a:pt x="513" y="596"/>
                                </a:lnTo>
                                <a:lnTo>
                                  <a:pt x="510" y="599"/>
                                </a:lnTo>
                                <a:lnTo>
                                  <a:pt x="504" y="601"/>
                                </a:lnTo>
                                <a:lnTo>
                                  <a:pt x="501" y="601"/>
                                </a:lnTo>
                                <a:lnTo>
                                  <a:pt x="496" y="598"/>
                                </a:lnTo>
                                <a:lnTo>
                                  <a:pt x="495" y="597"/>
                                </a:lnTo>
                                <a:lnTo>
                                  <a:pt x="491" y="595"/>
                                </a:lnTo>
                                <a:lnTo>
                                  <a:pt x="489" y="593"/>
                                </a:lnTo>
                                <a:lnTo>
                                  <a:pt x="488" y="592"/>
                                </a:lnTo>
                                <a:lnTo>
                                  <a:pt x="470" y="574"/>
                                </a:lnTo>
                                <a:lnTo>
                                  <a:pt x="472" y="569"/>
                                </a:lnTo>
                                <a:lnTo>
                                  <a:pt x="491" y="530"/>
                                </a:lnTo>
                                <a:lnTo>
                                  <a:pt x="519" y="533"/>
                                </a:lnTo>
                                <a:lnTo>
                                  <a:pt x="522" y="533"/>
                                </a:lnTo>
                                <a:lnTo>
                                  <a:pt x="524" y="534"/>
                                </a:lnTo>
                                <a:lnTo>
                                  <a:pt x="530" y="535"/>
                                </a:lnTo>
                                <a:lnTo>
                                  <a:pt x="531" y="536"/>
                                </a:lnTo>
                                <a:lnTo>
                                  <a:pt x="535" y="538"/>
                                </a:lnTo>
                                <a:lnTo>
                                  <a:pt x="536" y="539"/>
                                </a:lnTo>
                                <a:lnTo>
                                  <a:pt x="536" y="545"/>
                                </a:lnTo>
                                <a:lnTo>
                                  <a:pt x="535" y="549"/>
                                </a:lnTo>
                                <a:lnTo>
                                  <a:pt x="533" y="554"/>
                                </a:lnTo>
                                <a:lnTo>
                                  <a:pt x="537" y="556"/>
                                </a:lnTo>
                                <a:lnTo>
                                  <a:pt x="539" y="552"/>
                                </a:lnTo>
                                <a:lnTo>
                                  <a:pt x="540" y="548"/>
                                </a:lnTo>
                                <a:lnTo>
                                  <a:pt x="544" y="539"/>
                                </a:lnTo>
                                <a:lnTo>
                                  <a:pt x="546" y="535"/>
                                </a:lnTo>
                                <a:lnTo>
                                  <a:pt x="549" y="530"/>
                                </a:lnTo>
                                <a:lnTo>
                                  <a:pt x="550" y="526"/>
                                </a:lnTo>
                                <a:lnTo>
                                  <a:pt x="553" y="521"/>
                                </a:lnTo>
                                <a:lnTo>
                                  <a:pt x="556" y="516"/>
                                </a:lnTo>
                                <a:lnTo>
                                  <a:pt x="557" y="514"/>
                                </a:lnTo>
                                <a:lnTo>
                                  <a:pt x="559" y="510"/>
                                </a:lnTo>
                                <a:lnTo>
                                  <a:pt x="561" y="506"/>
                                </a:lnTo>
                                <a:close/>
                                <a:moveTo>
                                  <a:pt x="588" y="418"/>
                                </a:moveTo>
                                <a:lnTo>
                                  <a:pt x="583" y="417"/>
                                </a:lnTo>
                                <a:lnTo>
                                  <a:pt x="581" y="424"/>
                                </a:lnTo>
                                <a:lnTo>
                                  <a:pt x="578" y="428"/>
                                </a:lnTo>
                                <a:lnTo>
                                  <a:pt x="572" y="432"/>
                                </a:lnTo>
                                <a:lnTo>
                                  <a:pt x="567" y="431"/>
                                </a:lnTo>
                                <a:lnTo>
                                  <a:pt x="449" y="395"/>
                                </a:lnTo>
                                <a:lnTo>
                                  <a:pt x="459" y="363"/>
                                </a:lnTo>
                                <a:lnTo>
                                  <a:pt x="464" y="354"/>
                                </a:lnTo>
                                <a:lnTo>
                                  <a:pt x="473" y="348"/>
                                </a:lnTo>
                                <a:lnTo>
                                  <a:pt x="480" y="348"/>
                                </a:lnTo>
                                <a:lnTo>
                                  <a:pt x="490" y="351"/>
                                </a:lnTo>
                                <a:lnTo>
                                  <a:pt x="491" y="348"/>
                                </a:lnTo>
                                <a:lnTo>
                                  <a:pt x="460" y="338"/>
                                </a:lnTo>
                                <a:lnTo>
                                  <a:pt x="454" y="360"/>
                                </a:lnTo>
                                <a:lnTo>
                                  <a:pt x="435" y="424"/>
                                </a:lnTo>
                                <a:lnTo>
                                  <a:pt x="421" y="468"/>
                                </a:lnTo>
                                <a:lnTo>
                                  <a:pt x="451" y="477"/>
                                </a:lnTo>
                                <a:lnTo>
                                  <a:pt x="452" y="474"/>
                                </a:lnTo>
                                <a:lnTo>
                                  <a:pt x="443" y="471"/>
                                </a:lnTo>
                                <a:lnTo>
                                  <a:pt x="437" y="467"/>
                                </a:lnTo>
                                <a:lnTo>
                                  <a:pt x="432" y="457"/>
                                </a:lnTo>
                                <a:lnTo>
                                  <a:pt x="433" y="447"/>
                                </a:lnTo>
                                <a:lnTo>
                                  <a:pt x="443" y="414"/>
                                </a:lnTo>
                                <a:lnTo>
                                  <a:pt x="561" y="450"/>
                                </a:lnTo>
                                <a:lnTo>
                                  <a:pt x="565" y="453"/>
                                </a:lnTo>
                                <a:lnTo>
                                  <a:pt x="569" y="459"/>
                                </a:lnTo>
                                <a:lnTo>
                                  <a:pt x="568" y="465"/>
                                </a:lnTo>
                                <a:lnTo>
                                  <a:pt x="566" y="472"/>
                                </a:lnTo>
                                <a:lnTo>
                                  <a:pt x="571" y="473"/>
                                </a:lnTo>
                                <a:lnTo>
                                  <a:pt x="572" y="469"/>
                                </a:lnTo>
                                <a:lnTo>
                                  <a:pt x="580" y="440"/>
                                </a:lnTo>
                                <a:lnTo>
                                  <a:pt x="588" y="418"/>
                                </a:lnTo>
                                <a:close/>
                                <a:moveTo>
                                  <a:pt x="611" y="303"/>
                                </a:moveTo>
                                <a:lnTo>
                                  <a:pt x="606" y="303"/>
                                </a:lnTo>
                                <a:lnTo>
                                  <a:pt x="605" y="310"/>
                                </a:lnTo>
                                <a:lnTo>
                                  <a:pt x="602" y="315"/>
                                </a:lnTo>
                                <a:lnTo>
                                  <a:pt x="597" y="319"/>
                                </a:lnTo>
                                <a:lnTo>
                                  <a:pt x="592" y="319"/>
                                </a:lnTo>
                                <a:lnTo>
                                  <a:pt x="481" y="301"/>
                                </a:lnTo>
                                <a:lnTo>
                                  <a:pt x="477" y="299"/>
                                </a:lnTo>
                                <a:lnTo>
                                  <a:pt x="473" y="294"/>
                                </a:lnTo>
                                <a:lnTo>
                                  <a:pt x="472" y="288"/>
                                </a:lnTo>
                                <a:lnTo>
                                  <a:pt x="473" y="281"/>
                                </a:lnTo>
                                <a:lnTo>
                                  <a:pt x="468" y="280"/>
                                </a:lnTo>
                                <a:lnTo>
                                  <a:pt x="468" y="284"/>
                                </a:lnTo>
                                <a:lnTo>
                                  <a:pt x="464" y="314"/>
                                </a:lnTo>
                                <a:lnTo>
                                  <a:pt x="459" y="337"/>
                                </a:lnTo>
                                <a:lnTo>
                                  <a:pt x="464" y="338"/>
                                </a:lnTo>
                                <a:lnTo>
                                  <a:pt x="465" y="330"/>
                                </a:lnTo>
                                <a:lnTo>
                                  <a:pt x="467" y="326"/>
                                </a:lnTo>
                                <a:lnTo>
                                  <a:pt x="473" y="321"/>
                                </a:lnTo>
                                <a:lnTo>
                                  <a:pt x="478" y="321"/>
                                </a:lnTo>
                                <a:lnTo>
                                  <a:pt x="588" y="339"/>
                                </a:lnTo>
                                <a:lnTo>
                                  <a:pt x="593" y="341"/>
                                </a:lnTo>
                                <a:lnTo>
                                  <a:pt x="597" y="347"/>
                                </a:lnTo>
                                <a:lnTo>
                                  <a:pt x="598" y="352"/>
                                </a:lnTo>
                                <a:lnTo>
                                  <a:pt x="597" y="359"/>
                                </a:lnTo>
                                <a:lnTo>
                                  <a:pt x="601" y="360"/>
                                </a:lnTo>
                                <a:lnTo>
                                  <a:pt x="602" y="356"/>
                                </a:lnTo>
                                <a:lnTo>
                                  <a:pt x="606" y="326"/>
                                </a:lnTo>
                                <a:lnTo>
                                  <a:pt x="611" y="303"/>
                                </a:lnTo>
                                <a:close/>
                                <a:moveTo>
                                  <a:pt x="617" y="118"/>
                                </a:moveTo>
                                <a:lnTo>
                                  <a:pt x="612" y="93"/>
                                </a:lnTo>
                                <a:lnTo>
                                  <a:pt x="610" y="78"/>
                                </a:lnTo>
                                <a:lnTo>
                                  <a:pt x="605" y="79"/>
                                </a:lnTo>
                                <a:lnTo>
                                  <a:pt x="606" y="85"/>
                                </a:lnTo>
                                <a:lnTo>
                                  <a:pt x="606" y="90"/>
                                </a:lnTo>
                                <a:lnTo>
                                  <a:pt x="602" y="96"/>
                                </a:lnTo>
                                <a:lnTo>
                                  <a:pt x="596" y="98"/>
                                </a:lnTo>
                                <a:lnTo>
                                  <a:pt x="493" y="115"/>
                                </a:lnTo>
                                <a:lnTo>
                                  <a:pt x="600" y="6"/>
                                </a:lnTo>
                                <a:lnTo>
                                  <a:pt x="599" y="0"/>
                                </a:lnTo>
                                <a:lnTo>
                                  <a:pt x="472" y="21"/>
                                </a:lnTo>
                                <a:lnTo>
                                  <a:pt x="465" y="21"/>
                                </a:lnTo>
                                <a:lnTo>
                                  <a:pt x="460" y="17"/>
                                </a:lnTo>
                                <a:lnTo>
                                  <a:pt x="458" y="13"/>
                                </a:lnTo>
                                <a:lnTo>
                                  <a:pt x="456" y="6"/>
                                </a:lnTo>
                                <a:lnTo>
                                  <a:pt x="452" y="7"/>
                                </a:lnTo>
                                <a:lnTo>
                                  <a:pt x="452" y="9"/>
                                </a:lnTo>
                                <a:lnTo>
                                  <a:pt x="458" y="47"/>
                                </a:lnTo>
                                <a:lnTo>
                                  <a:pt x="463" y="47"/>
                                </a:lnTo>
                                <a:lnTo>
                                  <a:pt x="462" y="39"/>
                                </a:lnTo>
                                <a:lnTo>
                                  <a:pt x="463" y="35"/>
                                </a:lnTo>
                                <a:lnTo>
                                  <a:pt x="467" y="29"/>
                                </a:lnTo>
                                <a:lnTo>
                                  <a:pt x="473" y="27"/>
                                </a:lnTo>
                                <a:lnTo>
                                  <a:pt x="567" y="11"/>
                                </a:lnTo>
                                <a:lnTo>
                                  <a:pt x="469" y="112"/>
                                </a:lnTo>
                                <a:lnTo>
                                  <a:pt x="471" y="118"/>
                                </a:lnTo>
                                <a:lnTo>
                                  <a:pt x="475" y="144"/>
                                </a:lnTo>
                                <a:lnTo>
                                  <a:pt x="480" y="143"/>
                                </a:lnTo>
                                <a:lnTo>
                                  <a:pt x="479" y="138"/>
                                </a:lnTo>
                                <a:lnTo>
                                  <a:pt x="479" y="134"/>
                                </a:lnTo>
                                <a:lnTo>
                                  <a:pt x="481" y="128"/>
                                </a:lnTo>
                                <a:lnTo>
                                  <a:pt x="484" y="125"/>
                                </a:lnTo>
                                <a:lnTo>
                                  <a:pt x="487" y="122"/>
                                </a:lnTo>
                                <a:lnTo>
                                  <a:pt x="596" y="104"/>
                                </a:lnTo>
                                <a:lnTo>
                                  <a:pt x="603" y="104"/>
                                </a:lnTo>
                                <a:lnTo>
                                  <a:pt x="609" y="108"/>
                                </a:lnTo>
                                <a:lnTo>
                                  <a:pt x="611" y="112"/>
                                </a:lnTo>
                                <a:lnTo>
                                  <a:pt x="612" y="119"/>
                                </a:lnTo>
                                <a:lnTo>
                                  <a:pt x="617" y="118"/>
                                </a:lnTo>
                                <a:close/>
                                <a:moveTo>
                                  <a:pt x="620" y="205"/>
                                </a:moveTo>
                                <a:lnTo>
                                  <a:pt x="619" y="196"/>
                                </a:lnTo>
                                <a:lnTo>
                                  <a:pt x="616" y="189"/>
                                </a:lnTo>
                                <a:lnTo>
                                  <a:pt x="616" y="200"/>
                                </a:lnTo>
                                <a:lnTo>
                                  <a:pt x="615" y="228"/>
                                </a:lnTo>
                                <a:lnTo>
                                  <a:pt x="608" y="239"/>
                                </a:lnTo>
                                <a:lnTo>
                                  <a:pt x="595" y="247"/>
                                </a:lnTo>
                                <a:lnTo>
                                  <a:pt x="584" y="253"/>
                                </a:lnTo>
                                <a:lnTo>
                                  <a:pt x="572" y="257"/>
                                </a:lnTo>
                                <a:lnTo>
                                  <a:pt x="558" y="259"/>
                                </a:lnTo>
                                <a:lnTo>
                                  <a:pt x="543" y="259"/>
                                </a:lnTo>
                                <a:lnTo>
                                  <a:pt x="528" y="258"/>
                                </a:lnTo>
                                <a:lnTo>
                                  <a:pt x="515" y="255"/>
                                </a:lnTo>
                                <a:lnTo>
                                  <a:pt x="503" y="251"/>
                                </a:lnTo>
                                <a:lnTo>
                                  <a:pt x="492" y="245"/>
                                </a:lnTo>
                                <a:lnTo>
                                  <a:pt x="480" y="236"/>
                                </a:lnTo>
                                <a:lnTo>
                                  <a:pt x="474" y="224"/>
                                </a:lnTo>
                                <a:lnTo>
                                  <a:pt x="474" y="196"/>
                                </a:lnTo>
                                <a:lnTo>
                                  <a:pt x="481" y="185"/>
                                </a:lnTo>
                                <a:lnTo>
                                  <a:pt x="494" y="177"/>
                                </a:lnTo>
                                <a:lnTo>
                                  <a:pt x="504" y="171"/>
                                </a:lnTo>
                                <a:lnTo>
                                  <a:pt x="516" y="168"/>
                                </a:lnTo>
                                <a:lnTo>
                                  <a:pt x="530" y="166"/>
                                </a:lnTo>
                                <a:lnTo>
                                  <a:pt x="546" y="165"/>
                                </a:lnTo>
                                <a:lnTo>
                                  <a:pt x="561" y="166"/>
                                </a:lnTo>
                                <a:lnTo>
                                  <a:pt x="575" y="169"/>
                                </a:lnTo>
                                <a:lnTo>
                                  <a:pt x="587" y="174"/>
                                </a:lnTo>
                                <a:lnTo>
                                  <a:pt x="597" y="179"/>
                                </a:lnTo>
                                <a:lnTo>
                                  <a:pt x="610" y="188"/>
                                </a:lnTo>
                                <a:lnTo>
                                  <a:pt x="616" y="200"/>
                                </a:lnTo>
                                <a:lnTo>
                                  <a:pt x="616" y="189"/>
                                </a:lnTo>
                                <a:lnTo>
                                  <a:pt x="611" y="177"/>
                                </a:lnTo>
                                <a:lnTo>
                                  <a:pt x="606" y="170"/>
                                </a:lnTo>
                                <a:lnTo>
                                  <a:pt x="602" y="165"/>
                                </a:lnTo>
                                <a:lnTo>
                                  <a:pt x="600" y="163"/>
                                </a:lnTo>
                                <a:lnTo>
                                  <a:pt x="593" y="157"/>
                                </a:lnTo>
                                <a:lnTo>
                                  <a:pt x="585" y="151"/>
                                </a:lnTo>
                                <a:lnTo>
                                  <a:pt x="567" y="144"/>
                                </a:lnTo>
                                <a:lnTo>
                                  <a:pt x="557" y="142"/>
                                </a:lnTo>
                                <a:lnTo>
                                  <a:pt x="535" y="141"/>
                                </a:lnTo>
                                <a:lnTo>
                                  <a:pt x="524" y="143"/>
                                </a:lnTo>
                                <a:lnTo>
                                  <a:pt x="505" y="150"/>
                                </a:lnTo>
                                <a:lnTo>
                                  <a:pt x="497" y="155"/>
                                </a:lnTo>
                                <a:lnTo>
                                  <a:pt x="490" y="162"/>
                                </a:lnTo>
                                <a:lnTo>
                                  <a:pt x="484" y="168"/>
                                </a:lnTo>
                                <a:lnTo>
                                  <a:pt x="479" y="175"/>
                                </a:lnTo>
                                <a:lnTo>
                                  <a:pt x="472" y="192"/>
                                </a:lnTo>
                                <a:lnTo>
                                  <a:pt x="470" y="200"/>
                                </a:lnTo>
                                <a:lnTo>
                                  <a:pt x="469" y="220"/>
                                </a:lnTo>
                                <a:lnTo>
                                  <a:pt x="471" y="231"/>
                                </a:lnTo>
                                <a:lnTo>
                                  <a:pt x="481" y="251"/>
                                </a:lnTo>
                                <a:lnTo>
                                  <a:pt x="488" y="259"/>
                                </a:lnTo>
                                <a:lnTo>
                                  <a:pt x="504" y="272"/>
                                </a:lnTo>
                                <a:lnTo>
                                  <a:pt x="511" y="276"/>
                                </a:lnTo>
                                <a:lnTo>
                                  <a:pt x="527" y="281"/>
                                </a:lnTo>
                                <a:lnTo>
                                  <a:pt x="536" y="283"/>
                                </a:lnTo>
                                <a:lnTo>
                                  <a:pt x="556" y="283"/>
                                </a:lnTo>
                                <a:lnTo>
                                  <a:pt x="565" y="282"/>
                                </a:lnTo>
                                <a:lnTo>
                                  <a:pt x="583" y="275"/>
                                </a:lnTo>
                                <a:lnTo>
                                  <a:pt x="591" y="270"/>
                                </a:lnTo>
                                <a:lnTo>
                                  <a:pt x="603" y="259"/>
                                </a:lnTo>
                                <a:lnTo>
                                  <a:pt x="605" y="257"/>
                                </a:lnTo>
                                <a:lnTo>
                                  <a:pt x="611" y="249"/>
                                </a:lnTo>
                                <a:lnTo>
                                  <a:pt x="618" y="233"/>
                                </a:lnTo>
                                <a:lnTo>
                                  <a:pt x="620" y="223"/>
                                </a:lnTo>
                                <a:lnTo>
                                  <a:pt x="620"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3"/>
                        <wps:cNvSpPr>
                          <a:spLocks/>
                        </wps:cNvSpPr>
                        <wps:spPr bwMode="auto">
                          <a:xfrm>
                            <a:off x="0" y="0"/>
                            <a:ext cx="1960" cy="1960"/>
                          </a:xfrm>
                          <a:custGeom>
                            <a:avLst/>
                            <a:gdLst>
                              <a:gd name="T0" fmla="*/ 829 w 1960"/>
                              <a:gd name="T1" fmla="*/ 12 h 1960"/>
                              <a:gd name="T2" fmla="*/ 616 w 1960"/>
                              <a:gd name="T3" fmla="*/ 70 h 1960"/>
                              <a:gd name="T4" fmla="*/ 425 w 1960"/>
                              <a:gd name="T5" fmla="*/ 173 h 1960"/>
                              <a:gd name="T6" fmla="*/ 262 w 1960"/>
                              <a:gd name="T7" fmla="*/ 313 h 1960"/>
                              <a:gd name="T8" fmla="*/ 134 w 1960"/>
                              <a:gd name="T9" fmla="*/ 486 h 1960"/>
                              <a:gd name="T10" fmla="*/ 46 w 1960"/>
                              <a:gd name="T11" fmla="*/ 684 h 1960"/>
                              <a:gd name="T12" fmla="*/ 3 w 1960"/>
                              <a:gd name="T13" fmla="*/ 903 h 1960"/>
                              <a:gd name="T14" fmla="*/ 12 w 1960"/>
                              <a:gd name="T15" fmla="*/ 1131 h 1960"/>
                              <a:gd name="T16" fmla="*/ 70 w 1960"/>
                              <a:gd name="T17" fmla="*/ 1344 h 1960"/>
                              <a:gd name="T18" fmla="*/ 173 w 1960"/>
                              <a:gd name="T19" fmla="*/ 1535 h 1960"/>
                              <a:gd name="T20" fmla="*/ 313 w 1960"/>
                              <a:gd name="T21" fmla="*/ 1697 h 1960"/>
                              <a:gd name="T22" fmla="*/ 486 w 1960"/>
                              <a:gd name="T23" fmla="*/ 1826 h 1960"/>
                              <a:gd name="T24" fmla="*/ 684 w 1960"/>
                              <a:gd name="T25" fmla="*/ 1914 h 1960"/>
                              <a:gd name="T26" fmla="*/ 903 w 1960"/>
                              <a:gd name="T27" fmla="*/ 1957 h 1960"/>
                              <a:gd name="T28" fmla="*/ 1131 w 1960"/>
                              <a:gd name="T29" fmla="*/ 1948 h 1960"/>
                              <a:gd name="T30" fmla="*/ 980 w 1960"/>
                              <a:gd name="T31" fmla="*/ 1930 h 1960"/>
                              <a:gd name="T32" fmla="*/ 762 w 1960"/>
                              <a:gd name="T33" fmla="*/ 1905 h 1960"/>
                              <a:gd name="T34" fmla="*/ 562 w 1960"/>
                              <a:gd name="T35" fmla="*/ 1833 h 1960"/>
                              <a:gd name="T36" fmla="*/ 386 w 1960"/>
                              <a:gd name="T37" fmla="*/ 1721 h 1960"/>
                              <a:gd name="T38" fmla="*/ 239 w 1960"/>
                              <a:gd name="T39" fmla="*/ 1574 h 1960"/>
                              <a:gd name="T40" fmla="*/ 127 w 1960"/>
                              <a:gd name="T41" fmla="*/ 1397 h 1960"/>
                              <a:gd name="T42" fmla="*/ 55 w 1960"/>
                              <a:gd name="T43" fmla="*/ 1197 h 1960"/>
                              <a:gd name="T44" fmla="*/ 30 w 1960"/>
                              <a:gd name="T45" fmla="*/ 980 h 1960"/>
                              <a:gd name="T46" fmla="*/ 55 w 1960"/>
                              <a:gd name="T47" fmla="*/ 762 h 1960"/>
                              <a:gd name="T48" fmla="*/ 127 w 1960"/>
                              <a:gd name="T49" fmla="*/ 562 h 1960"/>
                              <a:gd name="T50" fmla="*/ 239 w 1960"/>
                              <a:gd name="T51" fmla="*/ 386 h 1960"/>
                              <a:gd name="T52" fmla="*/ 386 w 1960"/>
                              <a:gd name="T53" fmla="*/ 239 h 1960"/>
                              <a:gd name="T54" fmla="*/ 562 w 1960"/>
                              <a:gd name="T55" fmla="*/ 127 h 1960"/>
                              <a:gd name="T56" fmla="*/ 762 w 1960"/>
                              <a:gd name="T57" fmla="*/ 55 h 1960"/>
                              <a:gd name="T58" fmla="*/ 980 w 1960"/>
                              <a:gd name="T59" fmla="*/ 30 h 1960"/>
                              <a:gd name="T60" fmla="*/ 1131 w 1960"/>
                              <a:gd name="T61" fmla="*/ 12 h 1960"/>
                              <a:gd name="T62" fmla="*/ 1219 w 1960"/>
                              <a:gd name="T63" fmla="*/ 30 h 1960"/>
                              <a:gd name="T64" fmla="*/ 1127 w 1960"/>
                              <a:gd name="T65" fmla="*/ 41 h 1960"/>
                              <a:gd name="T66" fmla="*/ 1333 w 1960"/>
                              <a:gd name="T67" fmla="*/ 98 h 1960"/>
                              <a:gd name="T68" fmla="*/ 1518 w 1960"/>
                              <a:gd name="T69" fmla="*/ 197 h 1960"/>
                              <a:gd name="T70" fmla="*/ 1675 w 1960"/>
                              <a:gd name="T71" fmla="*/ 334 h 1960"/>
                              <a:gd name="T72" fmla="*/ 1800 w 1960"/>
                              <a:gd name="T73" fmla="*/ 501 h 1960"/>
                              <a:gd name="T74" fmla="*/ 1886 w 1960"/>
                              <a:gd name="T75" fmla="*/ 693 h 1960"/>
                              <a:gd name="T76" fmla="*/ 1927 w 1960"/>
                              <a:gd name="T77" fmla="*/ 906 h 1960"/>
                              <a:gd name="T78" fmla="*/ 1918 w 1960"/>
                              <a:gd name="T79" fmla="*/ 1127 h 1960"/>
                              <a:gd name="T80" fmla="*/ 1862 w 1960"/>
                              <a:gd name="T81" fmla="*/ 1333 h 1960"/>
                              <a:gd name="T82" fmla="*/ 1762 w 1960"/>
                              <a:gd name="T83" fmla="*/ 1518 h 1960"/>
                              <a:gd name="T84" fmla="*/ 1626 w 1960"/>
                              <a:gd name="T85" fmla="*/ 1675 h 1960"/>
                              <a:gd name="T86" fmla="*/ 1459 w 1960"/>
                              <a:gd name="T87" fmla="*/ 1800 h 1960"/>
                              <a:gd name="T88" fmla="*/ 1266 w 1960"/>
                              <a:gd name="T89" fmla="*/ 1886 h 1960"/>
                              <a:gd name="T90" fmla="*/ 1054 w 1960"/>
                              <a:gd name="T91" fmla="*/ 1927 h 1960"/>
                              <a:gd name="T92" fmla="*/ 1275 w 1960"/>
                              <a:gd name="T93" fmla="*/ 1914 h 1960"/>
                              <a:gd name="T94" fmla="*/ 1474 w 1960"/>
                              <a:gd name="T95" fmla="*/ 1826 h 1960"/>
                              <a:gd name="T96" fmla="*/ 1647 w 1960"/>
                              <a:gd name="T97" fmla="*/ 1697 h 1960"/>
                              <a:gd name="T98" fmla="*/ 1787 w 1960"/>
                              <a:gd name="T99" fmla="*/ 1535 h 1960"/>
                              <a:gd name="T100" fmla="*/ 1889 w 1960"/>
                              <a:gd name="T101" fmla="*/ 1344 h 1960"/>
                              <a:gd name="T102" fmla="*/ 1948 w 1960"/>
                              <a:gd name="T103" fmla="*/ 1131 h 1960"/>
                              <a:gd name="T104" fmla="*/ 1957 w 1960"/>
                              <a:gd name="T105" fmla="*/ 903 h 1960"/>
                              <a:gd name="T106" fmla="*/ 1914 w 1960"/>
                              <a:gd name="T107" fmla="*/ 684 h 1960"/>
                              <a:gd name="T108" fmla="*/ 1826 w 1960"/>
                              <a:gd name="T109" fmla="*/ 486 h 1960"/>
                              <a:gd name="T110" fmla="*/ 1697 w 1960"/>
                              <a:gd name="T111" fmla="*/ 313 h 1960"/>
                              <a:gd name="T112" fmla="*/ 1535 w 1960"/>
                              <a:gd name="T113" fmla="*/ 173 h 1960"/>
                              <a:gd name="T114" fmla="*/ 1344 w 1960"/>
                              <a:gd name="T115" fmla="*/ 70 h 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60" h="1960">
                                <a:moveTo>
                                  <a:pt x="980" y="0"/>
                                </a:moveTo>
                                <a:lnTo>
                                  <a:pt x="903" y="3"/>
                                </a:lnTo>
                                <a:lnTo>
                                  <a:pt x="829" y="12"/>
                                </a:lnTo>
                                <a:lnTo>
                                  <a:pt x="755" y="26"/>
                                </a:lnTo>
                                <a:lnTo>
                                  <a:pt x="684" y="45"/>
                                </a:lnTo>
                                <a:lnTo>
                                  <a:pt x="616" y="70"/>
                                </a:lnTo>
                                <a:lnTo>
                                  <a:pt x="549" y="100"/>
                                </a:lnTo>
                                <a:lnTo>
                                  <a:pt x="486" y="134"/>
                                </a:lnTo>
                                <a:lnTo>
                                  <a:pt x="425" y="173"/>
                                </a:lnTo>
                                <a:lnTo>
                                  <a:pt x="367" y="216"/>
                                </a:lnTo>
                                <a:lnTo>
                                  <a:pt x="313" y="262"/>
                                </a:lnTo>
                                <a:lnTo>
                                  <a:pt x="262" y="313"/>
                                </a:lnTo>
                                <a:lnTo>
                                  <a:pt x="216" y="367"/>
                                </a:lnTo>
                                <a:lnTo>
                                  <a:pt x="173" y="425"/>
                                </a:lnTo>
                                <a:lnTo>
                                  <a:pt x="134" y="486"/>
                                </a:lnTo>
                                <a:lnTo>
                                  <a:pt x="100" y="549"/>
                                </a:lnTo>
                                <a:lnTo>
                                  <a:pt x="70" y="616"/>
                                </a:lnTo>
                                <a:lnTo>
                                  <a:pt x="46" y="684"/>
                                </a:lnTo>
                                <a:lnTo>
                                  <a:pt x="26" y="755"/>
                                </a:lnTo>
                                <a:lnTo>
                                  <a:pt x="12" y="829"/>
                                </a:lnTo>
                                <a:lnTo>
                                  <a:pt x="3" y="903"/>
                                </a:lnTo>
                                <a:lnTo>
                                  <a:pt x="0" y="980"/>
                                </a:lnTo>
                                <a:lnTo>
                                  <a:pt x="3" y="1056"/>
                                </a:lnTo>
                                <a:lnTo>
                                  <a:pt x="12" y="1131"/>
                                </a:lnTo>
                                <a:lnTo>
                                  <a:pt x="26" y="1204"/>
                                </a:lnTo>
                                <a:lnTo>
                                  <a:pt x="46" y="1275"/>
                                </a:lnTo>
                                <a:lnTo>
                                  <a:pt x="70" y="1344"/>
                                </a:lnTo>
                                <a:lnTo>
                                  <a:pt x="100" y="1410"/>
                                </a:lnTo>
                                <a:lnTo>
                                  <a:pt x="134" y="1474"/>
                                </a:lnTo>
                                <a:lnTo>
                                  <a:pt x="173" y="1535"/>
                                </a:lnTo>
                                <a:lnTo>
                                  <a:pt x="216" y="1592"/>
                                </a:lnTo>
                                <a:lnTo>
                                  <a:pt x="262" y="1647"/>
                                </a:lnTo>
                                <a:lnTo>
                                  <a:pt x="313" y="1697"/>
                                </a:lnTo>
                                <a:lnTo>
                                  <a:pt x="367" y="1744"/>
                                </a:lnTo>
                                <a:lnTo>
                                  <a:pt x="425" y="1787"/>
                                </a:lnTo>
                                <a:lnTo>
                                  <a:pt x="486" y="1826"/>
                                </a:lnTo>
                                <a:lnTo>
                                  <a:pt x="549" y="1860"/>
                                </a:lnTo>
                                <a:lnTo>
                                  <a:pt x="616" y="1889"/>
                                </a:lnTo>
                                <a:lnTo>
                                  <a:pt x="684" y="1914"/>
                                </a:lnTo>
                                <a:lnTo>
                                  <a:pt x="755" y="1934"/>
                                </a:lnTo>
                                <a:lnTo>
                                  <a:pt x="829" y="1948"/>
                                </a:lnTo>
                                <a:lnTo>
                                  <a:pt x="903" y="1957"/>
                                </a:lnTo>
                                <a:lnTo>
                                  <a:pt x="980" y="1960"/>
                                </a:lnTo>
                                <a:lnTo>
                                  <a:pt x="1056" y="1957"/>
                                </a:lnTo>
                                <a:lnTo>
                                  <a:pt x="1131" y="1948"/>
                                </a:lnTo>
                                <a:lnTo>
                                  <a:pt x="1204" y="1934"/>
                                </a:lnTo>
                                <a:lnTo>
                                  <a:pt x="1219" y="1930"/>
                                </a:lnTo>
                                <a:lnTo>
                                  <a:pt x="980" y="1930"/>
                                </a:lnTo>
                                <a:lnTo>
                                  <a:pt x="906" y="1927"/>
                                </a:lnTo>
                                <a:lnTo>
                                  <a:pt x="833" y="1918"/>
                                </a:lnTo>
                                <a:lnTo>
                                  <a:pt x="762" y="1905"/>
                                </a:lnTo>
                                <a:lnTo>
                                  <a:pt x="693" y="1886"/>
                                </a:lnTo>
                                <a:lnTo>
                                  <a:pt x="627" y="1862"/>
                                </a:lnTo>
                                <a:lnTo>
                                  <a:pt x="562" y="1833"/>
                                </a:lnTo>
                                <a:lnTo>
                                  <a:pt x="501" y="1800"/>
                                </a:lnTo>
                                <a:lnTo>
                                  <a:pt x="442" y="1762"/>
                                </a:lnTo>
                                <a:lnTo>
                                  <a:pt x="386" y="1721"/>
                                </a:lnTo>
                                <a:lnTo>
                                  <a:pt x="334" y="1675"/>
                                </a:lnTo>
                                <a:lnTo>
                                  <a:pt x="284" y="1626"/>
                                </a:lnTo>
                                <a:lnTo>
                                  <a:pt x="239" y="1574"/>
                                </a:lnTo>
                                <a:lnTo>
                                  <a:pt x="197" y="1518"/>
                                </a:lnTo>
                                <a:lnTo>
                                  <a:pt x="160" y="1459"/>
                                </a:lnTo>
                                <a:lnTo>
                                  <a:pt x="127" y="1397"/>
                                </a:lnTo>
                                <a:lnTo>
                                  <a:pt x="98" y="1333"/>
                                </a:lnTo>
                                <a:lnTo>
                                  <a:pt x="74" y="1266"/>
                                </a:lnTo>
                                <a:lnTo>
                                  <a:pt x="55" y="1197"/>
                                </a:lnTo>
                                <a:lnTo>
                                  <a:pt x="41" y="1127"/>
                                </a:lnTo>
                                <a:lnTo>
                                  <a:pt x="33" y="1054"/>
                                </a:lnTo>
                                <a:lnTo>
                                  <a:pt x="30" y="980"/>
                                </a:lnTo>
                                <a:lnTo>
                                  <a:pt x="33" y="906"/>
                                </a:lnTo>
                                <a:lnTo>
                                  <a:pt x="41" y="833"/>
                                </a:lnTo>
                                <a:lnTo>
                                  <a:pt x="55" y="762"/>
                                </a:lnTo>
                                <a:lnTo>
                                  <a:pt x="74" y="693"/>
                                </a:lnTo>
                                <a:lnTo>
                                  <a:pt x="98" y="627"/>
                                </a:lnTo>
                                <a:lnTo>
                                  <a:pt x="127" y="562"/>
                                </a:lnTo>
                                <a:lnTo>
                                  <a:pt x="160" y="501"/>
                                </a:lnTo>
                                <a:lnTo>
                                  <a:pt x="197" y="442"/>
                                </a:lnTo>
                                <a:lnTo>
                                  <a:pt x="239" y="386"/>
                                </a:lnTo>
                                <a:lnTo>
                                  <a:pt x="284" y="334"/>
                                </a:lnTo>
                                <a:lnTo>
                                  <a:pt x="334" y="284"/>
                                </a:lnTo>
                                <a:lnTo>
                                  <a:pt x="386" y="239"/>
                                </a:lnTo>
                                <a:lnTo>
                                  <a:pt x="442" y="197"/>
                                </a:lnTo>
                                <a:lnTo>
                                  <a:pt x="501" y="160"/>
                                </a:lnTo>
                                <a:lnTo>
                                  <a:pt x="562" y="127"/>
                                </a:lnTo>
                                <a:lnTo>
                                  <a:pt x="627" y="98"/>
                                </a:lnTo>
                                <a:lnTo>
                                  <a:pt x="693" y="74"/>
                                </a:lnTo>
                                <a:lnTo>
                                  <a:pt x="762" y="55"/>
                                </a:lnTo>
                                <a:lnTo>
                                  <a:pt x="833" y="41"/>
                                </a:lnTo>
                                <a:lnTo>
                                  <a:pt x="906" y="33"/>
                                </a:lnTo>
                                <a:lnTo>
                                  <a:pt x="980" y="30"/>
                                </a:lnTo>
                                <a:lnTo>
                                  <a:pt x="1219" y="30"/>
                                </a:lnTo>
                                <a:lnTo>
                                  <a:pt x="1204" y="26"/>
                                </a:lnTo>
                                <a:lnTo>
                                  <a:pt x="1131" y="12"/>
                                </a:lnTo>
                                <a:lnTo>
                                  <a:pt x="1056" y="3"/>
                                </a:lnTo>
                                <a:lnTo>
                                  <a:pt x="980" y="0"/>
                                </a:lnTo>
                                <a:close/>
                                <a:moveTo>
                                  <a:pt x="1219" y="30"/>
                                </a:moveTo>
                                <a:lnTo>
                                  <a:pt x="980" y="30"/>
                                </a:lnTo>
                                <a:lnTo>
                                  <a:pt x="1054" y="33"/>
                                </a:lnTo>
                                <a:lnTo>
                                  <a:pt x="1127" y="41"/>
                                </a:lnTo>
                                <a:lnTo>
                                  <a:pt x="1197" y="55"/>
                                </a:lnTo>
                                <a:lnTo>
                                  <a:pt x="1266" y="74"/>
                                </a:lnTo>
                                <a:lnTo>
                                  <a:pt x="1333" y="98"/>
                                </a:lnTo>
                                <a:lnTo>
                                  <a:pt x="1397" y="127"/>
                                </a:lnTo>
                                <a:lnTo>
                                  <a:pt x="1459" y="160"/>
                                </a:lnTo>
                                <a:lnTo>
                                  <a:pt x="1518" y="197"/>
                                </a:lnTo>
                                <a:lnTo>
                                  <a:pt x="1574" y="239"/>
                                </a:lnTo>
                                <a:lnTo>
                                  <a:pt x="1626" y="284"/>
                                </a:lnTo>
                                <a:lnTo>
                                  <a:pt x="1675" y="334"/>
                                </a:lnTo>
                                <a:lnTo>
                                  <a:pt x="1721" y="386"/>
                                </a:lnTo>
                                <a:lnTo>
                                  <a:pt x="1762" y="442"/>
                                </a:lnTo>
                                <a:lnTo>
                                  <a:pt x="1800" y="501"/>
                                </a:lnTo>
                                <a:lnTo>
                                  <a:pt x="1833" y="562"/>
                                </a:lnTo>
                                <a:lnTo>
                                  <a:pt x="1862" y="627"/>
                                </a:lnTo>
                                <a:lnTo>
                                  <a:pt x="1886" y="693"/>
                                </a:lnTo>
                                <a:lnTo>
                                  <a:pt x="1905" y="762"/>
                                </a:lnTo>
                                <a:lnTo>
                                  <a:pt x="1918" y="833"/>
                                </a:lnTo>
                                <a:lnTo>
                                  <a:pt x="1927" y="906"/>
                                </a:lnTo>
                                <a:lnTo>
                                  <a:pt x="1930" y="980"/>
                                </a:lnTo>
                                <a:lnTo>
                                  <a:pt x="1927" y="1054"/>
                                </a:lnTo>
                                <a:lnTo>
                                  <a:pt x="1918" y="1127"/>
                                </a:lnTo>
                                <a:lnTo>
                                  <a:pt x="1905" y="1197"/>
                                </a:lnTo>
                                <a:lnTo>
                                  <a:pt x="1886" y="1266"/>
                                </a:lnTo>
                                <a:lnTo>
                                  <a:pt x="1862" y="1333"/>
                                </a:lnTo>
                                <a:lnTo>
                                  <a:pt x="1833" y="1397"/>
                                </a:lnTo>
                                <a:lnTo>
                                  <a:pt x="1800" y="1459"/>
                                </a:lnTo>
                                <a:lnTo>
                                  <a:pt x="1762" y="1518"/>
                                </a:lnTo>
                                <a:lnTo>
                                  <a:pt x="1721" y="1574"/>
                                </a:lnTo>
                                <a:lnTo>
                                  <a:pt x="1675" y="1626"/>
                                </a:lnTo>
                                <a:lnTo>
                                  <a:pt x="1626" y="1675"/>
                                </a:lnTo>
                                <a:lnTo>
                                  <a:pt x="1574" y="1721"/>
                                </a:lnTo>
                                <a:lnTo>
                                  <a:pt x="1518" y="1762"/>
                                </a:lnTo>
                                <a:lnTo>
                                  <a:pt x="1459" y="1800"/>
                                </a:lnTo>
                                <a:lnTo>
                                  <a:pt x="1397" y="1833"/>
                                </a:lnTo>
                                <a:lnTo>
                                  <a:pt x="1333" y="1862"/>
                                </a:lnTo>
                                <a:lnTo>
                                  <a:pt x="1266" y="1886"/>
                                </a:lnTo>
                                <a:lnTo>
                                  <a:pt x="1197" y="1905"/>
                                </a:lnTo>
                                <a:lnTo>
                                  <a:pt x="1127" y="1918"/>
                                </a:lnTo>
                                <a:lnTo>
                                  <a:pt x="1054" y="1927"/>
                                </a:lnTo>
                                <a:lnTo>
                                  <a:pt x="980" y="1930"/>
                                </a:lnTo>
                                <a:lnTo>
                                  <a:pt x="1219" y="1930"/>
                                </a:lnTo>
                                <a:lnTo>
                                  <a:pt x="1275" y="1914"/>
                                </a:lnTo>
                                <a:lnTo>
                                  <a:pt x="1344" y="1889"/>
                                </a:lnTo>
                                <a:lnTo>
                                  <a:pt x="1410" y="1860"/>
                                </a:lnTo>
                                <a:lnTo>
                                  <a:pt x="1474" y="1826"/>
                                </a:lnTo>
                                <a:lnTo>
                                  <a:pt x="1535" y="1787"/>
                                </a:lnTo>
                                <a:lnTo>
                                  <a:pt x="1592" y="1744"/>
                                </a:lnTo>
                                <a:lnTo>
                                  <a:pt x="1647" y="1697"/>
                                </a:lnTo>
                                <a:lnTo>
                                  <a:pt x="1697" y="1647"/>
                                </a:lnTo>
                                <a:lnTo>
                                  <a:pt x="1744" y="1592"/>
                                </a:lnTo>
                                <a:lnTo>
                                  <a:pt x="1787" y="1535"/>
                                </a:lnTo>
                                <a:lnTo>
                                  <a:pt x="1826" y="1474"/>
                                </a:lnTo>
                                <a:lnTo>
                                  <a:pt x="1860" y="1410"/>
                                </a:lnTo>
                                <a:lnTo>
                                  <a:pt x="1889" y="1344"/>
                                </a:lnTo>
                                <a:lnTo>
                                  <a:pt x="1914" y="1275"/>
                                </a:lnTo>
                                <a:lnTo>
                                  <a:pt x="1934" y="1204"/>
                                </a:lnTo>
                                <a:lnTo>
                                  <a:pt x="1948" y="1131"/>
                                </a:lnTo>
                                <a:lnTo>
                                  <a:pt x="1957" y="1056"/>
                                </a:lnTo>
                                <a:lnTo>
                                  <a:pt x="1960" y="980"/>
                                </a:lnTo>
                                <a:lnTo>
                                  <a:pt x="1957" y="903"/>
                                </a:lnTo>
                                <a:lnTo>
                                  <a:pt x="1948" y="829"/>
                                </a:lnTo>
                                <a:lnTo>
                                  <a:pt x="1934" y="755"/>
                                </a:lnTo>
                                <a:lnTo>
                                  <a:pt x="1914" y="684"/>
                                </a:lnTo>
                                <a:lnTo>
                                  <a:pt x="1889" y="616"/>
                                </a:lnTo>
                                <a:lnTo>
                                  <a:pt x="1860" y="549"/>
                                </a:lnTo>
                                <a:lnTo>
                                  <a:pt x="1826" y="486"/>
                                </a:lnTo>
                                <a:lnTo>
                                  <a:pt x="1787" y="425"/>
                                </a:lnTo>
                                <a:lnTo>
                                  <a:pt x="1744" y="367"/>
                                </a:lnTo>
                                <a:lnTo>
                                  <a:pt x="1697" y="313"/>
                                </a:lnTo>
                                <a:lnTo>
                                  <a:pt x="1647" y="262"/>
                                </a:lnTo>
                                <a:lnTo>
                                  <a:pt x="1592" y="216"/>
                                </a:lnTo>
                                <a:lnTo>
                                  <a:pt x="1535" y="173"/>
                                </a:lnTo>
                                <a:lnTo>
                                  <a:pt x="1474" y="134"/>
                                </a:lnTo>
                                <a:lnTo>
                                  <a:pt x="1410" y="100"/>
                                </a:lnTo>
                                <a:lnTo>
                                  <a:pt x="1344" y="70"/>
                                </a:lnTo>
                                <a:lnTo>
                                  <a:pt x="1275" y="45"/>
                                </a:lnTo>
                                <a:lnTo>
                                  <a:pt x="1219" y="30"/>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20" y="582"/>
                            <a:ext cx="10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45" y="582"/>
                            <a:ext cx="10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46"/>
                        <wps:cNvSpPr>
                          <a:spLocks/>
                        </wps:cNvSpPr>
                        <wps:spPr bwMode="auto">
                          <a:xfrm>
                            <a:off x="388" y="390"/>
                            <a:ext cx="1183" cy="1179"/>
                          </a:xfrm>
                          <a:custGeom>
                            <a:avLst/>
                            <a:gdLst>
                              <a:gd name="T0" fmla="+- 0 906 388"/>
                              <a:gd name="T1" fmla="*/ T0 w 1183"/>
                              <a:gd name="T2" fmla="+- 0 395 391"/>
                              <a:gd name="T3" fmla="*/ 395 h 1179"/>
                              <a:gd name="T4" fmla="+- 0 766 388"/>
                              <a:gd name="T5" fmla="*/ T4 w 1183"/>
                              <a:gd name="T6" fmla="+- 0 430 391"/>
                              <a:gd name="T7" fmla="*/ 430 h 1179"/>
                              <a:gd name="T8" fmla="+- 0 642 388"/>
                              <a:gd name="T9" fmla="*/ T8 w 1183"/>
                              <a:gd name="T10" fmla="+- 0 496 391"/>
                              <a:gd name="T11" fmla="*/ 496 h 1179"/>
                              <a:gd name="T12" fmla="+- 0 538 388"/>
                              <a:gd name="T13" fmla="*/ T12 w 1183"/>
                              <a:gd name="T14" fmla="+- 0 589 391"/>
                              <a:gd name="T15" fmla="*/ 589 h 1179"/>
                              <a:gd name="T16" fmla="+- 0 458 388"/>
                              <a:gd name="T17" fmla="*/ T16 w 1183"/>
                              <a:gd name="T18" fmla="+- 0 703 391"/>
                              <a:gd name="T19" fmla="*/ 703 h 1179"/>
                              <a:gd name="T20" fmla="+- 0 407 388"/>
                              <a:gd name="T21" fmla="*/ T20 w 1183"/>
                              <a:gd name="T22" fmla="+- 0 835 391"/>
                              <a:gd name="T23" fmla="*/ 835 h 1179"/>
                              <a:gd name="T24" fmla="+- 0 388 388"/>
                              <a:gd name="T25" fmla="*/ T24 w 1183"/>
                              <a:gd name="T26" fmla="+- 0 980 391"/>
                              <a:gd name="T27" fmla="*/ 980 h 1179"/>
                              <a:gd name="T28" fmla="+- 0 407 388"/>
                              <a:gd name="T29" fmla="*/ T28 w 1183"/>
                              <a:gd name="T30" fmla="+- 0 1125 391"/>
                              <a:gd name="T31" fmla="*/ 1125 h 1179"/>
                              <a:gd name="T32" fmla="+- 0 458 388"/>
                              <a:gd name="T33" fmla="*/ T32 w 1183"/>
                              <a:gd name="T34" fmla="+- 0 1257 391"/>
                              <a:gd name="T35" fmla="*/ 1257 h 1179"/>
                              <a:gd name="T36" fmla="+- 0 538 388"/>
                              <a:gd name="T37" fmla="*/ T36 w 1183"/>
                              <a:gd name="T38" fmla="+- 0 1371 391"/>
                              <a:gd name="T39" fmla="*/ 1371 h 1179"/>
                              <a:gd name="T40" fmla="+- 0 642 388"/>
                              <a:gd name="T41" fmla="*/ T40 w 1183"/>
                              <a:gd name="T42" fmla="+- 0 1463 391"/>
                              <a:gd name="T43" fmla="*/ 1463 h 1179"/>
                              <a:gd name="T44" fmla="+- 0 766 388"/>
                              <a:gd name="T45" fmla="*/ T44 w 1183"/>
                              <a:gd name="T46" fmla="+- 0 1529 391"/>
                              <a:gd name="T47" fmla="*/ 1529 h 1179"/>
                              <a:gd name="T48" fmla="+- 0 906 388"/>
                              <a:gd name="T49" fmla="*/ T48 w 1183"/>
                              <a:gd name="T50" fmla="+- 0 1564 391"/>
                              <a:gd name="T51" fmla="*/ 1564 h 1179"/>
                              <a:gd name="T52" fmla="+- 0 1054 388"/>
                              <a:gd name="T53" fmla="*/ T52 w 1183"/>
                              <a:gd name="T54" fmla="+- 0 1564 391"/>
                              <a:gd name="T55" fmla="*/ 1564 h 1179"/>
                              <a:gd name="T56" fmla="+- 0 1194 388"/>
                              <a:gd name="T57" fmla="*/ T56 w 1183"/>
                              <a:gd name="T58" fmla="+- 0 1529 391"/>
                              <a:gd name="T59" fmla="*/ 1529 h 1179"/>
                              <a:gd name="T60" fmla="+- 0 1318 388"/>
                              <a:gd name="T61" fmla="*/ T60 w 1183"/>
                              <a:gd name="T62" fmla="+- 0 1463 391"/>
                              <a:gd name="T63" fmla="*/ 1463 h 1179"/>
                              <a:gd name="T64" fmla="+- 0 1394 388"/>
                              <a:gd name="T65" fmla="*/ T64 w 1183"/>
                              <a:gd name="T66" fmla="+- 0 1399 391"/>
                              <a:gd name="T67" fmla="*/ 1399 h 1179"/>
                              <a:gd name="T68" fmla="+- 0 904 388"/>
                              <a:gd name="T69" fmla="*/ T68 w 1183"/>
                              <a:gd name="T70" fmla="+- 0 1392 391"/>
                              <a:gd name="T71" fmla="*/ 1392 h 1179"/>
                              <a:gd name="T72" fmla="+- 0 767 388"/>
                              <a:gd name="T73" fmla="*/ T72 w 1183"/>
                              <a:gd name="T74" fmla="+- 0 1342 391"/>
                              <a:gd name="T75" fmla="*/ 1342 h 1179"/>
                              <a:gd name="T76" fmla="+- 0 658 388"/>
                              <a:gd name="T77" fmla="*/ T76 w 1183"/>
                              <a:gd name="T78" fmla="+- 0 1250 391"/>
                              <a:gd name="T79" fmla="*/ 1250 h 1179"/>
                              <a:gd name="T80" fmla="+- 0 585 388"/>
                              <a:gd name="T81" fmla="*/ T80 w 1183"/>
                              <a:gd name="T82" fmla="+- 0 1126 391"/>
                              <a:gd name="T83" fmla="*/ 1126 h 1179"/>
                              <a:gd name="T84" fmla="+- 0 559 388"/>
                              <a:gd name="T85" fmla="*/ T84 w 1183"/>
                              <a:gd name="T86" fmla="+- 0 980 391"/>
                              <a:gd name="T87" fmla="*/ 980 h 1179"/>
                              <a:gd name="T88" fmla="+- 0 585 388"/>
                              <a:gd name="T89" fmla="*/ T88 w 1183"/>
                              <a:gd name="T90" fmla="+- 0 834 391"/>
                              <a:gd name="T91" fmla="*/ 834 h 1179"/>
                              <a:gd name="T92" fmla="+- 0 658 388"/>
                              <a:gd name="T93" fmla="*/ T92 w 1183"/>
                              <a:gd name="T94" fmla="+- 0 710 391"/>
                              <a:gd name="T95" fmla="*/ 710 h 1179"/>
                              <a:gd name="T96" fmla="+- 0 767 388"/>
                              <a:gd name="T97" fmla="*/ T96 w 1183"/>
                              <a:gd name="T98" fmla="+- 0 618 391"/>
                              <a:gd name="T99" fmla="*/ 618 h 1179"/>
                              <a:gd name="T100" fmla="+- 0 904 388"/>
                              <a:gd name="T101" fmla="*/ T100 w 1183"/>
                              <a:gd name="T102" fmla="+- 0 567 391"/>
                              <a:gd name="T103" fmla="*/ 567 h 1179"/>
                              <a:gd name="T104" fmla="+- 0 1394 388"/>
                              <a:gd name="T105" fmla="*/ T104 w 1183"/>
                              <a:gd name="T106" fmla="+- 0 561 391"/>
                              <a:gd name="T107" fmla="*/ 561 h 1179"/>
                              <a:gd name="T108" fmla="+- 0 1318 388"/>
                              <a:gd name="T109" fmla="*/ T108 w 1183"/>
                              <a:gd name="T110" fmla="+- 0 496 391"/>
                              <a:gd name="T111" fmla="*/ 496 h 1179"/>
                              <a:gd name="T112" fmla="+- 0 1194 388"/>
                              <a:gd name="T113" fmla="*/ T112 w 1183"/>
                              <a:gd name="T114" fmla="+- 0 430 391"/>
                              <a:gd name="T115" fmla="*/ 430 h 1179"/>
                              <a:gd name="T116" fmla="+- 0 1054 388"/>
                              <a:gd name="T117" fmla="*/ T116 w 1183"/>
                              <a:gd name="T118" fmla="+- 0 395 391"/>
                              <a:gd name="T119" fmla="*/ 395 h 1179"/>
                              <a:gd name="T120" fmla="+- 0 1394 388"/>
                              <a:gd name="T121" fmla="*/ T120 w 1183"/>
                              <a:gd name="T122" fmla="+- 0 561 391"/>
                              <a:gd name="T123" fmla="*/ 561 h 1179"/>
                              <a:gd name="T124" fmla="+- 0 1055 388"/>
                              <a:gd name="T125" fmla="*/ T124 w 1183"/>
                              <a:gd name="T126" fmla="+- 0 567 391"/>
                              <a:gd name="T127" fmla="*/ 567 h 1179"/>
                              <a:gd name="T128" fmla="+- 0 1192 388"/>
                              <a:gd name="T129" fmla="*/ T128 w 1183"/>
                              <a:gd name="T130" fmla="+- 0 618 391"/>
                              <a:gd name="T131" fmla="*/ 618 h 1179"/>
                              <a:gd name="T132" fmla="+- 0 1302 388"/>
                              <a:gd name="T133" fmla="*/ T132 w 1183"/>
                              <a:gd name="T134" fmla="+- 0 710 391"/>
                              <a:gd name="T135" fmla="*/ 710 h 1179"/>
                              <a:gd name="T136" fmla="+- 0 1374 388"/>
                              <a:gd name="T137" fmla="*/ T136 w 1183"/>
                              <a:gd name="T138" fmla="+- 0 834 391"/>
                              <a:gd name="T139" fmla="*/ 834 h 1179"/>
                              <a:gd name="T140" fmla="+- 0 1401 388"/>
                              <a:gd name="T141" fmla="*/ T140 w 1183"/>
                              <a:gd name="T142" fmla="+- 0 980 391"/>
                              <a:gd name="T143" fmla="*/ 980 h 1179"/>
                              <a:gd name="T144" fmla="+- 0 1374 388"/>
                              <a:gd name="T145" fmla="*/ T144 w 1183"/>
                              <a:gd name="T146" fmla="+- 0 1126 391"/>
                              <a:gd name="T147" fmla="*/ 1126 h 1179"/>
                              <a:gd name="T148" fmla="+- 0 1302 388"/>
                              <a:gd name="T149" fmla="*/ T148 w 1183"/>
                              <a:gd name="T150" fmla="+- 0 1250 391"/>
                              <a:gd name="T151" fmla="*/ 1250 h 1179"/>
                              <a:gd name="T152" fmla="+- 0 1192 388"/>
                              <a:gd name="T153" fmla="*/ T152 w 1183"/>
                              <a:gd name="T154" fmla="+- 0 1342 391"/>
                              <a:gd name="T155" fmla="*/ 1342 h 1179"/>
                              <a:gd name="T156" fmla="+- 0 1055 388"/>
                              <a:gd name="T157" fmla="*/ T156 w 1183"/>
                              <a:gd name="T158" fmla="+- 0 1392 391"/>
                              <a:gd name="T159" fmla="*/ 1392 h 1179"/>
                              <a:gd name="T160" fmla="+- 0 1394 388"/>
                              <a:gd name="T161" fmla="*/ T160 w 1183"/>
                              <a:gd name="T162" fmla="+- 0 1399 391"/>
                              <a:gd name="T163" fmla="*/ 1399 h 1179"/>
                              <a:gd name="T164" fmla="+- 0 1465 388"/>
                              <a:gd name="T165" fmla="*/ T164 w 1183"/>
                              <a:gd name="T166" fmla="+- 0 1316 391"/>
                              <a:gd name="T167" fmla="*/ 1316 h 1179"/>
                              <a:gd name="T168" fmla="+- 0 1531 388"/>
                              <a:gd name="T169" fmla="*/ T168 w 1183"/>
                              <a:gd name="T170" fmla="+- 0 1193 391"/>
                              <a:gd name="T171" fmla="*/ 1193 h 1179"/>
                              <a:gd name="T172" fmla="+- 0 1567 388"/>
                              <a:gd name="T173" fmla="*/ T172 w 1183"/>
                              <a:gd name="T174" fmla="+- 0 1054 391"/>
                              <a:gd name="T175" fmla="*/ 1054 h 1179"/>
                              <a:gd name="T176" fmla="+- 0 1567 388"/>
                              <a:gd name="T177" fmla="*/ T176 w 1183"/>
                              <a:gd name="T178" fmla="+- 0 906 391"/>
                              <a:gd name="T179" fmla="*/ 906 h 1179"/>
                              <a:gd name="T180" fmla="+- 0 1531 388"/>
                              <a:gd name="T181" fmla="*/ T180 w 1183"/>
                              <a:gd name="T182" fmla="+- 0 767 391"/>
                              <a:gd name="T183" fmla="*/ 767 h 1179"/>
                              <a:gd name="T184" fmla="+- 0 1465 388"/>
                              <a:gd name="T185" fmla="*/ T184 w 1183"/>
                              <a:gd name="T186" fmla="+- 0 643 391"/>
                              <a:gd name="T187" fmla="*/ 643 h 1179"/>
                              <a:gd name="T188" fmla="+- 0 1394 388"/>
                              <a:gd name="T189" fmla="*/ T188 w 1183"/>
                              <a:gd name="T190" fmla="+- 0 561 391"/>
                              <a:gd name="T191" fmla="*/ 561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3" h="1179">
                                <a:moveTo>
                                  <a:pt x="592" y="0"/>
                                </a:moveTo>
                                <a:lnTo>
                                  <a:pt x="518" y="4"/>
                                </a:lnTo>
                                <a:lnTo>
                                  <a:pt x="446" y="18"/>
                                </a:lnTo>
                                <a:lnTo>
                                  <a:pt x="378" y="39"/>
                                </a:lnTo>
                                <a:lnTo>
                                  <a:pt x="314" y="69"/>
                                </a:lnTo>
                                <a:lnTo>
                                  <a:pt x="254" y="105"/>
                                </a:lnTo>
                                <a:lnTo>
                                  <a:pt x="199" y="148"/>
                                </a:lnTo>
                                <a:lnTo>
                                  <a:pt x="150" y="198"/>
                                </a:lnTo>
                                <a:lnTo>
                                  <a:pt x="106" y="252"/>
                                </a:lnTo>
                                <a:lnTo>
                                  <a:pt x="70" y="312"/>
                                </a:lnTo>
                                <a:lnTo>
                                  <a:pt x="40" y="376"/>
                                </a:lnTo>
                                <a:lnTo>
                                  <a:pt x="19" y="444"/>
                                </a:lnTo>
                                <a:lnTo>
                                  <a:pt x="5" y="515"/>
                                </a:lnTo>
                                <a:lnTo>
                                  <a:pt x="0" y="589"/>
                                </a:lnTo>
                                <a:lnTo>
                                  <a:pt x="5" y="663"/>
                                </a:lnTo>
                                <a:lnTo>
                                  <a:pt x="19" y="734"/>
                                </a:lnTo>
                                <a:lnTo>
                                  <a:pt x="40" y="802"/>
                                </a:lnTo>
                                <a:lnTo>
                                  <a:pt x="70" y="866"/>
                                </a:lnTo>
                                <a:lnTo>
                                  <a:pt x="106" y="925"/>
                                </a:lnTo>
                                <a:lnTo>
                                  <a:pt x="150" y="980"/>
                                </a:lnTo>
                                <a:lnTo>
                                  <a:pt x="199" y="1029"/>
                                </a:lnTo>
                                <a:lnTo>
                                  <a:pt x="254" y="1072"/>
                                </a:lnTo>
                                <a:lnTo>
                                  <a:pt x="314" y="1109"/>
                                </a:lnTo>
                                <a:lnTo>
                                  <a:pt x="378" y="1138"/>
                                </a:lnTo>
                                <a:lnTo>
                                  <a:pt x="446" y="1160"/>
                                </a:lnTo>
                                <a:lnTo>
                                  <a:pt x="518" y="1173"/>
                                </a:lnTo>
                                <a:lnTo>
                                  <a:pt x="592" y="1178"/>
                                </a:lnTo>
                                <a:lnTo>
                                  <a:pt x="666" y="1173"/>
                                </a:lnTo>
                                <a:lnTo>
                                  <a:pt x="737" y="1160"/>
                                </a:lnTo>
                                <a:lnTo>
                                  <a:pt x="806" y="1138"/>
                                </a:lnTo>
                                <a:lnTo>
                                  <a:pt x="870" y="1109"/>
                                </a:lnTo>
                                <a:lnTo>
                                  <a:pt x="930" y="1072"/>
                                </a:lnTo>
                                <a:lnTo>
                                  <a:pt x="985" y="1029"/>
                                </a:lnTo>
                                <a:lnTo>
                                  <a:pt x="1006" y="1008"/>
                                </a:lnTo>
                                <a:lnTo>
                                  <a:pt x="592" y="1008"/>
                                </a:lnTo>
                                <a:lnTo>
                                  <a:pt x="516" y="1001"/>
                                </a:lnTo>
                                <a:lnTo>
                                  <a:pt x="445" y="982"/>
                                </a:lnTo>
                                <a:lnTo>
                                  <a:pt x="379" y="951"/>
                                </a:lnTo>
                                <a:lnTo>
                                  <a:pt x="321" y="909"/>
                                </a:lnTo>
                                <a:lnTo>
                                  <a:pt x="270" y="859"/>
                                </a:lnTo>
                                <a:lnTo>
                                  <a:pt x="229" y="800"/>
                                </a:lnTo>
                                <a:lnTo>
                                  <a:pt x="197" y="735"/>
                                </a:lnTo>
                                <a:lnTo>
                                  <a:pt x="178" y="664"/>
                                </a:lnTo>
                                <a:lnTo>
                                  <a:pt x="171" y="589"/>
                                </a:lnTo>
                                <a:lnTo>
                                  <a:pt x="178" y="514"/>
                                </a:lnTo>
                                <a:lnTo>
                                  <a:pt x="197" y="443"/>
                                </a:lnTo>
                                <a:lnTo>
                                  <a:pt x="229" y="377"/>
                                </a:lnTo>
                                <a:lnTo>
                                  <a:pt x="270" y="319"/>
                                </a:lnTo>
                                <a:lnTo>
                                  <a:pt x="321" y="268"/>
                                </a:lnTo>
                                <a:lnTo>
                                  <a:pt x="379" y="227"/>
                                </a:lnTo>
                                <a:lnTo>
                                  <a:pt x="445" y="196"/>
                                </a:lnTo>
                                <a:lnTo>
                                  <a:pt x="516" y="176"/>
                                </a:lnTo>
                                <a:lnTo>
                                  <a:pt x="592" y="170"/>
                                </a:lnTo>
                                <a:lnTo>
                                  <a:pt x="1006" y="170"/>
                                </a:lnTo>
                                <a:lnTo>
                                  <a:pt x="985" y="148"/>
                                </a:lnTo>
                                <a:lnTo>
                                  <a:pt x="930" y="105"/>
                                </a:lnTo>
                                <a:lnTo>
                                  <a:pt x="870" y="69"/>
                                </a:lnTo>
                                <a:lnTo>
                                  <a:pt x="806" y="39"/>
                                </a:lnTo>
                                <a:lnTo>
                                  <a:pt x="737" y="18"/>
                                </a:lnTo>
                                <a:lnTo>
                                  <a:pt x="666" y="4"/>
                                </a:lnTo>
                                <a:lnTo>
                                  <a:pt x="592" y="0"/>
                                </a:lnTo>
                                <a:close/>
                                <a:moveTo>
                                  <a:pt x="1006" y="170"/>
                                </a:moveTo>
                                <a:lnTo>
                                  <a:pt x="592" y="170"/>
                                </a:lnTo>
                                <a:lnTo>
                                  <a:pt x="667" y="176"/>
                                </a:lnTo>
                                <a:lnTo>
                                  <a:pt x="739" y="196"/>
                                </a:lnTo>
                                <a:lnTo>
                                  <a:pt x="804" y="227"/>
                                </a:lnTo>
                                <a:lnTo>
                                  <a:pt x="863" y="268"/>
                                </a:lnTo>
                                <a:lnTo>
                                  <a:pt x="914" y="319"/>
                                </a:lnTo>
                                <a:lnTo>
                                  <a:pt x="955" y="377"/>
                                </a:lnTo>
                                <a:lnTo>
                                  <a:pt x="986" y="443"/>
                                </a:lnTo>
                                <a:lnTo>
                                  <a:pt x="1006" y="514"/>
                                </a:lnTo>
                                <a:lnTo>
                                  <a:pt x="1013" y="589"/>
                                </a:lnTo>
                                <a:lnTo>
                                  <a:pt x="1006" y="664"/>
                                </a:lnTo>
                                <a:lnTo>
                                  <a:pt x="986" y="735"/>
                                </a:lnTo>
                                <a:lnTo>
                                  <a:pt x="955" y="800"/>
                                </a:lnTo>
                                <a:lnTo>
                                  <a:pt x="914" y="859"/>
                                </a:lnTo>
                                <a:lnTo>
                                  <a:pt x="863" y="909"/>
                                </a:lnTo>
                                <a:lnTo>
                                  <a:pt x="804" y="951"/>
                                </a:lnTo>
                                <a:lnTo>
                                  <a:pt x="739" y="982"/>
                                </a:lnTo>
                                <a:lnTo>
                                  <a:pt x="667" y="1001"/>
                                </a:lnTo>
                                <a:lnTo>
                                  <a:pt x="592" y="1008"/>
                                </a:lnTo>
                                <a:lnTo>
                                  <a:pt x="1006" y="1008"/>
                                </a:lnTo>
                                <a:lnTo>
                                  <a:pt x="1034" y="980"/>
                                </a:lnTo>
                                <a:lnTo>
                                  <a:pt x="1077" y="925"/>
                                </a:lnTo>
                                <a:lnTo>
                                  <a:pt x="1114" y="866"/>
                                </a:lnTo>
                                <a:lnTo>
                                  <a:pt x="1143" y="802"/>
                                </a:lnTo>
                                <a:lnTo>
                                  <a:pt x="1165" y="734"/>
                                </a:lnTo>
                                <a:lnTo>
                                  <a:pt x="1179" y="663"/>
                                </a:lnTo>
                                <a:lnTo>
                                  <a:pt x="1183" y="589"/>
                                </a:lnTo>
                                <a:lnTo>
                                  <a:pt x="1179" y="515"/>
                                </a:lnTo>
                                <a:lnTo>
                                  <a:pt x="1165" y="444"/>
                                </a:lnTo>
                                <a:lnTo>
                                  <a:pt x="1143" y="376"/>
                                </a:lnTo>
                                <a:lnTo>
                                  <a:pt x="1114" y="312"/>
                                </a:lnTo>
                                <a:lnTo>
                                  <a:pt x="1077" y="252"/>
                                </a:lnTo>
                                <a:lnTo>
                                  <a:pt x="1034" y="198"/>
                                </a:lnTo>
                                <a:lnTo>
                                  <a:pt x="1006" y="170"/>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7"/>
                        <wps:cNvSpPr>
                          <a:spLocks/>
                        </wps:cNvSpPr>
                        <wps:spPr bwMode="auto">
                          <a:xfrm>
                            <a:off x="1097" y="883"/>
                            <a:ext cx="95" cy="149"/>
                          </a:xfrm>
                          <a:custGeom>
                            <a:avLst/>
                            <a:gdLst>
                              <a:gd name="T0" fmla="+- 0 1121 1098"/>
                              <a:gd name="T1" fmla="*/ T0 w 95"/>
                              <a:gd name="T2" fmla="+- 0 1025 883"/>
                              <a:gd name="T3" fmla="*/ 1025 h 149"/>
                              <a:gd name="T4" fmla="+- 0 1119 1098"/>
                              <a:gd name="T5" fmla="*/ T4 w 95"/>
                              <a:gd name="T6" fmla="+- 0 1029 883"/>
                              <a:gd name="T7" fmla="*/ 1029 h 149"/>
                              <a:gd name="T8" fmla="+- 0 1191 1098"/>
                              <a:gd name="T9" fmla="*/ T8 w 95"/>
                              <a:gd name="T10" fmla="+- 0 954 883"/>
                              <a:gd name="T11" fmla="*/ 954 h 149"/>
                              <a:gd name="T12" fmla="+- 0 1177 1098"/>
                              <a:gd name="T13" fmla="*/ T12 w 95"/>
                              <a:gd name="T14" fmla="+- 0 925 883"/>
                              <a:gd name="T15" fmla="*/ 925 h 149"/>
                              <a:gd name="T16" fmla="+- 0 1174 1098"/>
                              <a:gd name="T17" fmla="*/ T16 w 95"/>
                              <a:gd name="T18" fmla="+- 0 914 883"/>
                              <a:gd name="T19" fmla="*/ 914 h 149"/>
                              <a:gd name="T20" fmla="+- 0 1169 1098"/>
                              <a:gd name="T21" fmla="*/ T20 w 95"/>
                              <a:gd name="T22" fmla="+- 0 907 883"/>
                              <a:gd name="T23" fmla="*/ 907 h 149"/>
                              <a:gd name="T24" fmla="+- 0 1172 1098"/>
                              <a:gd name="T25" fmla="*/ T24 w 95"/>
                              <a:gd name="T26" fmla="+- 0 890 883"/>
                              <a:gd name="T27" fmla="*/ 890 h 149"/>
                              <a:gd name="T28" fmla="+- 0 1163 1098"/>
                              <a:gd name="T29" fmla="*/ T28 w 95"/>
                              <a:gd name="T30" fmla="+- 0 884 883"/>
                              <a:gd name="T31" fmla="*/ 884 h 149"/>
                              <a:gd name="T32" fmla="+- 0 1140 1098"/>
                              <a:gd name="T33" fmla="*/ T32 w 95"/>
                              <a:gd name="T34" fmla="+- 0 897 883"/>
                              <a:gd name="T35" fmla="*/ 897 h 149"/>
                              <a:gd name="T36" fmla="+- 0 1138 1098"/>
                              <a:gd name="T37" fmla="*/ T36 w 95"/>
                              <a:gd name="T38" fmla="+- 0 914 883"/>
                              <a:gd name="T39" fmla="*/ 914 h 149"/>
                              <a:gd name="T40" fmla="+- 0 1135 1098"/>
                              <a:gd name="T41" fmla="*/ T40 w 95"/>
                              <a:gd name="T42" fmla="+- 0 911 883"/>
                              <a:gd name="T43" fmla="*/ 911 h 149"/>
                              <a:gd name="T44" fmla="+- 0 1135 1098"/>
                              <a:gd name="T45" fmla="*/ T44 w 95"/>
                              <a:gd name="T46" fmla="+- 0 901 883"/>
                              <a:gd name="T47" fmla="*/ 901 h 149"/>
                              <a:gd name="T48" fmla="+- 0 1122 1098"/>
                              <a:gd name="T49" fmla="*/ T48 w 95"/>
                              <a:gd name="T50" fmla="+- 0 902 883"/>
                              <a:gd name="T51" fmla="*/ 902 h 149"/>
                              <a:gd name="T52" fmla="+- 0 1113 1098"/>
                              <a:gd name="T53" fmla="*/ T52 w 95"/>
                              <a:gd name="T54" fmla="+- 0 895 883"/>
                              <a:gd name="T55" fmla="*/ 895 h 149"/>
                              <a:gd name="T56" fmla="+- 0 1104 1098"/>
                              <a:gd name="T57" fmla="*/ T56 w 95"/>
                              <a:gd name="T58" fmla="+- 0 892 883"/>
                              <a:gd name="T59" fmla="*/ 892 h 149"/>
                              <a:gd name="T60" fmla="+- 0 1100 1098"/>
                              <a:gd name="T61" fmla="*/ T60 w 95"/>
                              <a:gd name="T62" fmla="+- 0 902 883"/>
                              <a:gd name="T63" fmla="*/ 902 h 149"/>
                              <a:gd name="T64" fmla="+- 0 1103 1098"/>
                              <a:gd name="T65" fmla="*/ T64 w 95"/>
                              <a:gd name="T66" fmla="+- 0 934 883"/>
                              <a:gd name="T67" fmla="*/ 934 h 149"/>
                              <a:gd name="T68" fmla="+- 0 1110 1098"/>
                              <a:gd name="T69" fmla="*/ T68 w 95"/>
                              <a:gd name="T70" fmla="+- 0 953 883"/>
                              <a:gd name="T71" fmla="*/ 953 h 149"/>
                              <a:gd name="T72" fmla="+- 0 1114 1098"/>
                              <a:gd name="T73" fmla="*/ T72 w 95"/>
                              <a:gd name="T74" fmla="+- 0 975 883"/>
                              <a:gd name="T75" fmla="*/ 975 h 149"/>
                              <a:gd name="T76" fmla="+- 0 1121 1098"/>
                              <a:gd name="T77" fmla="*/ T76 w 95"/>
                              <a:gd name="T78" fmla="+- 0 988 883"/>
                              <a:gd name="T79" fmla="*/ 988 h 149"/>
                              <a:gd name="T80" fmla="+- 0 1125 1098"/>
                              <a:gd name="T81" fmla="*/ T80 w 95"/>
                              <a:gd name="T82" fmla="+- 0 992 883"/>
                              <a:gd name="T83" fmla="*/ 992 h 149"/>
                              <a:gd name="T84" fmla="+- 0 1124 1098"/>
                              <a:gd name="T85" fmla="*/ T84 w 95"/>
                              <a:gd name="T86" fmla="+- 0 1004 883"/>
                              <a:gd name="T87" fmla="*/ 1004 h 149"/>
                              <a:gd name="T88" fmla="+- 0 1133 1098"/>
                              <a:gd name="T89" fmla="*/ T88 w 95"/>
                              <a:gd name="T90" fmla="+- 0 1014 883"/>
                              <a:gd name="T91" fmla="*/ 1014 h 149"/>
                              <a:gd name="T92" fmla="+- 0 1120 1098"/>
                              <a:gd name="T93" fmla="*/ T92 w 95"/>
                              <a:gd name="T94" fmla="+- 0 1012 883"/>
                              <a:gd name="T95" fmla="*/ 1012 h 149"/>
                              <a:gd name="T96" fmla="+- 0 1122 1098"/>
                              <a:gd name="T97" fmla="*/ T96 w 95"/>
                              <a:gd name="T98" fmla="+- 0 1021 883"/>
                              <a:gd name="T99" fmla="*/ 1021 h 149"/>
                              <a:gd name="T100" fmla="+- 0 1133 1098"/>
                              <a:gd name="T101" fmla="*/ T100 w 95"/>
                              <a:gd name="T102" fmla="+- 0 1018 883"/>
                              <a:gd name="T103" fmla="*/ 1018 h 149"/>
                              <a:gd name="T104" fmla="+- 0 1145 1098"/>
                              <a:gd name="T105" fmla="*/ T104 w 95"/>
                              <a:gd name="T106" fmla="+- 0 1017 883"/>
                              <a:gd name="T107" fmla="*/ 1017 h 149"/>
                              <a:gd name="T108" fmla="+- 0 1142 1098"/>
                              <a:gd name="T109" fmla="*/ T108 w 95"/>
                              <a:gd name="T110" fmla="+- 0 1006 883"/>
                              <a:gd name="T111" fmla="*/ 1006 h 149"/>
                              <a:gd name="T112" fmla="+- 0 1125 1098"/>
                              <a:gd name="T113" fmla="*/ T112 w 95"/>
                              <a:gd name="T114" fmla="+- 0 1004 883"/>
                              <a:gd name="T115" fmla="*/ 1004 h 149"/>
                              <a:gd name="T116" fmla="+- 0 1132 1098"/>
                              <a:gd name="T117" fmla="*/ T116 w 95"/>
                              <a:gd name="T118" fmla="+- 0 1003 883"/>
                              <a:gd name="T119" fmla="*/ 1003 h 149"/>
                              <a:gd name="T120" fmla="+- 0 1147 1098"/>
                              <a:gd name="T121" fmla="*/ T120 w 95"/>
                              <a:gd name="T122" fmla="+- 0 984 883"/>
                              <a:gd name="T123" fmla="*/ 984 h 149"/>
                              <a:gd name="T124" fmla="+- 0 1136 1098"/>
                              <a:gd name="T125" fmla="*/ T124 w 95"/>
                              <a:gd name="T126" fmla="+- 0 953 883"/>
                              <a:gd name="T127" fmla="*/ 953 h 149"/>
                              <a:gd name="T128" fmla="+- 0 1148 1098"/>
                              <a:gd name="T129" fmla="*/ T128 w 95"/>
                              <a:gd name="T130" fmla="+- 0 928 883"/>
                              <a:gd name="T131" fmla="*/ 928 h 149"/>
                              <a:gd name="T132" fmla="+- 0 1140 1098"/>
                              <a:gd name="T133" fmla="*/ T132 w 95"/>
                              <a:gd name="T134" fmla="+- 0 914 883"/>
                              <a:gd name="T135" fmla="*/ 914 h 149"/>
                              <a:gd name="T136" fmla="+- 0 1151 1098"/>
                              <a:gd name="T137" fmla="*/ T136 w 95"/>
                              <a:gd name="T138" fmla="+- 0 921 883"/>
                              <a:gd name="T139" fmla="*/ 921 h 149"/>
                              <a:gd name="T140" fmla="+- 0 1158 1098"/>
                              <a:gd name="T141" fmla="*/ T140 w 95"/>
                              <a:gd name="T142" fmla="+- 0 923 883"/>
                              <a:gd name="T143" fmla="*/ 923 h 149"/>
                              <a:gd name="T144" fmla="+- 0 1160 1098"/>
                              <a:gd name="T145" fmla="*/ T144 w 95"/>
                              <a:gd name="T146" fmla="+- 0 932 883"/>
                              <a:gd name="T147" fmla="*/ 932 h 149"/>
                              <a:gd name="T148" fmla="+- 0 1160 1098"/>
                              <a:gd name="T149" fmla="*/ T148 w 95"/>
                              <a:gd name="T150" fmla="+- 0 937 883"/>
                              <a:gd name="T151" fmla="*/ 937 h 149"/>
                              <a:gd name="T152" fmla="+- 0 1162 1098"/>
                              <a:gd name="T153" fmla="*/ T152 w 95"/>
                              <a:gd name="T154" fmla="+- 0 949 883"/>
                              <a:gd name="T155" fmla="*/ 949 h 149"/>
                              <a:gd name="T156" fmla="+- 0 1166 1098"/>
                              <a:gd name="T157" fmla="*/ T156 w 95"/>
                              <a:gd name="T158" fmla="+- 0 951 883"/>
                              <a:gd name="T159" fmla="*/ 951 h 149"/>
                              <a:gd name="T160" fmla="+- 0 1172 1098"/>
                              <a:gd name="T161" fmla="*/ T160 w 95"/>
                              <a:gd name="T162" fmla="+- 0 971 883"/>
                              <a:gd name="T163" fmla="*/ 971 h 149"/>
                              <a:gd name="T164" fmla="+- 0 1176 1098"/>
                              <a:gd name="T165" fmla="*/ T164 w 95"/>
                              <a:gd name="T166" fmla="+- 0 974 883"/>
                              <a:gd name="T167" fmla="*/ 974 h 149"/>
                              <a:gd name="T168" fmla="+- 0 1172 1098"/>
                              <a:gd name="T169" fmla="*/ T168 w 95"/>
                              <a:gd name="T170" fmla="+- 0 985 883"/>
                              <a:gd name="T171" fmla="*/ 985 h 149"/>
                              <a:gd name="T172" fmla="+- 0 1164 1098"/>
                              <a:gd name="T173" fmla="*/ T172 w 95"/>
                              <a:gd name="T174" fmla="+- 0 1006 883"/>
                              <a:gd name="T175" fmla="*/ 1006 h 149"/>
                              <a:gd name="T176" fmla="+- 0 1158 1098"/>
                              <a:gd name="T177" fmla="*/ T176 w 95"/>
                              <a:gd name="T178" fmla="+- 0 1002 883"/>
                              <a:gd name="T179" fmla="*/ 1002 h 149"/>
                              <a:gd name="T180" fmla="+- 0 1164 1098"/>
                              <a:gd name="T181" fmla="*/ T180 w 95"/>
                              <a:gd name="T182" fmla="+- 0 1000 883"/>
                              <a:gd name="T183" fmla="*/ 1000 h 149"/>
                              <a:gd name="T184" fmla="+- 0 1165 1098"/>
                              <a:gd name="T185" fmla="*/ T184 w 95"/>
                              <a:gd name="T186" fmla="+- 0 987 883"/>
                              <a:gd name="T187" fmla="*/ 987 h 149"/>
                              <a:gd name="T188" fmla="+- 0 1153 1098"/>
                              <a:gd name="T189" fmla="*/ T188 w 95"/>
                              <a:gd name="T190" fmla="+- 0 1007 883"/>
                              <a:gd name="T191" fmla="*/ 1007 h 149"/>
                              <a:gd name="T192" fmla="+- 0 1164 1098"/>
                              <a:gd name="T193" fmla="*/ T192 w 95"/>
                              <a:gd name="T194" fmla="+- 0 1011 883"/>
                              <a:gd name="T195" fmla="*/ 1011 h 149"/>
                              <a:gd name="T196" fmla="+- 0 1181 1098"/>
                              <a:gd name="T197" fmla="*/ T196 w 95"/>
                              <a:gd name="T198" fmla="+- 0 1006 883"/>
                              <a:gd name="T199" fmla="*/ 1006 h 149"/>
                              <a:gd name="T200" fmla="+- 0 1188 1098"/>
                              <a:gd name="T201" fmla="*/ T200 w 95"/>
                              <a:gd name="T202" fmla="+- 0 989 883"/>
                              <a:gd name="T203" fmla="*/ 989 h 149"/>
                              <a:gd name="T204" fmla="+- 0 1190 1098"/>
                              <a:gd name="T205" fmla="*/ T204 w 95"/>
                              <a:gd name="T206" fmla="+- 0 973 883"/>
                              <a:gd name="T207" fmla="*/ 973 h 149"/>
                              <a:gd name="T208" fmla="+- 0 1193 1098"/>
                              <a:gd name="T209" fmla="*/ T208 w 95"/>
                              <a:gd name="T210" fmla="+- 0 964 883"/>
                              <a:gd name="T211" fmla="*/ 96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 h="149">
                                <a:moveTo>
                                  <a:pt x="25" y="148"/>
                                </a:moveTo>
                                <a:lnTo>
                                  <a:pt x="23" y="145"/>
                                </a:lnTo>
                                <a:lnTo>
                                  <a:pt x="24" y="144"/>
                                </a:lnTo>
                                <a:lnTo>
                                  <a:pt x="23" y="142"/>
                                </a:lnTo>
                                <a:lnTo>
                                  <a:pt x="21" y="141"/>
                                </a:lnTo>
                                <a:lnTo>
                                  <a:pt x="20" y="140"/>
                                </a:lnTo>
                                <a:lnTo>
                                  <a:pt x="19" y="143"/>
                                </a:lnTo>
                                <a:lnTo>
                                  <a:pt x="21" y="146"/>
                                </a:lnTo>
                                <a:lnTo>
                                  <a:pt x="23" y="148"/>
                                </a:lnTo>
                                <a:lnTo>
                                  <a:pt x="25" y="148"/>
                                </a:lnTo>
                                <a:close/>
                                <a:moveTo>
                                  <a:pt x="95" y="81"/>
                                </a:moveTo>
                                <a:lnTo>
                                  <a:pt x="93" y="71"/>
                                </a:lnTo>
                                <a:lnTo>
                                  <a:pt x="90" y="61"/>
                                </a:lnTo>
                                <a:lnTo>
                                  <a:pt x="85" y="51"/>
                                </a:lnTo>
                                <a:lnTo>
                                  <a:pt x="83" y="48"/>
                                </a:lnTo>
                                <a:lnTo>
                                  <a:pt x="79" y="42"/>
                                </a:lnTo>
                                <a:lnTo>
                                  <a:pt x="78" y="40"/>
                                </a:lnTo>
                                <a:lnTo>
                                  <a:pt x="78" y="38"/>
                                </a:lnTo>
                                <a:lnTo>
                                  <a:pt x="77" y="35"/>
                                </a:lnTo>
                                <a:lnTo>
                                  <a:pt x="76" y="31"/>
                                </a:lnTo>
                                <a:lnTo>
                                  <a:pt x="76" y="29"/>
                                </a:lnTo>
                                <a:lnTo>
                                  <a:pt x="75" y="27"/>
                                </a:lnTo>
                                <a:lnTo>
                                  <a:pt x="74" y="26"/>
                                </a:lnTo>
                                <a:lnTo>
                                  <a:pt x="71" y="24"/>
                                </a:lnTo>
                                <a:lnTo>
                                  <a:pt x="68" y="20"/>
                                </a:lnTo>
                                <a:lnTo>
                                  <a:pt x="66" y="18"/>
                                </a:lnTo>
                                <a:lnTo>
                                  <a:pt x="74" y="14"/>
                                </a:lnTo>
                                <a:lnTo>
                                  <a:pt x="74" y="7"/>
                                </a:lnTo>
                                <a:lnTo>
                                  <a:pt x="74" y="4"/>
                                </a:lnTo>
                                <a:lnTo>
                                  <a:pt x="73" y="3"/>
                                </a:lnTo>
                                <a:lnTo>
                                  <a:pt x="67" y="4"/>
                                </a:lnTo>
                                <a:lnTo>
                                  <a:pt x="65" y="1"/>
                                </a:lnTo>
                                <a:lnTo>
                                  <a:pt x="49" y="0"/>
                                </a:lnTo>
                                <a:lnTo>
                                  <a:pt x="42" y="3"/>
                                </a:lnTo>
                                <a:lnTo>
                                  <a:pt x="40" y="7"/>
                                </a:lnTo>
                                <a:lnTo>
                                  <a:pt x="42" y="14"/>
                                </a:lnTo>
                                <a:lnTo>
                                  <a:pt x="40" y="16"/>
                                </a:lnTo>
                                <a:lnTo>
                                  <a:pt x="40" y="28"/>
                                </a:lnTo>
                                <a:lnTo>
                                  <a:pt x="40" y="30"/>
                                </a:lnTo>
                                <a:lnTo>
                                  <a:pt x="40" y="31"/>
                                </a:lnTo>
                                <a:lnTo>
                                  <a:pt x="39" y="31"/>
                                </a:lnTo>
                                <a:lnTo>
                                  <a:pt x="38" y="30"/>
                                </a:lnTo>
                                <a:lnTo>
                                  <a:pt x="37" y="28"/>
                                </a:lnTo>
                                <a:lnTo>
                                  <a:pt x="39" y="27"/>
                                </a:lnTo>
                                <a:lnTo>
                                  <a:pt x="40" y="28"/>
                                </a:lnTo>
                                <a:lnTo>
                                  <a:pt x="40" y="16"/>
                                </a:lnTo>
                                <a:lnTo>
                                  <a:pt x="37" y="18"/>
                                </a:lnTo>
                                <a:lnTo>
                                  <a:pt x="35" y="20"/>
                                </a:lnTo>
                                <a:lnTo>
                                  <a:pt x="33" y="20"/>
                                </a:lnTo>
                                <a:lnTo>
                                  <a:pt x="27" y="20"/>
                                </a:lnTo>
                                <a:lnTo>
                                  <a:pt x="24" y="19"/>
                                </a:lnTo>
                                <a:lnTo>
                                  <a:pt x="20" y="19"/>
                                </a:lnTo>
                                <a:lnTo>
                                  <a:pt x="17" y="16"/>
                                </a:lnTo>
                                <a:lnTo>
                                  <a:pt x="16" y="12"/>
                                </a:lnTo>
                                <a:lnTo>
                                  <a:pt x="15" y="12"/>
                                </a:lnTo>
                                <a:lnTo>
                                  <a:pt x="13" y="10"/>
                                </a:lnTo>
                                <a:lnTo>
                                  <a:pt x="11" y="11"/>
                                </a:lnTo>
                                <a:lnTo>
                                  <a:pt x="8" y="12"/>
                                </a:lnTo>
                                <a:lnTo>
                                  <a:pt x="6" y="9"/>
                                </a:lnTo>
                                <a:lnTo>
                                  <a:pt x="5" y="7"/>
                                </a:lnTo>
                                <a:lnTo>
                                  <a:pt x="4" y="11"/>
                                </a:lnTo>
                                <a:lnTo>
                                  <a:pt x="4" y="15"/>
                                </a:lnTo>
                                <a:lnTo>
                                  <a:pt x="2" y="19"/>
                                </a:lnTo>
                                <a:lnTo>
                                  <a:pt x="0" y="31"/>
                                </a:lnTo>
                                <a:lnTo>
                                  <a:pt x="9" y="40"/>
                                </a:lnTo>
                                <a:lnTo>
                                  <a:pt x="9" y="41"/>
                                </a:lnTo>
                                <a:lnTo>
                                  <a:pt x="5" y="51"/>
                                </a:lnTo>
                                <a:lnTo>
                                  <a:pt x="7" y="55"/>
                                </a:lnTo>
                                <a:lnTo>
                                  <a:pt x="8" y="58"/>
                                </a:lnTo>
                                <a:lnTo>
                                  <a:pt x="9" y="62"/>
                                </a:lnTo>
                                <a:lnTo>
                                  <a:pt x="12" y="70"/>
                                </a:lnTo>
                                <a:lnTo>
                                  <a:pt x="12" y="71"/>
                                </a:lnTo>
                                <a:lnTo>
                                  <a:pt x="13" y="79"/>
                                </a:lnTo>
                                <a:lnTo>
                                  <a:pt x="14" y="89"/>
                                </a:lnTo>
                                <a:lnTo>
                                  <a:pt x="16" y="92"/>
                                </a:lnTo>
                                <a:lnTo>
                                  <a:pt x="17" y="96"/>
                                </a:lnTo>
                                <a:lnTo>
                                  <a:pt x="20" y="102"/>
                                </a:lnTo>
                                <a:lnTo>
                                  <a:pt x="21" y="103"/>
                                </a:lnTo>
                                <a:lnTo>
                                  <a:pt x="23" y="105"/>
                                </a:lnTo>
                                <a:lnTo>
                                  <a:pt x="25" y="106"/>
                                </a:lnTo>
                                <a:lnTo>
                                  <a:pt x="26" y="101"/>
                                </a:lnTo>
                                <a:lnTo>
                                  <a:pt x="28" y="104"/>
                                </a:lnTo>
                                <a:lnTo>
                                  <a:pt x="27" y="109"/>
                                </a:lnTo>
                                <a:lnTo>
                                  <a:pt x="23" y="114"/>
                                </a:lnTo>
                                <a:lnTo>
                                  <a:pt x="23" y="120"/>
                                </a:lnTo>
                                <a:lnTo>
                                  <a:pt x="24" y="120"/>
                                </a:lnTo>
                                <a:lnTo>
                                  <a:pt x="26" y="121"/>
                                </a:lnTo>
                                <a:lnTo>
                                  <a:pt x="26" y="123"/>
                                </a:lnTo>
                                <a:lnTo>
                                  <a:pt x="26" y="125"/>
                                </a:lnTo>
                                <a:lnTo>
                                  <a:pt x="28" y="128"/>
                                </a:lnTo>
                                <a:lnTo>
                                  <a:pt x="35" y="131"/>
                                </a:lnTo>
                                <a:lnTo>
                                  <a:pt x="31" y="135"/>
                                </a:lnTo>
                                <a:lnTo>
                                  <a:pt x="27" y="136"/>
                                </a:lnTo>
                                <a:lnTo>
                                  <a:pt x="24" y="131"/>
                                </a:lnTo>
                                <a:lnTo>
                                  <a:pt x="22" y="129"/>
                                </a:lnTo>
                                <a:lnTo>
                                  <a:pt x="21" y="131"/>
                                </a:lnTo>
                                <a:lnTo>
                                  <a:pt x="23" y="132"/>
                                </a:lnTo>
                                <a:lnTo>
                                  <a:pt x="23" y="135"/>
                                </a:lnTo>
                                <a:lnTo>
                                  <a:pt x="24" y="138"/>
                                </a:lnTo>
                                <a:lnTo>
                                  <a:pt x="27" y="139"/>
                                </a:lnTo>
                                <a:lnTo>
                                  <a:pt x="30" y="139"/>
                                </a:lnTo>
                                <a:lnTo>
                                  <a:pt x="34" y="136"/>
                                </a:lnTo>
                                <a:lnTo>
                                  <a:pt x="35" y="135"/>
                                </a:lnTo>
                                <a:lnTo>
                                  <a:pt x="41" y="138"/>
                                </a:lnTo>
                                <a:lnTo>
                                  <a:pt x="46" y="136"/>
                                </a:lnTo>
                                <a:lnTo>
                                  <a:pt x="47" y="135"/>
                                </a:lnTo>
                                <a:lnTo>
                                  <a:pt x="47" y="134"/>
                                </a:lnTo>
                                <a:lnTo>
                                  <a:pt x="48" y="132"/>
                                </a:lnTo>
                                <a:lnTo>
                                  <a:pt x="46" y="130"/>
                                </a:lnTo>
                                <a:lnTo>
                                  <a:pt x="46" y="128"/>
                                </a:lnTo>
                                <a:lnTo>
                                  <a:pt x="44" y="123"/>
                                </a:lnTo>
                                <a:lnTo>
                                  <a:pt x="38" y="128"/>
                                </a:lnTo>
                                <a:lnTo>
                                  <a:pt x="34" y="125"/>
                                </a:lnTo>
                                <a:lnTo>
                                  <a:pt x="31" y="123"/>
                                </a:lnTo>
                                <a:lnTo>
                                  <a:pt x="27" y="121"/>
                                </a:lnTo>
                                <a:lnTo>
                                  <a:pt x="27" y="120"/>
                                </a:lnTo>
                                <a:lnTo>
                                  <a:pt x="28" y="117"/>
                                </a:lnTo>
                                <a:lnTo>
                                  <a:pt x="31" y="114"/>
                                </a:lnTo>
                                <a:lnTo>
                                  <a:pt x="34" y="120"/>
                                </a:lnTo>
                                <a:lnTo>
                                  <a:pt x="38" y="121"/>
                                </a:lnTo>
                                <a:lnTo>
                                  <a:pt x="45" y="114"/>
                                </a:lnTo>
                                <a:lnTo>
                                  <a:pt x="46" y="112"/>
                                </a:lnTo>
                                <a:lnTo>
                                  <a:pt x="49" y="101"/>
                                </a:lnTo>
                                <a:lnTo>
                                  <a:pt x="48" y="89"/>
                                </a:lnTo>
                                <a:lnTo>
                                  <a:pt x="48" y="88"/>
                                </a:lnTo>
                                <a:lnTo>
                                  <a:pt x="47" y="77"/>
                                </a:lnTo>
                                <a:lnTo>
                                  <a:pt x="38" y="70"/>
                                </a:lnTo>
                                <a:lnTo>
                                  <a:pt x="50" y="63"/>
                                </a:lnTo>
                                <a:lnTo>
                                  <a:pt x="49" y="56"/>
                                </a:lnTo>
                                <a:lnTo>
                                  <a:pt x="49" y="53"/>
                                </a:lnTo>
                                <a:lnTo>
                                  <a:pt x="50" y="45"/>
                                </a:lnTo>
                                <a:lnTo>
                                  <a:pt x="39" y="41"/>
                                </a:lnTo>
                                <a:lnTo>
                                  <a:pt x="40" y="32"/>
                                </a:lnTo>
                                <a:lnTo>
                                  <a:pt x="42" y="31"/>
                                </a:lnTo>
                                <a:lnTo>
                                  <a:pt x="43" y="33"/>
                                </a:lnTo>
                                <a:lnTo>
                                  <a:pt x="44" y="34"/>
                                </a:lnTo>
                                <a:lnTo>
                                  <a:pt x="49" y="35"/>
                                </a:lnTo>
                                <a:lnTo>
                                  <a:pt x="53" y="38"/>
                                </a:lnTo>
                                <a:lnTo>
                                  <a:pt x="55" y="43"/>
                                </a:lnTo>
                                <a:lnTo>
                                  <a:pt x="58" y="45"/>
                                </a:lnTo>
                                <a:lnTo>
                                  <a:pt x="57" y="40"/>
                                </a:lnTo>
                                <a:lnTo>
                                  <a:pt x="60" y="40"/>
                                </a:lnTo>
                                <a:lnTo>
                                  <a:pt x="63" y="43"/>
                                </a:lnTo>
                                <a:lnTo>
                                  <a:pt x="61" y="46"/>
                                </a:lnTo>
                                <a:lnTo>
                                  <a:pt x="60" y="49"/>
                                </a:lnTo>
                                <a:lnTo>
                                  <a:pt x="62" y="49"/>
                                </a:lnTo>
                                <a:lnTo>
                                  <a:pt x="65" y="48"/>
                                </a:lnTo>
                                <a:lnTo>
                                  <a:pt x="65" y="51"/>
                                </a:lnTo>
                                <a:lnTo>
                                  <a:pt x="64" y="53"/>
                                </a:lnTo>
                                <a:lnTo>
                                  <a:pt x="62" y="54"/>
                                </a:lnTo>
                                <a:lnTo>
                                  <a:pt x="60" y="56"/>
                                </a:lnTo>
                                <a:lnTo>
                                  <a:pt x="62" y="59"/>
                                </a:lnTo>
                                <a:lnTo>
                                  <a:pt x="60" y="64"/>
                                </a:lnTo>
                                <a:lnTo>
                                  <a:pt x="64" y="66"/>
                                </a:lnTo>
                                <a:lnTo>
                                  <a:pt x="66" y="66"/>
                                </a:lnTo>
                                <a:lnTo>
                                  <a:pt x="67" y="67"/>
                                </a:lnTo>
                                <a:lnTo>
                                  <a:pt x="68" y="68"/>
                                </a:lnTo>
                                <a:lnTo>
                                  <a:pt x="65" y="75"/>
                                </a:lnTo>
                                <a:lnTo>
                                  <a:pt x="74" y="79"/>
                                </a:lnTo>
                                <a:lnTo>
                                  <a:pt x="74" y="86"/>
                                </a:lnTo>
                                <a:lnTo>
                                  <a:pt x="74" y="88"/>
                                </a:lnTo>
                                <a:lnTo>
                                  <a:pt x="70" y="91"/>
                                </a:lnTo>
                                <a:lnTo>
                                  <a:pt x="71" y="94"/>
                                </a:lnTo>
                                <a:lnTo>
                                  <a:pt x="76" y="90"/>
                                </a:lnTo>
                                <a:lnTo>
                                  <a:pt x="78" y="91"/>
                                </a:lnTo>
                                <a:lnTo>
                                  <a:pt x="79" y="93"/>
                                </a:lnTo>
                                <a:lnTo>
                                  <a:pt x="78" y="96"/>
                                </a:lnTo>
                                <a:lnTo>
                                  <a:pt x="77" y="98"/>
                                </a:lnTo>
                                <a:lnTo>
                                  <a:pt x="74" y="102"/>
                                </a:lnTo>
                                <a:lnTo>
                                  <a:pt x="70" y="104"/>
                                </a:lnTo>
                                <a:lnTo>
                                  <a:pt x="67" y="104"/>
                                </a:lnTo>
                                <a:lnTo>
                                  <a:pt x="67" y="122"/>
                                </a:lnTo>
                                <a:lnTo>
                                  <a:pt x="66" y="123"/>
                                </a:lnTo>
                                <a:lnTo>
                                  <a:pt x="65" y="123"/>
                                </a:lnTo>
                                <a:lnTo>
                                  <a:pt x="64" y="122"/>
                                </a:lnTo>
                                <a:lnTo>
                                  <a:pt x="62" y="121"/>
                                </a:lnTo>
                                <a:lnTo>
                                  <a:pt x="60" y="119"/>
                                </a:lnTo>
                                <a:lnTo>
                                  <a:pt x="60" y="114"/>
                                </a:lnTo>
                                <a:lnTo>
                                  <a:pt x="62" y="114"/>
                                </a:lnTo>
                                <a:lnTo>
                                  <a:pt x="64" y="114"/>
                                </a:lnTo>
                                <a:lnTo>
                                  <a:pt x="66" y="117"/>
                                </a:lnTo>
                                <a:lnTo>
                                  <a:pt x="67" y="119"/>
                                </a:lnTo>
                                <a:lnTo>
                                  <a:pt x="67" y="120"/>
                                </a:lnTo>
                                <a:lnTo>
                                  <a:pt x="67" y="122"/>
                                </a:lnTo>
                                <a:lnTo>
                                  <a:pt x="67" y="104"/>
                                </a:lnTo>
                                <a:lnTo>
                                  <a:pt x="65" y="104"/>
                                </a:lnTo>
                                <a:lnTo>
                                  <a:pt x="60" y="110"/>
                                </a:lnTo>
                                <a:lnTo>
                                  <a:pt x="54" y="117"/>
                                </a:lnTo>
                                <a:lnTo>
                                  <a:pt x="55" y="124"/>
                                </a:lnTo>
                                <a:lnTo>
                                  <a:pt x="57" y="126"/>
                                </a:lnTo>
                                <a:lnTo>
                                  <a:pt x="59" y="125"/>
                                </a:lnTo>
                                <a:lnTo>
                                  <a:pt x="62" y="125"/>
                                </a:lnTo>
                                <a:lnTo>
                                  <a:pt x="66" y="128"/>
                                </a:lnTo>
                                <a:lnTo>
                                  <a:pt x="69" y="134"/>
                                </a:lnTo>
                                <a:lnTo>
                                  <a:pt x="76" y="134"/>
                                </a:lnTo>
                                <a:lnTo>
                                  <a:pt x="81" y="125"/>
                                </a:lnTo>
                                <a:lnTo>
                                  <a:pt x="83" y="123"/>
                                </a:lnTo>
                                <a:lnTo>
                                  <a:pt x="83" y="122"/>
                                </a:lnTo>
                                <a:lnTo>
                                  <a:pt x="84" y="114"/>
                                </a:lnTo>
                                <a:lnTo>
                                  <a:pt x="84" y="113"/>
                                </a:lnTo>
                                <a:lnTo>
                                  <a:pt x="90" y="106"/>
                                </a:lnTo>
                                <a:lnTo>
                                  <a:pt x="93" y="98"/>
                                </a:lnTo>
                                <a:lnTo>
                                  <a:pt x="94" y="94"/>
                                </a:lnTo>
                                <a:lnTo>
                                  <a:pt x="94" y="93"/>
                                </a:lnTo>
                                <a:lnTo>
                                  <a:pt x="92" y="90"/>
                                </a:lnTo>
                                <a:lnTo>
                                  <a:pt x="93" y="88"/>
                                </a:lnTo>
                                <a:lnTo>
                                  <a:pt x="93" y="84"/>
                                </a:lnTo>
                                <a:lnTo>
                                  <a:pt x="94" y="83"/>
                                </a:lnTo>
                                <a:lnTo>
                                  <a:pt x="95" y="81"/>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48"/>
                        <wps:cNvSpPr>
                          <a:spLocks/>
                        </wps:cNvSpPr>
                        <wps:spPr bwMode="auto">
                          <a:xfrm>
                            <a:off x="907" y="764"/>
                            <a:ext cx="344" cy="459"/>
                          </a:xfrm>
                          <a:custGeom>
                            <a:avLst/>
                            <a:gdLst>
                              <a:gd name="T0" fmla="+- 0 908 907"/>
                              <a:gd name="T1" fmla="*/ T0 w 344"/>
                              <a:gd name="T2" fmla="+- 0 1220 765"/>
                              <a:gd name="T3" fmla="*/ 1220 h 459"/>
                              <a:gd name="T4" fmla="+- 0 931 907"/>
                              <a:gd name="T5" fmla="*/ T4 w 344"/>
                              <a:gd name="T6" fmla="+- 0 1178 765"/>
                              <a:gd name="T7" fmla="*/ 1178 h 459"/>
                              <a:gd name="T8" fmla="+- 0 965 907"/>
                              <a:gd name="T9" fmla="*/ T8 w 344"/>
                              <a:gd name="T10" fmla="+- 0 1220 765"/>
                              <a:gd name="T11" fmla="*/ 1220 h 459"/>
                              <a:gd name="T12" fmla="+- 0 992 907"/>
                              <a:gd name="T13" fmla="*/ T12 w 344"/>
                              <a:gd name="T14" fmla="+- 0 1217 765"/>
                              <a:gd name="T15" fmla="*/ 1217 h 459"/>
                              <a:gd name="T16" fmla="+- 0 942 907"/>
                              <a:gd name="T17" fmla="*/ T16 w 344"/>
                              <a:gd name="T18" fmla="+- 0 1143 765"/>
                              <a:gd name="T19" fmla="*/ 1143 h 459"/>
                              <a:gd name="T20" fmla="+- 0 966 907"/>
                              <a:gd name="T21" fmla="*/ T20 w 344"/>
                              <a:gd name="T22" fmla="+- 0 1147 765"/>
                              <a:gd name="T23" fmla="*/ 1147 h 459"/>
                              <a:gd name="T24" fmla="+- 0 988 907"/>
                              <a:gd name="T25" fmla="*/ T24 w 344"/>
                              <a:gd name="T26" fmla="+- 0 1163 765"/>
                              <a:gd name="T27" fmla="*/ 1163 h 459"/>
                              <a:gd name="T28" fmla="+- 0 986 907"/>
                              <a:gd name="T29" fmla="*/ T28 w 344"/>
                              <a:gd name="T30" fmla="+- 0 1189 765"/>
                              <a:gd name="T31" fmla="*/ 1189 h 459"/>
                              <a:gd name="T32" fmla="+- 0 975 907"/>
                              <a:gd name="T33" fmla="*/ T32 w 344"/>
                              <a:gd name="T34" fmla="+- 0 1182 765"/>
                              <a:gd name="T35" fmla="*/ 1182 h 459"/>
                              <a:gd name="T36" fmla="+- 0 957 907"/>
                              <a:gd name="T37" fmla="*/ T36 w 344"/>
                              <a:gd name="T38" fmla="+- 0 1170 765"/>
                              <a:gd name="T39" fmla="*/ 1170 h 459"/>
                              <a:gd name="T40" fmla="+- 0 956 907"/>
                              <a:gd name="T41" fmla="*/ T40 w 344"/>
                              <a:gd name="T42" fmla="+- 0 1156 765"/>
                              <a:gd name="T43" fmla="*/ 1156 h 459"/>
                              <a:gd name="T44" fmla="+- 0 931 907"/>
                              <a:gd name="T45" fmla="*/ T44 w 344"/>
                              <a:gd name="T46" fmla="+- 0 1162 765"/>
                              <a:gd name="T47" fmla="*/ 1162 h 459"/>
                              <a:gd name="T48" fmla="+- 0 944 907"/>
                              <a:gd name="T49" fmla="*/ T48 w 344"/>
                              <a:gd name="T50" fmla="+- 0 1179 765"/>
                              <a:gd name="T51" fmla="*/ 1179 h 459"/>
                              <a:gd name="T52" fmla="+- 0 949 907"/>
                              <a:gd name="T53" fmla="*/ T52 w 344"/>
                              <a:gd name="T54" fmla="+- 0 1192 765"/>
                              <a:gd name="T55" fmla="*/ 1192 h 459"/>
                              <a:gd name="T56" fmla="+- 0 964 907"/>
                              <a:gd name="T57" fmla="*/ T56 w 344"/>
                              <a:gd name="T58" fmla="+- 0 1199 765"/>
                              <a:gd name="T59" fmla="*/ 1199 h 459"/>
                              <a:gd name="T60" fmla="+- 0 982 907"/>
                              <a:gd name="T61" fmla="*/ T60 w 344"/>
                              <a:gd name="T62" fmla="+- 0 1209 765"/>
                              <a:gd name="T63" fmla="*/ 1209 h 459"/>
                              <a:gd name="T64" fmla="+- 0 1103 907"/>
                              <a:gd name="T65" fmla="*/ T64 w 344"/>
                              <a:gd name="T66" fmla="+- 0 886 765"/>
                              <a:gd name="T67" fmla="*/ 886 h 459"/>
                              <a:gd name="T68" fmla="+- 0 1088 907"/>
                              <a:gd name="T69" fmla="*/ T68 w 344"/>
                              <a:gd name="T70" fmla="+- 0 783 765"/>
                              <a:gd name="T71" fmla="*/ 783 h 459"/>
                              <a:gd name="T72" fmla="+- 0 1071 907"/>
                              <a:gd name="T73" fmla="*/ T72 w 344"/>
                              <a:gd name="T74" fmla="+- 0 809 765"/>
                              <a:gd name="T75" fmla="*/ 809 h 459"/>
                              <a:gd name="T76" fmla="+- 0 1092 907"/>
                              <a:gd name="T77" fmla="*/ T76 w 344"/>
                              <a:gd name="T78" fmla="+- 0 815 765"/>
                              <a:gd name="T79" fmla="*/ 815 h 459"/>
                              <a:gd name="T80" fmla="+- 0 1104 907"/>
                              <a:gd name="T81" fmla="*/ T80 w 344"/>
                              <a:gd name="T82" fmla="+- 0 785 765"/>
                              <a:gd name="T83" fmla="*/ 785 h 459"/>
                              <a:gd name="T84" fmla="+- 0 1113 907"/>
                              <a:gd name="T85" fmla="*/ T84 w 344"/>
                              <a:gd name="T86" fmla="+- 0 810 765"/>
                              <a:gd name="T87" fmla="*/ 810 h 459"/>
                              <a:gd name="T88" fmla="+- 0 1117 907"/>
                              <a:gd name="T89" fmla="*/ T88 w 344"/>
                              <a:gd name="T90" fmla="+- 0 870 765"/>
                              <a:gd name="T91" fmla="*/ 870 h 459"/>
                              <a:gd name="T92" fmla="+- 0 1099 907"/>
                              <a:gd name="T93" fmla="*/ T92 w 344"/>
                              <a:gd name="T94" fmla="+- 0 835 765"/>
                              <a:gd name="T95" fmla="*/ 835 h 459"/>
                              <a:gd name="T96" fmla="+- 0 1061 907"/>
                              <a:gd name="T97" fmla="*/ T96 w 344"/>
                              <a:gd name="T98" fmla="+- 0 818 765"/>
                              <a:gd name="T99" fmla="*/ 818 h 459"/>
                              <a:gd name="T100" fmla="+- 0 1053 907"/>
                              <a:gd name="T101" fmla="*/ T100 w 344"/>
                              <a:gd name="T102" fmla="+- 0 835 765"/>
                              <a:gd name="T103" fmla="*/ 835 h 459"/>
                              <a:gd name="T104" fmla="+- 0 1079 907"/>
                              <a:gd name="T105" fmla="*/ T104 w 344"/>
                              <a:gd name="T106" fmla="+- 0 863 765"/>
                              <a:gd name="T107" fmla="*/ 863 h 459"/>
                              <a:gd name="T108" fmla="+- 0 1104 907"/>
                              <a:gd name="T109" fmla="*/ T108 w 344"/>
                              <a:gd name="T110" fmla="+- 0 864 765"/>
                              <a:gd name="T111" fmla="*/ 864 h 459"/>
                              <a:gd name="T112" fmla="+- 0 1127 907"/>
                              <a:gd name="T113" fmla="*/ T112 w 344"/>
                              <a:gd name="T114" fmla="+- 0 770 765"/>
                              <a:gd name="T115" fmla="*/ 770 h 459"/>
                              <a:gd name="T116" fmla="+- 0 1132 907"/>
                              <a:gd name="T117" fmla="*/ T116 w 344"/>
                              <a:gd name="T118" fmla="+- 0 841 765"/>
                              <a:gd name="T119" fmla="*/ 841 h 459"/>
                              <a:gd name="T120" fmla="+- 0 1138 907"/>
                              <a:gd name="T121" fmla="*/ T120 w 344"/>
                              <a:gd name="T122" fmla="+- 0 866 765"/>
                              <a:gd name="T123" fmla="*/ 866 h 459"/>
                              <a:gd name="T124" fmla="+- 0 1149 907"/>
                              <a:gd name="T125" fmla="*/ T124 w 344"/>
                              <a:gd name="T126" fmla="+- 0 825 765"/>
                              <a:gd name="T127" fmla="*/ 825 h 459"/>
                              <a:gd name="T128" fmla="+- 0 1159 907"/>
                              <a:gd name="T129" fmla="*/ T128 w 344"/>
                              <a:gd name="T130" fmla="+- 0 801 765"/>
                              <a:gd name="T131" fmla="*/ 801 h 459"/>
                              <a:gd name="T132" fmla="+- 0 1155 907"/>
                              <a:gd name="T133" fmla="*/ T132 w 344"/>
                              <a:gd name="T134" fmla="+- 0 794 765"/>
                              <a:gd name="T135" fmla="*/ 794 h 459"/>
                              <a:gd name="T136" fmla="+- 0 1149 907"/>
                              <a:gd name="T137" fmla="*/ T136 w 344"/>
                              <a:gd name="T138" fmla="+- 0 787 765"/>
                              <a:gd name="T139" fmla="*/ 787 h 459"/>
                              <a:gd name="T140" fmla="+- 0 1151 907"/>
                              <a:gd name="T141" fmla="*/ T140 w 344"/>
                              <a:gd name="T142" fmla="+- 0 817 765"/>
                              <a:gd name="T143" fmla="*/ 817 h 459"/>
                              <a:gd name="T144" fmla="+- 0 1161 907"/>
                              <a:gd name="T145" fmla="*/ T144 w 344"/>
                              <a:gd name="T146" fmla="+- 0 820 765"/>
                              <a:gd name="T147" fmla="*/ 820 h 459"/>
                              <a:gd name="T148" fmla="+- 0 1159 907"/>
                              <a:gd name="T149" fmla="*/ T148 w 344"/>
                              <a:gd name="T150" fmla="+- 0 792 765"/>
                              <a:gd name="T151" fmla="*/ 792 h 459"/>
                              <a:gd name="T152" fmla="+- 0 1178 907"/>
                              <a:gd name="T153" fmla="*/ T152 w 344"/>
                              <a:gd name="T154" fmla="+- 0 770 765"/>
                              <a:gd name="T155" fmla="*/ 770 h 459"/>
                              <a:gd name="T156" fmla="+- 0 1189 907"/>
                              <a:gd name="T157" fmla="*/ T156 w 344"/>
                              <a:gd name="T158" fmla="+- 0 834 765"/>
                              <a:gd name="T159" fmla="*/ 834 h 459"/>
                              <a:gd name="T160" fmla="+- 0 1164 907"/>
                              <a:gd name="T161" fmla="*/ T160 w 344"/>
                              <a:gd name="T162" fmla="+- 0 806 765"/>
                              <a:gd name="T163" fmla="*/ 806 h 459"/>
                              <a:gd name="T164" fmla="+- 0 1145 907"/>
                              <a:gd name="T165" fmla="*/ T164 w 344"/>
                              <a:gd name="T166" fmla="+- 0 833 765"/>
                              <a:gd name="T167" fmla="*/ 833 h 459"/>
                              <a:gd name="T168" fmla="+- 0 1138 907"/>
                              <a:gd name="T169" fmla="*/ T168 w 344"/>
                              <a:gd name="T170" fmla="+- 0 772 765"/>
                              <a:gd name="T171" fmla="*/ 772 h 459"/>
                              <a:gd name="T172" fmla="+- 0 1110 907"/>
                              <a:gd name="T173" fmla="*/ T172 w 344"/>
                              <a:gd name="T174" fmla="+- 0 797 765"/>
                              <a:gd name="T175" fmla="*/ 797 h 459"/>
                              <a:gd name="T176" fmla="+- 0 1112 907"/>
                              <a:gd name="T177" fmla="*/ T176 w 344"/>
                              <a:gd name="T178" fmla="+- 0 782 765"/>
                              <a:gd name="T179" fmla="*/ 782 h 459"/>
                              <a:gd name="T180" fmla="+- 0 1125 907"/>
                              <a:gd name="T181" fmla="*/ T180 w 344"/>
                              <a:gd name="T182" fmla="+- 0 830 765"/>
                              <a:gd name="T183" fmla="*/ 830 h 459"/>
                              <a:gd name="T184" fmla="+- 0 1139 907"/>
                              <a:gd name="T185" fmla="*/ T184 w 344"/>
                              <a:gd name="T186" fmla="+- 0 837 765"/>
                              <a:gd name="T187" fmla="*/ 837 h 459"/>
                              <a:gd name="T188" fmla="+- 0 1153 907"/>
                              <a:gd name="T189" fmla="*/ T188 w 344"/>
                              <a:gd name="T190" fmla="+- 0 875 765"/>
                              <a:gd name="T191" fmla="*/ 875 h 459"/>
                              <a:gd name="T192" fmla="+- 0 1164 907"/>
                              <a:gd name="T193" fmla="*/ T192 w 344"/>
                              <a:gd name="T194" fmla="+- 0 843 765"/>
                              <a:gd name="T195" fmla="*/ 843 h 459"/>
                              <a:gd name="T196" fmla="+- 0 1162 907"/>
                              <a:gd name="T197" fmla="*/ T196 w 344"/>
                              <a:gd name="T198" fmla="+- 0 870 765"/>
                              <a:gd name="T199" fmla="*/ 870 h 459"/>
                              <a:gd name="T200" fmla="+- 0 1172 907"/>
                              <a:gd name="T201" fmla="*/ T200 w 344"/>
                              <a:gd name="T202" fmla="+- 0 863 765"/>
                              <a:gd name="T203" fmla="*/ 863 h 459"/>
                              <a:gd name="T204" fmla="+- 0 1183 907"/>
                              <a:gd name="T205" fmla="*/ T204 w 344"/>
                              <a:gd name="T206" fmla="+- 0 846 765"/>
                              <a:gd name="T207" fmla="*/ 846 h 459"/>
                              <a:gd name="T208" fmla="+- 0 1190 907"/>
                              <a:gd name="T209" fmla="*/ T208 w 344"/>
                              <a:gd name="T210" fmla="+- 0 835 765"/>
                              <a:gd name="T211" fmla="*/ 835 h 459"/>
                              <a:gd name="T212" fmla="+- 0 1194 907"/>
                              <a:gd name="T213" fmla="*/ T212 w 344"/>
                              <a:gd name="T214" fmla="+- 0 810 765"/>
                              <a:gd name="T215" fmla="*/ 810 h 459"/>
                              <a:gd name="T216" fmla="+- 0 1201 907"/>
                              <a:gd name="T217" fmla="*/ T216 w 344"/>
                              <a:gd name="T218" fmla="+- 0 810 765"/>
                              <a:gd name="T219" fmla="*/ 810 h 459"/>
                              <a:gd name="T220" fmla="+- 0 1206 907"/>
                              <a:gd name="T221" fmla="*/ T220 w 344"/>
                              <a:gd name="T222" fmla="+- 0 789 765"/>
                              <a:gd name="T223" fmla="*/ 789 h 459"/>
                              <a:gd name="T224" fmla="+- 0 1192 907"/>
                              <a:gd name="T225" fmla="*/ T224 w 344"/>
                              <a:gd name="T226" fmla="+- 0 773 765"/>
                              <a:gd name="T227" fmla="*/ 773 h 459"/>
                              <a:gd name="T228" fmla="+- 0 1221 907"/>
                              <a:gd name="T229" fmla="*/ T228 w 344"/>
                              <a:gd name="T230" fmla="+- 0 833 765"/>
                              <a:gd name="T231" fmla="*/ 833 h 459"/>
                              <a:gd name="T232" fmla="+- 0 1236 907"/>
                              <a:gd name="T233" fmla="*/ T232 w 344"/>
                              <a:gd name="T234" fmla="+- 0 796 765"/>
                              <a:gd name="T235" fmla="*/ 796 h 459"/>
                              <a:gd name="T236" fmla="+- 0 1232 907"/>
                              <a:gd name="T237" fmla="*/ T236 w 344"/>
                              <a:gd name="T238" fmla="+- 0 807 765"/>
                              <a:gd name="T239" fmla="*/ 807 h 459"/>
                              <a:gd name="T240" fmla="+- 0 1217 907"/>
                              <a:gd name="T241" fmla="*/ T240 w 344"/>
                              <a:gd name="T242" fmla="+- 0 799 765"/>
                              <a:gd name="T243" fmla="*/ 799 h 459"/>
                              <a:gd name="T244" fmla="+- 0 1219 907"/>
                              <a:gd name="T245" fmla="*/ T244 w 344"/>
                              <a:gd name="T246" fmla="+- 0 810 765"/>
                              <a:gd name="T247" fmla="*/ 810 h 459"/>
                              <a:gd name="T248" fmla="+- 0 1237 907"/>
                              <a:gd name="T249" fmla="*/ T248 w 344"/>
                              <a:gd name="T250" fmla="+- 0 817 765"/>
                              <a:gd name="T251" fmla="*/ 817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4" h="459">
                                <a:moveTo>
                                  <a:pt x="3" y="447"/>
                                </a:moveTo>
                                <a:lnTo>
                                  <a:pt x="1" y="447"/>
                                </a:lnTo>
                                <a:lnTo>
                                  <a:pt x="2" y="448"/>
                                </a:lnTo>
                                <a:lnTo>
                                  <a:pt x="3" y="447"/>
                                </a:lnTo>
                                <a:close/>
                                <a:moveTo>
                                  <a:pt x="8" y="457"/>
                                </a:moveTo>
                                <a:lnTo>
                                  <a:pt x="3" y="454"/>
                                </a:lnTo>
                                <a:lnTo>
                                  <a:pt x="2" y="448"/>
                                </a:lnTo>
                                <a:lnTo>
                                  <a:pt x="0" y="449"/>
                                </a:lnTo>
                                <a:lnTo>
                                  <a:pt x="1" y="450"/>
                                </a:lnTo>
                                <a:lnTo>
                                  <a:pt x="1" y="451"/>
                                </a:lnTo>
                                <a:lnTo>
                                  <a:pt x="1" y="453"/>
                                </a:lnTo>
                                <a:lnTo>
                                  <a:pt x="1" y="455"/>
                                </a:lnTo>
                                <a:lnTo>
                                  <a:pt x="3" y="456"/>
                                </a:lnTo>
                                <a:lnTo>
                                  <a:pt x="4" y="457"/>
                                </a:lnTo>
                                <a:lnTo>
                                  <a:pt x="7" y="458"/>
                                </a:lnTo>
                                <a:lnTo>
                                  <a:pt x="8" y="457"/>
                                </a:lnTo>
                                <a:close/>
                                <a:moveTo>
                                  <a:pt x="24" y="413"/>
                                </a:moveTo>
                                <a:lnTo>
                                  <a:pt x="17" y="407"/>
                                </a:lnTo>
                                <a:lnTo>
                                  <a:pt x="15" y="414"/>
                                </a:lnTo>
                                <a:lnTo>
                                  <a:pt x="22" y="413"/>
                                </a:lnTo>
                                <a:lnTo>
                                  <a:pt x="24" y="413"/>
                                </a:lnTo>
                                <a:close/>
                                <a:moveTo>
                                  <a:pt x="29" y="411"/>
                                </a:moveTo>
                                <a:lnTo>
                                  <a:pt x="28" y="411"/>
                                </a:lnTo>
                                <a:lnTo>
                                  <a:pt x="24" y="413"/>
                                </a:lnTo>
                                <a:lnTo>
                                  <a:pt x="28" y="416"/>
                                </a:lnTo>
                                <a:lnTo>
                                  <a:pt x="29" y="411"/>
                                </a:lnTo>
                                <a:close/>
                                <a:moveTo>
                                  <a:pt x="85" y="452"/>
                                </a:moveTo>
                                <a:lnTo>
                                  <a:pt x="85" y="449"/>
                                </a:lnTo>
                                <a:lnTo>
                                  <a:pt x="84" y="449"/>
                                </a:lnTo>
                                <a:lnTo>
                                  <a:pt x="83" y="448"/>
                                </a:lnTo>
                                <a:lnTo>
                                  <a:pt x="76" y="448"/>
                                </a:lnTo>
                                <a:lnTo>
                                  <a:pt x="71" y="452"/>
                                </a:lnTo>
                                <a:lnTo>
                                  <a:pt x="65" y="452"/>
                                </a:lnTo>
                                <a:lnTo>
                                  <a:pt x="64" y="455"/>
                                </a:lnTo>
                                <a:lnTo>
                                  <a:pt x="60" y="451"/>
                                </a:lnTo>
                                <a:lnTo>
                                  <a:pt x="58" y="455"/>
                                </a:lnTo>
                                <a:lnTo>
                                  <a:pt x="57" y="456"/>
                                </a:lnTo>
                                <a:lnTo>
                                  <a:pt x="56" y="455"/>
                                </a:lnTo>
                                <a:lnTo>
                                  <a:pt x="55" y="455"/>
                                </a:lnTo>
                                <a:lnTo>
                                  <a:pt x="55" y="457"/>
                                </a:lnTo>
                                <a:lnTo>
                                  <a:pt x="55" y="458"/>
                                </a:lnTo>
                                <a:lnTo>
                                  <a:pt x="56" y="458"/>
                                </a:lnTo>
                                <a:lnTo>
                                  <a:pt x="64" y="456"/>
                                </a:lnTo>
                                <a:lnTo>
                                  <a:pt x="72" y="455"/>
                                </a:lnTo>
                                <a:lnTo>
                                  <a:pt x="80" y="454"/>
                                </a:lnTo>
                                <a:lnTo>
                                  <a:pt x="82" y="453"/>
                                </a:lnTo>
                                <a:lnTo>
                                  <a:pt x="85" y="452"/>
                                </a:lnTo>
                                <a:close/>
                                <a:moveTo>
                                  <a:pt x="86" y="391"/>
                                </a:moveTo>
                                <a:lnTo>
                                  <a:pt x="85" y="387"/>
                                </a:lnTo>
                                <a:lnTo>
                                  <a:pt x="84" y="385"/>
                                </a:lnTo>
                                <a:lnTo>
                                  <a:pt x="84" y="384"/>
                                </a:lnTo>
                                <a:lnTo>
                                  <a:pt x="71" y="378"/>
                                </a:lnTo>
                                <a:lnTo>
                                  <a:pt x="58" y="371"/>
                                </a:lnTo>
                                <a:lnTo>
                                  <a:pt x="53" y="368"/>
                                </a:lnTo>
                                <a:lnTo>
                                  <a:pt x="48" y="371"/>
                                </a:lnTo>
                                <a:lnTo>
                                  <a:pt x="42" y="368"/>
                                </a:lnTo>
                                <a:lnTo>
                                  <a:pt x="37" y="370"/>
                                </a:lnTo>
                                <a:lnTo>
                                  <a:pt x="29" y="371"/>
                                </a:lnTo>
                                <a:lnTo>
                                  <a:pt x="35" y="378"/>
                                </a:lnTo>
                                <a:lnTo>
                                  <a:pt x="28" y="380"/>
                                </a:lnTo>
                                <a:lnTo>
                                  <a:pt x="28" y="383"/>
                                </a:lnTo>
                                <a:lnTo>
                                  <a:pt x="32" y="382"/>
                                </a:lnTo>
                                <a:lnTo>
                                  <a:pt x="32" y="386"/>
                                </a:lnTo>
                                <a:lnTo>
                                  <a:pt x="51" y="386"/>
                                </a:lnTo>
                                <a:lnTo>
                                  <a:pt x="53" y="385"/>
                                </a:lnTo>
                                <a:lnTo>
                                  <a:pt x="56" y="393"/>
                                </a:lnTo>
                                <a:lnTo>
                                  <a:pt x="59" y="393"/>
                                </a:lnTo>
                                <a:lnTo>
                                  <a:pt x="62" y="389"/>
                                </a:lnTo>
                                <a:lnTo>
                                  <a:pt x="59" y="386"/>
                                </a:lnTo>
                                <a:lnTo>
                                  <a:pt x="59" y="385"/>
                                </a:lnTo>
                                <a:lnTo>
                                  <a:pt x="59" y="382"/>
                                </a:lnTo>
                                <a:lnTo>
                                  <a:pt x="63" y="378"/>
                                </a:lnTo>
                                <a:lnTo>
                                  <a:pt x="63" y="387"/>
                                </a:lnTo>
                                <a:lnTo>
                                  <a:pt x="68" y="385"/>
                                </a:lnTo>
                                <a:lnTo>
                                  <a:pt x="72" y="387"/>
                                </a:lnTo>
                                <a:lnTo>
                                  <a:pt x="67" y="389"/>
                                </a:lnTo>
                                <a:lnTo>
                                  <a:pt x="67" y="392"/>
                                </a:lnTo>
                                <a:lnTo>
                                  <a:pt x="67" y="393"/>
                                </a:lnTo>
                                <a:lnTo>
                                  <a:pt x="68" y="394"/>
                                </a:lnTo>
                                <a:lnTo>
                                  <a:pt x="69" y="394"/>
                                </a:lnTo>
                                <a:lnTo>
                                  <a:pt x="74" y="385"/>
                                </a:lnTo>
                                <a:lnTo>
                                  <a:pt x="76" y="397"/>
                                </a:lnTo>
                                <a:lnTo>
                                  <a:pt x="81" y="398"/>
                                </a:lnTo>
                                <a:lnTo>
                                  <a:pt x="82" y="397"/>
                                </a:lnTo>
                                <a:lnTo>
                                  <a:pt x="82" y="395"/>
                                </a:lnTo>
                                <a:lnTo>
                                  <a:pt x="86" y="391"/>
                                </a:lnTo>
                                <a:close/>
                                <a:moveTo>
                                  <a:pt x="87" y="440"/>
                                </a:moveTo>
                                <a:lnTo>
                                  <a:pt x="86" y="434"/>
                                </a:lnTo>
                                <a:lnTo>
                                  <a:pt x="86" y="433"/>
                                </a:lnTo>
                                <a:lnTo>
                                  <a:pt x="85" y="431"/>
                                </a:lnTo>
                                <a:lnTo>
                                  <a:pt x="84" y="428"/>
                                </a:lnTo>
                                <a:lnTo>
                                  <a:pt x="84" y="427"/>
                                </a:lnTo>
                                <a:lnTo>
                                  <a:pt x="83" y="426"/>
                                </a:lnTo>
                                <a:lnTo>
                                  <a:pt x="83" y="425"/>
                                </a:lnTo>
                                <a:lnTo>
                                  <a:pt x="79" y="424"/>
                                </a:lnTo>
                                <a:lnTo>
                                  <a:pt x="76" y="423"/>
                                </a:lnTo>
                                <a:lnTo>
                                  <a:pt x="72" y="422"/>
                                </a:lnTo>
                                <a:lnTo>
                                  <a:pt x="67" y="426"/>
                                </a:lnTo>
                                <a:lnTo>
                                  <a:pt x="65" y="423"/>
                                </a:lnTo>
                                <a:lnTo>
                                  <a:pt x="65" y="422"/>
                                </a:lnTo>
                                <a:lnTo>
                                  <a:pt x="65" y="421"/>
                                </a:lnTo>
                                <a:lnTo>
                                  <a:pt x="66" y="421"/>
                                </a:lnTo>
                                <a:lnTo>
                                  <a:pt x="66" y="420"/>
                                </a:lnTo>
                                <a:lnTo>
                                  <a:pt x="68" y="420"/>
                                </a:lnTo>
                                <a:lnTo>
                                  <a:pt x="69" y="419"/>
                                </a:lnTo>
                                <a:lnTo>
                                  <a:pt x="70" y="417"/>
                                </a:lnTo>
                                <a:lnTo>
                                  <a:pt x="68" y="417"/>
                                </a:lnTo>
                                <a:lnTo>
                                  <a:pt x="67" y="417"/>
                                </a:lnTo>
                                <a:lnTo>
                                  <a:pt x="66" y="415"/>
                                </a:lnTo>
                                <a:lnTo>
                                  <a:pt x="64" y="411"/>
                                </a:lnTo>
                                <a:lnTo>
                                  <a:pt x="56" y="415"/>
                                </a:lnTo>
                                <a:lnTo>
                                  <a:pt x="54" y="411"/>
                                </a:lnTo>
                                <a:lnTo>
                                  <a:pt x="54" y="410"/>
                                </a:lnTo>
                                <a:lnTo>
                                  <a:pt x="52" y="410"/>
                                </a:lnTo>
                                <a:lnTo>
                                  <a:pt x="50" y="410"/>
                                </a:lnTo>
                                <a:lnTo>
                                  <a:pt x="49" y="411"/>
                                </a:lnTo>
                                <a:lnTo>
                                  <a:pt x="44" y="409"/>
                                </a:lnTo>
                                <a:lnTo>
                                  <a:pt x="50" y="405"/>
                                </a:lnTo>
                                <a:lnTo>
                                  <a:pt x="50" y="404"/>
                                </a:lnTo>
                                <a:lnTo>
                                  <a:pt x="48" y="402"/>
                                </a:lnTo>
                                <a:lnTo>
                                  <a:pt x="46" y="401"/>
                                </a:lnTo>
                                <a:lnTo>
                                  <a:pt x="41" y="402"/>
                                </a:lnTo>
                                <a:lnTo>
                                  <a:pt x="39" y="400"/>
                                </a:lnTo>
                                <a:lnTo>
                                  <a:pt x="39" y="396"/>
                                </a:lnTo>
                                <a:lnTo>
                                  <a:pt x="40" y="393"/>
                                </a:lnTo>
                                <a:lnTo>
                                  <a:pt x="48" y="400"/>
                                </a:lnTo>
                                <a:lnTo>
                                  <a:pt x="52" y="396"/>
                                </a:lnTo>
                                <a:lnTo>
                                  <a:pt x="52" y="393"/>
                                </a:lnTo>
                                <a:lnTo>
                                  <a:pt x="53" y="393"/>
                                </a:lnTo>
                                <a:lnTo>
                                  <a:pt x="49" y="391"/>
                                </a:lnTo>
                                <a:lnTo>
                                  <a:pt x="48" y="389"/>
                                </a:lnTo>
                                <a:lnTo>
                                  <a:pt x="48" y="388"/>
                                </a:lnTo>
                                <a:lnTo>
                                  <a:pt x="50" y="387"/>
                                </a:lnTo>
                                <a:lnTo>
                                  <a:pt x="32" y="387"/>
                                </a:lnTo>
                                <a:lnTo>
                                  <a:pt x="28" y="387"/>
                                </a:lnTo>
                                <a:lnTo>
                                  <a:pt x="28" y="390"/>
                                </a:lnTo>
                                <a:lnTo>
                                  <a:pt x="31" y="389"/>
                                </a:lnTo>
                                <a:lnTo>
                                  <a:pt x="32" y="391"/>
                                </a:lnTo>
                                <a:lnTo>
                                  <a:pt x="31" y="396"/>
                                </a:lnTo>
                                <a:lnTo>
                                  <a:pt x="25" y="392"/>
                                </a:lnTo>
                                <a:lnTo>
                                  <a:pt x="24" y="397"/>
                                </a:lnTo>
                                <a:lnTo>
                                  <a:pt x="26" y="397"/>
                                </a:lnTo>
                                <a:lnTo>
                                  <a:pt x="29" y="397"/>
                                </a:lnTo>
                                <a:lnTo>
                                  <a:pt x="31" y="399"/>
                                </a:lnTo>
                                <a:lnTo>
                                  <a:pt x="30" y="404"/>
                                </a:lnTo>
                                <a:lnTo>
                                  <a:pt x="22" y="402"/>
                                </a:lnTo>
                                <a:lnTo>
                                  <a:pt x="18" y="404"/>
                                </a:lnTo>
                                <a:lnTo>
                                  <a:pt x="20" y="408"/>
                                </a:lnTo>
                                <a:lnTo>
                                  <a:pt x="26" y="405"/>
                                </a:lnTo>
                                <a:lnTo>
                                  <a:pt x="29" y="408"/>
                                </a:lnTo>
                                <a:lnTo>
                                  <a:pt x="29" y="411"/>
                                </a:lnTo>
                                <a:lnTo>
                                  <a:pt x="36" y="413"/>
                                </a:lnTo>
                                <a:lnTo>
                                  <a:pt x="37" y="414"/>
                                </a:lnTo>
                                <a:lnTo>
                                  <a:pt x="41" y="415"/>
                                </a:lnTo>
                                <a:lnTo>
                                  <a:pt x="41" y="418"/>
                                </a:lnTo>
                                <a:lnTo>
                                  <a:pt x="38" y="421"/>
                                </a:lnTo>
                                <a:lnTo>
                                  <a:pt x="34" y="417"/>
                                </a:lnTo>
                                <a:lnTo>
                                  <a:pt x="31" y="417"/>
                                </a:lnTo>
                                <a:lnTo>
                                  <a:pt x="26" y="421"/>
                                </a:lnTo>
                                <a:lnTo>
                                  <a:pt x="18" y="419"/>
                                </a:lnTo>
                                <a:lnTo>
                                  <a:pt x="14" y="424"/>
                                </a:lnTo>
                                <a:lnTo>
                                  <a:pt x="22" y="424"/>
                                </a:lnTo>
                                <a:lnTo>
                                  <a:pt x="30" y="423"/>
                                </a:lnTo>
                                <a:lnTo>
                                  <a:pt x="35" y="427"/>
                                </a:lnTo>
                                <a:lnTo>
                                  <a:pt x="42" y="427"/>
                                </a:lnTo>
                                <a:lnTo>
                                  <a:pt x="49" y="427"/>
                                </a:lnTo>
                                <a:lnTo>
                                  <a:pt x="55" y="428"/>
                                </a:lnTo>
                                <a:lnTo>
                                  <a:pt x="58" y="430"/>
                                </a:lnTo>
                                <a:lnTo>
                                  <a:pt x="60" y="432"/>
                                </a:lnTo>
                                <a:lnTo>
                                  <a:pt x="63" y="431"/>
                                </a:lnTo>
                                <a:lnTo>
                                  <a:pt x="67" y="434"/>
                                </a:lnTo>
                                <a:lnTo>
                                  <a:pt x="72" y="434"/>
                                </a:lnTo>
                                <a:lnTo>
                                  <a:pt x="74" y="437"/>
                                </a:lnTo>
                                <a:lnTo>
                                  <a:pt x="69" y="442"/>
                                </a:lnTo>
                                <a:lnTo>
                                  <a:pt x="66" y="438"/>
                                </a:lnTo>
                                <a:lnTo>
                                  <a:pt x="63" y="435"/>
                                </a:lnTo>
                                <a:lnTo>
                                  <a:pt x="57" y="434"/>
                                </a:lnTo>
                                <a:lnTo>
                                  <a:pt x="46" y="433"/>
                                </a:lnTo>
                                <a:lnTo>
                                  <a:pt x="35" y="430"/>
                                </a:lnTo>
                                <a:lnTo>
                                  <a:pt x="24" y="431"/>
                                </a:lnTo>
                                <a:lnTo>
                                  <a:pt x="16" y="438"/>
                                </a:lnTo>
                                <a:lnTo>
                                  <a:pt x="8" y="443"/>
                                </a:lnTo>
                                <a:lnTo>
                                  <a:pt x="3" y="447"/>
                                </a:lnTo>
                                <a:lnTo>
                                  <a:pt x="10" y="447"/>
                                </a:lnTo>
                                <a:lnTo>
                                  <a:pt x="13" y="444"/>
                                </a:lnTo>
                                <a:lnTo>
                                  <a:pt x="27" y="438"/>
                                </a:lnTo>
                                <a:lnTo>
                                  <a:pt x="43" y="439"/>
                                </a:lnTo>
                                <a:lnTo>
                                  <a:pt x="59" y="442"/>
                                </a:lnTo>
                                <a:lnTo>
                                  <a:pt x="75" y="444"/>
                                </a:lnTo>
                                <a:lnTo>
                                  <a:pt x="78" y="443"/>
                                </a:lnTo>
                                <a:lnTo>
                                  <a:pt x="80" y="445"/>
                                </a:lnTo>
                                <a:lnTo>
                                  <a:pt x="83" y="445"/>
                                </a:lnTo>
                                <a:lnTo>
                                  <a:pt x="84" y="445"/>
                                </a:lnTo>
                                <a:lnTo>
                                  <a:pt x="85" y="445"/>
                                </a:lnTo>
                                <a:lnTo>
                                  <a:pt x="86" y="443"/>
                                </a:lnTo>
                                <a:lnTo>
                                  <a:pt x="86" y="442"/>
                                </a:lnTo>
                                <a:lnTo>
                                  <a:pt x="87" y="440"/>
                                </a:lnTo>
                                <a:close/>
                                <a:moveTo>
                                  <a:pt x="198" y="120"/>
                                </a:moveTo>
                                <a:lnTo>
                                  <a:pt x="197" y="119"/>
                                </a:lnTo>
                                <a:lnTo>
                                  <a:pt x="196" y="120"/>
                                </a:lnTo>
                                <a:lnTo>
                                  <a:pt x="196" y="121"/>
                                </a:lnTo>
                                <a:lnTo>
                                  <a:pt x="197" y="123"/>
                                </a:lnTo>
                                <a:lnTo>
                                  <a:pt x="197" y="122"/>
                                </a:lnTo>
                                <a:lnTo>
                                  <a:pt x="198" y="120"/>
                                </a:lnTo>
                                <a:close/>
                                <a:moveTo>
                                  <a:pt x="198" y="19"/>
                                </a:moveTo>
                                <a:lnTo>
                                  <a:pt x="191" y="16"/>
                                </a:lnTo>
                                <a:lnTo>
                                  <a:pt x="188" y="15"/>
                                </a:lnTo>
                                <a:lnTo>
                                  <a:pt x="189" y="20"/>
                                </a:lnTo>
                                <a:lnTo>
                                  <a:pt x="186" y="19"/>
                                </a:lnTo>
                                <a:lnTo>
                                  <a:pt x="184" y="18"/>
                                </a:lnTo>
                                <a:lnTo>
                                  <a:pt x="185" y="16"/>
                                </a:lnTo>
                                <a:lnTo>
                                  <a:pt x="183" y="16"/>
                                </a:lnTo>
                                <a:lnTo>
                                  <a:pt x="181" y="18"/>
                                </a:lnTo>
                                <a:lnTo>
                                  <a:pt x="180" y="22"/>
                                </a:lnTo>
                                <a:lnTo>
                                  <a:pt x="180" y="30"/>
                                </a:lnTo>
                                <a:lnTo>
                                  <a:pt x="179" y="30"/>
                                </a:lnTo>
                                <a:lnTo>
                                  <a:pt x="177" y="29"/>
                                </a:lnTo>
                                <a:lnTo>
                                  <a:pt x="176" y="25"/>
                                </a:lnTo>
                                <a:lnTo>
                                  <a:pt x="174" y="27"/>
                                </a:lnTo>
                                <a:lnTo>
                                  <a:pt x="172" y="29"/>
                                </a:lnTo>
                                <a:lnTo>
                                  <a:pt x="172" y="35"/>
                                </a:lnTo>
                                <a:lnTo>
                                  <a:pt x="167" y="33"/>
                                </a:lnTo>
                                <a:lnTo>
                                  <a:pt x="165" y="36"/>
                                </a:lnTo>
                                <a:lnTo>
                                  <a:pt x="164" y="41"/>
                                </a:lnTo>
                                <a:lnTo>
                                  <a:pt x="164" y="44"/>
                                </a:lnTo>
                                <a:lnTo>
                                  <a:pt x="163" y="44"/>
                                </a:lnTo>
                                <a:lnTo>
                                  <a:pt x="161" y="42"/>
                                </a:lnTo>
                                <a:lnTo>
                                  <a:pt x="164" y="40"/>
                                </a:lnTo>
                                <a:lnTo>
                                  <a:pt x="163" y="38"/>
                                </a:lnTo>
                                <a:lnTo>
                                  <a:pt x="159" y="37"/>
                                </a:lnTo>
                                <a:lnTo>
                                  <a:pt x="158" y="38"/>
                                </a:lnTo>
                                <a:lnTo>
                                  <a:pt x="157" y="42"/>
                                </a:lnTo>
                                <a:lnTo>
                                  <a:pt x="159" y="46"/>
                                </a:lnTo>
                                <a:lnTo>
                                  <a:pt x="159" y="51"/>
                                </a:lnTo>
                                <a:lnTo>
                                  <a:pt x="183" y="51"/>
                                </a:lnTo>
                                <a:lnTo>
                                  <a:pt x="185" y="50"/>
                                </a:lnTo>
                                <a:lnTo>
                                  <a:pt x="191" y="50"/>
                                </a:lnTo>
                                <a:lnTo>
                                  <a:pt x="190" y="44"/>
                                </a:lnTo>
                                <a:lnTo>
                                  <a:pt x="192" y="41"/>
                                </a:lnTo>
                                <a:lnTo>
                                  <a:pt x="193" y="36"/>
                                </a:lnTo>
                                <a:lnTo>
                                  <a:pt x="194" y="35"/>
                                </a:lnTo>
                                <a:lnTo>
                                  <a:pt x="195" y="32"/>
                                </a:lnTo>
                                <a:lnTo>
                                  <a:pt x="193" y="30"/>
                                </a:lnTo>
                                <a:lnTo>
                                  <a:pt x="192" y="28"/>
                                </a:lnTo>
                                <a:lnTo>
                                  <a:pt x="191" y="24"/>
                                </a:lnTo>
                                <a:lnTo>
                                  <a:pt x="197" y="20"/>
                                </a:lnTo>
                                <a:lnTo>
                                  <a:pt x="198" y="19"/>
                                </a:lnTo>
                                <a:close/>
                                <a:moveTo>
                                  <a:pt x="206" y="43"/>
                                </a:moveTo>
                                <a:lnTo>
                                  <a:pt x="205" y="43"/>
                                </a:lnTo>
                                <a:lnTo>
                                  <a:pt x="206" y="45"/>
                                </a:lnTo>
                                <a:lnTo>
                                  <a:pt x="206" y="43"/>
                                </a:lnTo>
                                <a:close/>
                                <a:moveTo>
                                  <a:pt x="210" y="102"/>
                                </a:moveTo>
                                <a:lnTo>
                                  <a:pt x="209" y="101"/>
                                </a:lnTo>
                                <a:lnTo>
                                  <a:pt x="209" y="102"/>
                                </a:lnTo>
                                <a:lnTo>
                                  <a:pt x="210" y="102"/>
                                </a:lnTo>
                                <a:close/>
                                <a:moveTo>
                                  <a:pt x="211" y="56"/>
                                </a:moveTo>
                                <a:lnTo>
                                  <a:pt x="206" y="45"/>
                                </a:lnTo>
                                <a:lnTo>
                                  <a:pt x="206" y="49"/>
                                </a:lnTo>
                                <a:lnTo>
                                  <a:pt x="207" y="54"/>
                                </a:lnTo>
                                <a:lnTo>
                                  <a:pt x="207" y="56"/>
                                </a:lnTo>
                                <a:lnTo>
                                  <a:pt x="207" y="63"/>
                                </a:lnTo>
                                <a:lnTo>
                                  <a:pt x="208" y="63"/>
                                </a:lnTo>
                                <a:lnTo>
                                  <a:pt x="211" y="56"/>
                                </a:lnTo>
                                <a:close/>
                                <a:moveTo>
                                  <a:pt x="212" y="105"/>
                                </a:moveTo>
                                <a:lnTo>
                                  <a:pt x="212" y="103"/>
                                </a:lnTo>
                                <a:lnTo>
                                  <a:pt x="210" y="102"/>
                                </a:lnTo>
                                <a:lnTo>
                                  <a:pt x="203" y="108"/>
                                </a:lnTo>
                                <a:lnTo>
                                  <a:pt x="210" y="106"/>
                                </a:lnTo>
                                <a:lnTo>
                                  <a:pt x="210" y="105"/>
                                </a:lnTo>
                                <a:lnTo>
                                  <a:pt x="212" y="105"/>
                                </a:lnTo>
                                <a:close/>
                                <a:moveTo>
                                  <a:pt x="215" y="92"/>
                                </a:moveTo>
                                <a:lnTo>
                                  <a:pt x="214" y="90"/>
                                </a:lnTo>
                                <a:lnTo>
                                  <a:pt x="214" y="89"/>
                                </a:lnTo>
                                <a:lnTo>
                                  <a:pt x="212" y="89"/>
                                </a:lnTo>
                                <a:lnTo>
                                  <a:pt x="211" y="88"/>
                                </a:lnTo>
                                <a:lnTo>
                                  <a:pt x="210" y="86"/>
                                </a:lnTo>
                                <a:lnTo>
                                  <a:pt x="208" y="78"/>
                                </a:lnTo>
                                <a:lnTo>
                                  <a:pt x="208" y="77"/>
                                </a:lnTo>
                                <a:lnTo>
                                  <a:pt x="196" y="78"/>
                                </a:lnTo>
                                <a:lnTo>
                                  <a:pt x="193" y="72"/>
                                </a:lnTo>
                                <a:lnTo>
                                  <a:pt x="192" y="70"/>
                                </a:lnTo>
                                <a:lnTo>
                                  <a:pt x="192" y="69"/>
                                </a:lnTo>
                                <a:lnTo>
                                  <a:pt x="186" y="68"/>
                                </a:lnTo>
                                <a:lnTo>
                                  <a:pt x="178" y="70"/>
                                </a:lnTo>
                                <a:lnTo>
                                  <a:pt x="174" y="66"/>
                                </a:lnTo>
                                <a:lnTo>
                                  <a:pt x="177" y="64"/>
                                </a:lnTo>
                                <a:lnTo>
                                  <a:pt x="178" y="61"/>
                                </a:lnTo>
                                <a:lnTo>
                                  <a:pt x="180" y="58"/>
                                </a:lnTo>
                                <a:lnTo>
                                  <a:pt x="184" y="55"/>
                                </a:lnTo>
                                <a:lnTo>
                                  <a:pt x="185" y="53"/>
                                </a:lnTo>
                                <a:lnTo>
                                  <a:pt x="158" y="53"/>
                                </a:lnTo>
                                <a:lnTo>
                                  <a:pt x="154" y="53"/>
                                </a:lnTo>
                                <a:lnTo>
                                  <a:pt x="154" y="57"/>
                                </a:lnTo>
                                <a:lnTo>
                                  <a:pt x="156" y="59"/>
                                </a:lnTo>
                                <a:lnTo>
                                  <a:pt x="155" y="61"/>
                                </a:lnTo>
                                <a:lnTo>
                                  <a:pt x="152" y="61"/>
                                </a:lnTo>
                                <a:lnTo>
                                  <a:pt x="149" y="60"/>
                                </a:lnTo>
                                <a:lnTo>
                                  <a:pt x="148" y="62"/>
                                </a:lnTo>
                                <a:lnTo>
                                  <a:pt x="149" y="65"/>
                                </a:lnTo>
                                <a:lnTo>
                                  <a:pt x="152" y="67"/>
                                </a:lnTo>
                                <a:lnTo>
                                  <a:pt x="151" y="70"/>
                                </a:lnTo>
                                <a:lnTo>
                                  <a:pt x="150" y="72"/>
                                </a:lnTo>
                                <a:lnTo>
                                  <a:pt x="146" y="70"/>
                                </a:lnTo>
                                <a:lnTo>
                                  <a:pt x="146" y="73"/>
                                </a:lnTo>
                                <a:lnTo>
                                  <a:pt x="148" y="78"/>
                                </a:lnTo>
                                <a:lnTo>
                                  <a:pt x="150" y="85"/>
                                </a:lnTo>
                                <a:lnTo>
                                  <a:pt x="157" y="85"/>
                                </a:lnTo>
                                <a:lnTo>
                                  <a:pt x="160" y="89"/>
                                </a:lnTo>
                                <a:lnTo>
                                  <a:pt x="162" y="95"/>
                                </a:lnTo>
                                <a:lnTo>
                                  <a:pt x="167" y="94"/>
                                </a:lnTo>
                                <a:lnTo>
                                  <a:pt x="170" y="93"/>
                                </a:lnTo>
                                <a:lnTo>
                                  <a:pt x="165" y="91"/>
                                </a:lnTo>
                                <a:lnTo>
                                  <a:pt x="167" y="89"/>
                                </a:lnTo>
                                <a:lnTo>
                                  <a:pt x="171" y="91"/>
                                </a:lnTo>
                                <a:lnTo>
                                  <a:pt x="172" y="98"/>
                                </a:lnTo>
                                <a:lnTo>
                                  <a:pt x="177" y="98"/>
                                </a:lnTo>
                                <a:lnTo>
                                  <a:pt x="179" y="97"/>
                                </a:lnTo>
                                <a:lnTo>
                                  <a:pt x="176" y="90"/>
                                </a:lnTo>
                                <a:lnTo>
                                  <a:pt x="180" y="91"/>
                                </a:lnTo>
                                <a:lnTo>
                                  <a:pt x="183" y="94"/>
                                </a:lnTo>
                                <a:lnTo>
                                  <a:pt x="184" y="98"/>
                                </a:lnTo>
                                <a:lnTo>
                                  <a:pt x="188" y="99"/>
                                </a:lnTo>
                                <a:lnTo>
                                  <a:pt x="190" y="98"/>
                                </a:lnTo>
                                <a:lnTo>
                                  <a:pt x="189" y="95"/>
                                </a:lnTo>
                                <a:lnTo>
                                  <a:pt x="191" y="94"/>
                                </a:lnTo>
                                <a:lnTo>
                                  <a:pt x="196" y="96"/>
                                </a:lnTo>
                                <a:lnTo>
                                  <a:pt x="197" y="99"/>
                                </a:lnTo>
                                <a:lnTo>
                                  <a:pt x="195" y="102"/>
                                </a:lnTo>
                                <a:lnTo>
                                  <a:pt x="199" y="104"/>
                                </a:lnTo>
                                <a:lnTo>
                                  <a:pt x="204" y="104"/>
                                </a:lnTo>
                                <a:lnTo>
                                  <a:pt x="203" y="95"/>
                                </a:lnTo>
                                <a:lnTo>
                                  <a:pt x="208" y="99"/>
                                </a:lnTo>
                                <a:lnTo>
                                  <a:pt x="209" y="101"/>
                                </a:lnTo>
                                <a:lnTo>
                                  <a:pt x="209" y="98"/>
                                </a:lnTo>
                                <a:lnTo>
                                  <a:pt x="210" y="96"/>
                                </a:lnTo>
                                <a:lnTo>
                                  <a:pt x="211" y="95"/>
                                </a:lnTo>
                                <a:lnTo>
                                  <a:pt x="212" y="94"/>
                                </a:lnTo>
                                <a:lnTo>
                                  <a:pt x="215" y="92"/>
                                </a:lnTo>
                                <a:close/>
                                <a:moveTo>
                                  <a:pt x="220" y="5"/>
                                </a:moveTo>
                                <a:lnTo>
                                  <a:pt x="219" y="4"/>
                                </a:lnTo>
                                <a:lnTo>
                                  <a:pt x="218" y="0"/>
                                </a:lnTo>
                                <a:lnTo>
                                  <a:pt x="213" y="0"/>
                                </a:lnTo>
                                <a:lnTo>
                                  <a:pt x="208" y="2"/>
                                </a:lnTo>
                                <a:lnTo>
                                  <a:pt x="203" y="5"/>
                                </a:lnTo>
                                <a:lnTo>
                                  <a:pt x="220" y="5"/>
                                </a:lnTo>
                                <a:close/>
                                <a:moveTo>
                                  <a:pt x="224" y="72"/>
                                </a:moveTo>
                                <a:lnTo>
                                  <a:pt x="224" y="71"/>
                                </a:lnTo>
                                <a:lnTo>
                                  <a:pt x="223" y="72"/>
                                </a:lnTo>
                                <a:lnTo>
                                  <a:pt x="223" y="73"/>
                                </a:lnTo>
                                <a:lnTo>
                                  <a:pt x="224" y="72"/>
                                </a:lnTo>
                                <a:close/>
                                <a:moveTo>
                                  <a:pt x="225" y="76"/>
                                </a:moveTo>
                                <a:lnTo>
                                  <a:pt x="223" y="73"/>
                                </a:lnTo>
                                <a:lnTo>
                                  <a:pt x="221" y="75"/>
                                </a:lnTo>
                                <a:lnTo>
                                  <a:pt x="223" y="78"/>
                                </a:lnTo>
                                <a:lnTo>
                                  <a:pt x="225" y="76"/>
                                </a:lnTo>
                                <a:close/>
                                <a:moveTo>
                                  <a:pt x="234" y="96"/>
                                </a:moveTo>
                                <a:lnTo>
                                  <a:pt x="227" y="92"/>
                                </a:lnTo>
                                <a:lnTo>
                                  <a:pt x="225" y="87"/>
                                </a:lnTo>
                                <a:lnTo>
                                  <a:pt x="224" y="92"/>
                                </a:lnTo>
                                <a:lnTo>
                                  <a:pt x="224" y="96"/>
                                </a:lnTo>
                                <a:lnTo>
                                  <a:pt x="228" y="99"/>
                                </a:lnTo>
                                <a:lnTo>
                                  <a:pt x="231" y="101"/>
                                </a:lnTo>
                                <a:lnTo>
                                  <a:pt x="234" y="96"/>
                                </a:lnTo>
                                <a:close/>
                                <a:moveTo>
                                  <a:pt x="238" y="4"/>
                                </a:moveTo>
                                <a:lnTo>
                                  <a:pt x="234" y="2"/>
                                </a:lnTo>
                                <a:lnTo>
                                  <a:pt x="231" y="0"/>
                                </a:lnTo>
                                <a:lnTo>
                                  <a:pt x="228" y="0"/>
                                </a:lnTo>
                                <a:lnTo>
                                  <a:pt x="225" y="1"/>
                                </a:lnTo>
                                <a:lnTo>
                                  <a:pt x="226" y="4"/>
                                </a:lnTo>
                                <a:lnTo>
                                  <a:pt x="225" y="6"/>
                                </a:lnTo>
                                <a:lnTo>
                                  <a:pt x="230" y="11"/>
                                </a:lnTo>
                                <a:lnTo>
                                  <a:pt x="232" y="2"/>
                                </a:lnTo>
                                <a:lnTo>
                                  <a:pt x="238" y="4"/>
                                </a:lnTo>
                                <a:close/>
                                <a:moveTo>
                                  <a:pt x="242" y="60"/>
                                </a:moveTo>
                                <a:lnTo>
                                  <a:pt x="241" y="59"/>
                                </a:lnTo>
                                <a:lnTo>
                                  <a:pt x="240" y="57"/>
                                </a:lnTo>
                                <a:lnTo>
                                  <a:pt x="239" y="57"/>
                                </a:lnTo>
                                <a:lnTo>
                                  <a:pt x="239" y="59"/>
                                </a:lnTo>
                                <a:lnTo>
                                  <a:pt x="240" y="60"/>
                                </a:lnTo>
                                <a:lnTo>
                                  <a:pt x="241" y="62"/>
                                </a:lnTo>
                                <a:lnTo>
                                  <a:pt x="242" y="61"/>
                                </a:lnTo>
                                <a:lnTo>
                                  <a:pt x="242" y="60"/>
                                </a:lnTo>
                                <a:close/>
                                <a:moveTo>
                                  <a:pt x="252" y="35"/>
                                </a:moveTo>
                                <a:lnTo>
                                  <a:pt x="251" y="36"/>
                                </a:lnTo>
                                <a:lnTo>
                                  <a:pt x="252" y="36"/>
                                </a:lnTo>
                                <a:lnTo>
                                  <a:pt x="252" y="35"/>
                                </a:lnTo>
                                <a:close/>
                                <a:moveTo>
                                  <a:pt x="254" y="55"/>
                                </a:moveTo>
                                <a:lnTo>
                                  <a:pt x="252" y="50"/>
                                </a:lnTo>
                                <a:lnTo>
                                  <a:pt x="251" y="45"/>
                                </a:lnTo>
                                <a:lnTo>
                                  <a:pt x="251" y="44"/>
                                </a:lnTo>
                                <a:lnTo>
                                  <a:pt x="250" y="44"/>
                                </a:lnTo>
                                <a:lnTo>
                                  <a:pt x="250" y="43"/>
                                </a:lnTo>
                                <a:lnTo>
                                  <a:pt x="248" y="41"/>
                                </a:lnTo>
                                <a:lnTo>
                                  <a:pt x="245" y="40"/>
                                </a:lnTo>
                                <a:lnTo>
                                  <a:pt x="245" y="36"/>
                                </a:lnTo>
                                <a:lnTo>
                                  <a:pt x="249" y="34"/>
                                </a:lnTo>
                                <a:lnTo>
                                  <a:pt x="248" y="29"/>
                                </a:lnTo>
                                <a:lnTo>
                                  <a:pt x="248" y="25"/>
                                </a:lnTo>
                                <a:lnTo>
                                  <a:pt x="245" y="21"/>
                                </a:lnTo>
                                <a:lnTo>
                                  <a:pt x="246" y="14"/>
                                </a:lnTo>
                                <a:lnTo>
                                  <a:pt x="240" y="13"/>
                                </a:lnTo>
                                <a:lnTo>
                                  <a:pt x="241" y="21"/>
                                </a:lnTo>
                                <a:lnTo>
                                  <a:pt x="234" y="27"/>
                                </a:lnTo>
                                <a:lnTo>
                                  <a:pt x="235" y="34"/>
                                </a:lnTo>
                                <a:lnTo>
                                  <a:pt x="239" y="32"/>
                                </a:lnTo>
                                <a:lnTo>
                                  <a:pt x="238" y="26"/>
                                </a:lnTo>
                                <a:lnTo>
                                  <a:pt x="240" y="22"/>
                                </a:lnTo>
                                <a:lnTo>
                                  <a:pt x="241" y="22"/>
                                </a:lnTo>
                                <a:lnTo>
                                  <a:pt x="242" y="22"/>
                                </a:lnTo>
                                <a:lnTo>
                                  <a:pt x="247" y="33"/>
                                </a:lnTo>
                                <a:lnTo>
                                  <a:pt x="233" y="41"/>
                                </a:lnTo>
                                <a:lnTo>
                                  <a:pt x="236" y="51"/>
                                </a:lnTo>
                                <a:lnTo>
                                  <a:pt x="238" y="51"/>
                                </a:lnTo>
                                <a:lnTo>
                                  <a:pt x="238" y="50"/>
                                </a:lnTo>
                                <a:lnTo>
                                  <a:pt x="239" y="49"/>
                                </a:lnTo>
                                <a:lnTo>
                                  <a:pt x="243" y="51"/>
                                </a:lnTo>
                                <a:lnTo>
                                  <a:pt x="242" y="57"/>
                                </a:lnTo>
                                <a:lnTo>
                                  <a:pt x="246" y="58"/>
                                </a:lnTo>
                                <a:lnTo>
                                  <a:pt x="247" y="55"/>
                                </a:lnTo>
                                <a:lnTo>
                                  <a:pt x="244" y="52"/>
                                </a:lnTo>
                                <a:lnTo>
                                  <a:pt x="244" y="47"/>
                                </a:lnTo>
                                <a:lnTo>
                                  <a:pt x="244" y="46"/>
                                </a:lnTo>
                                <a:lnTo>
                                  <a:pt x="246" y="46"/>
                                </a:lnTo>
                                <a:lnTo>
                                  <a:pt x="248" y="49"/>
                                </a:lnTo>
                                <a:lnTo>
                                  <a:pt x="249" y="53"/>
                                </a:lnTo>
                                <a:lnTo>
                                  <a:pt x="250" y="57"/>
                                </a:lnTo>
                                <a:lnTo>
                                  <a:pt x="250" y="52"/>
                                </a:lnTo>
                                <a:lnTo>
                                  <a:pt x="250" y="57"/>
                                </a:lnTo>
                                <a:lnTo>
                                  <a:pt x="251" y="58"/>
                                </a:lnTo>
                                <a:lnTo>
                                  <a:pt x="252" y="59"/>
                                </a:lnTo>
                                <a:lnTo>
                                  <a:pt x="254" y="55"/>
                                </a:lnTo>
                                <a:close/>
                                <a:moveTo>
                                  <a:pt x="256" y="25"/>
                                </a:moveTo>
                                <a:lnTo>
                                  <a:pt x="256" y="22"/>
                                </a:lnTo>
                                <a:lnTo>
                                  <a:pt x="255" y="19"/>
                                </a:lnTo>
                                <a:lnTo>
                                  <a:pt x="255" y="17"/>
                                </a:lnTo>
                                <a:lnTo>
                                  <a:pt x="254" y="15"/>
                                </a:lnTo>
                                <a:lnTo>
                                  <a:pt x="253" y="14"/>
                                </a:lnTo>
                                <a:lnTo>
                                  <a:pt x="252" y="14"/>
                                </a:lnTo>
                                <a:lnTo>
                                  <a:pt x="250" y="14"/>
                                </a:lnTo>
                                <a:lnTo>
                                  <a:pt x="249" y="17"/>
                                </a:lnTo>
                                <a:lnTo>
                                  <a:pt x="251" y="19"/>
                                </a:lnTo>
                                <a:lnTo>
                                  <a:pt x="252" y="22"/>
                                </a:lnTo>
                                <a:lnTo>
                                  <a:pt x="252" y="27"/>
                                </a:lnTo>
                                <a:lnTo>
                                  <a:pt x="253" y="31"/>
                                </a:lnTo>
                                <a:lnTo>
                                  <a:pt x="252" y="31"/>
                                </a:lnTo>
                                <a:lnTo>
                                  <a:pt x="252" y="32"/>
                                </a:lnTo>
                                <a:lnTo>
                                  <a:pt x="252" y="35"/>
                                </a:lnTo>
                                <a:lnTo>
                                  <a:pt x="255" y="29"/>
                                </a:lnTo>
                                <a:lnTo>
                                  <a:pt x="256" y="27"/>
                                </a:lnTo>
                                <a:lnTo>
                                  <a:pt x="256" y="26"/>
                                </a:lnTo>
                                <a:lnTo>
                                  <a:pt x="256" y="25"/>
                                </a:lnTo>
                                <a:close/>
                                <a:moveTo>
                                  <a:pt x="278" y="12"/>
                                </a:moveTo>
                                <a:lnTo>
                                  <a:pt x="275" y="10"/>
                                </a:lnTo>
                                <a:lnTo>
                                  <a:pt x="275" y="7"/>
                                </a:lnTo>
                                <a:lnTo>
                                  <a:pt x="271" y="5"/>
                                </a:lnTo>
                                <a:lnTo>
                                  <a:pt x="269" y="0"/>
                                </a:lnTo>
                                <a:lnTo>
                                  <a:pt x="263" y="0"/>
                                </a:lnTo>
                                <a:lnTo>
                                  <a:pt x="263" y="5"/>
                                </a:lnTo>
                                <a:lnTo>
                                  <a:pt x="266" y="10"/>
                                </a:lnTo>
                                <a:lnTo>
                                  <a:pt x="268" y="14"/>
                                </a:lnTo>
                                <a:lnTo>
                                  <a:pt x="271" y="14"/>
                                </a:lnTo>
                                <a:lnTo>
                                  <a:pt x="275" y="15"/>
                                </a:lnTo>
                                <a:lnTo>
                                  <a:pt x="278" y="15"/>
                                </a:lnTo>
                                <a:lnTo>
                                  <a:pt x="278" y="12"/>
                                </a:lnTo>
                                <a:close/>
                                <a:moveTo>
                                  <a:pt x="283" y="68"/>
                                </a:moveTo>
                                <a:lnTo>
                                  <a:pt x="283" y="68"/>
                                </a:lnTo>
                                <a:lnTo>
                                  <a:pt x="282" y="69"/>
                                </a:lnTo>
                                <a:lnTo>
                                  <a:pt x="281" y="69"/>
                                </a:lnTo>
                                <a:lnTo>
                                  <a:pt x="279" y="68"/>
                                </a:lnTo>
                                <a:lnTo>
                                  <a:pt x="280" y="65"/>
                                </a:lnTo>
                                <a:lnTo>
                                  <a:pt x="280" y="64"/>
                                </a:lnTo>
                                <a:lnTo>
                                  <a:pt x="272" y="62"/>
                                </a:lnTo>
                                <a:lnTo>
                                  <a:pt x="271" y="54"/>
                                </a:lnTo>
                                <a:lnTo>
                                  <a:pt x="269" y="48"/>
                                </a:lnTo>
                                <a:lnTo>
                                  <a:pt x="268" y="47"/>
                                </a:lnTo>
                                <a:lnTo>
                                  <a:pt x="267" y="45"/>
                                </a:lnTo>
                                <a:lnTo>
                                  <a:pt x="264" y="47"/>
                                </a:lnTo>
                                <a:lnTo>
                                  <a:pt x="262" y="45"/>
                                </a:lnTo>
                                <a:lnTo>
                                  <a:pt x="257" y="41"/>
                                </a:lnTo>
                                <a:lnTo>
                                  <a:pt x="252" y="36"/>
                                </a:lnTo>
                                <a:lnTo>
                                  <a:pt x="252" y="38"/>
                                </a:lnTo>
                                <a:lnTo>
                                  <a:pt x="258" y="47"/>
                                </a:lnTo>
                                <a:lnTo>
                                  <a:pt x="260" y="59"/>
                                </a:lnTo>
                                <a:lnTo>
                                  <a:pt x="255" y="72"/>
                                </a:lnTo>
                                <a:lnTo>
                                  <a:pt x="253" y="79"/>
                                </a:lnTo>
                                <a:lnTo>
                                  <a:pt x="242" y="89"/>
                                </a:lnTo>
                                <a:lnTo>
                                  <a:pt x="241" y="87"/>
                                </a:lnTo>
                                <a:lnTo>
                                  <a:pt x="240" y="78"/>
                                </a:lnTo>
                                <a:lnTo>
                                  <a:pt x="240" y="77"/>
                                </a:lnTo>
                                <a:lnTo>
                                  <a:pt x="239" y="70"/>
                                </a:lnTo>
                                <a:lnTo>
                                  <a:pt x="238" y="68"/>
                                </a:lnTo>
                                <a:lnTo>
                                  <a:pt x="230" y="49"/>
                                </a:lnTo>
                                <a:lnTo>
                                  <a:pt x="229" y="46"/>
                                </a:lnTo>
                                <a:lnTo>
                                  <a:pt x="228" y="39"/>
                                </a:lnTo>
                                <a:lnTo>
                                  <a:pt x="228" y="38"/>
                                </a:lnTo>
                                <a:lnTo>
                                  <a:pt x="228" y="29"/>
                                </a:lnTo>
                                <a:lnTo>
                                  <a:pt x="236" y="24"/>
                                </a:lnTo>
                                <a:lnTo>
                                  <a:pt x="236" y="18"/>
                                </a:lnTo>
                                <a:lnTo>
                                  <a:pt x="236" y="14"/>
                                </a:lnTo>
                                <a:lnTo>
                                  <a:pt x="237" y="13"/>
                                </a:lnTo>
                                <a:lnTo>
                                  <a:pt x="238" y="12"/>
                                </a:lnTo>
                                <a:lnTo>
                                  <a:pt x="238" y="11"/>
                                </a:lnTo>
                                <a:lnTo>
                                  <a:pt x="231" y="7"/>
                                </a:lnTo>
                                <a:lnTo>
                                  <a:pt x="227" y="18"/>
                                </a:lnTo>
                                <a:lnTo>
                                  <a:pt x="226" y="17"/>
                                </a:lnTo>
                                <a:lnTo>
                                  <a:pt x="221" y="14"/>
                                </a:lnTo>
                                <a:lnTo>
                                  <a:pt x="222" y="8"/>
                                </a:lnTo>
                                <a:lnTo>
                                  <a:pt x="220" y="6"/>
                                </a:lnTo>
                                <a:lnTo>
                                  <a:pt x="201" y="6"/>
                                </a:lnTo>
                                <a:lnTo>
                                  <a:pt x="196" y="6"/>
                                </a:lnTo>
                                <a:lnTo>
                                  <a:pt x="197" y="12"/>
                                </a:lnTo>
                                <a:lnTo>
                                  <a:pt x="199" y="18"/>
                                </a:lnTo>
                                <a:lnTo>
                                  <a:pt x="199" y="19"/>
                                </a:lnTo>
                                <a:lnTo>
                                  <a:pt x="197" y="25"/>
                                </a:lnTo>
                                <a:lnTo>
                                  <a:pt x="203" y="32"/>
                                </a:lnTo>
                                <a:lnTo>
                                  <a:pt x="197" y="41"/>
                                </a:lnTo>
                                <a:lnTo>
                                  <a:pt x="197" y="48"/>
                                </a:lnTo>
                                <a:lnTo>
                                  <a:pt x="198" y="46"/>
                                </a:lnTo>
                                <a:lnTo>
                                  <a:pt x="201" y="47"/>
                                </a:lnTo>
                                <a:lnTo>
                                  <a:pt x="201" y="46"/>
                                </a:lnTo>
                                <a:lnTo>
                                  <a:pt x="202" y="45"/>
                                </a:lnTo>
                                <a:lnTo>
                                  <a:pt x="202" y="39"/>
                                </a:lnTo>
                                <a:lnTo>
                                  <a:pt x="205" y="34"/>
                                </a:lnTo>
                                <a:lnTo>
                                  <a:pt x="205" y="29"/>
                                </a:lnTo>
                                <a:lnTo>
                                  <a:pt x="204" y="24"/>
                                </a:lnTo>
                                <a:lnTo>
                                  <a:pt x="201" y="19"/>
                                </a:lnTo>
                                <a:lnTo>
                                  <a:pt x="205" y="17"/>
                                </a:lnTo>
                                <a:lnTo>
                                  <a:pt x="211" y="23"/>
                                </a:lnTo>
                                <a:lnTo>
                                  <a:pt x="207" y="33"/>
                                </a:lnTo>
                                <a:lnTo>
                                  <a:pt x="206" y="38"/>
                                </a:lnTo>
                                <a:lnTo>
                                  <a:pt x="206" y="43"/>
                                </a:lnTo>
                                <a:lnTo>
                                  <a:pt x="214" y="38"/>
                                </a:lnTo>
                                <a:lnTo>
                                  <a:pt x="215" y="39"/>
                                </a:lnTo>
                                <a:lnTo>
                                  <a:pt x="213" y="46"/>
                                </a:lnTo>
                                <a:lnTo>
                                  <a:pt x="212" y="54"/>
                                </a:lnTo>
                                <a:lnTo>
                                  <a:pt x="214" y="61"/>
                                </a:lnTo>
                                <a:lnTo>
                                  <a:pt x="216" y="63"/>
                                </a:lnTo>
                                <a:lnTo>
                                  <a:pt x="215" y="65"/>
                                </a:lnTo>
                                <a:lnTo>
                                  <a:pt x="218" y="65"/>
                                </a:lnTo>
                                <a:lnTo>
                                  <a:pt x="223" y="60"/>
                                </a:lnTo>
                                <a:lnTo>
                                  <a:pt x="214" y="56"/>
                                </a:lnTo>
                                <a:lnTo>
                                  <a:pt x="217" y="49"/>
                                </a:lnTo>
                                <a:lnTo>
                                  <a:pt x="217" y="48"/>
                                </a:lnTo>
                                <a:lnTo>
                                  <a:pt x="218" y="46"/>
                                </a:lnTo>
                                <a:lnTo>
                                  <a:pt x="219" y="47"/>
                                </a:lnTo>
                                <a:lnTo>
                                  <a:pt x="219" y="55"/>
                                </a:lnTo>
                                <a:lnTo>
                                  <a:pt x="224" y="60"/>
                                </a:lnTo>
                                <a:lnTo>
                                  <a:pt x="223" y="68"/>
                                </a:lnTo>
                                <a:lnTo>
                                  <a:pt x="224" y="71"/>
                                </a:lnTo>
                                <a:lnTo>
                                  <a:pt x="226" y="70"/>
                                </a:lnTo>
                                <a:lnTo>
                                  <a:pt x="232" y="72"/>
                                </a:lnTo>
                                <a:lnTo>
                                  <a:pt x="225" y="77"/>
                                </a:lnTo>
                                <a:lnTo>
                                  <a:pt x="227" y="82"/>
                                </a:lnTo>
                                <a:lnTo>
                                  <a:pt x="231" y="86"/>
                                </a:lnTo>
                                <a:lnTo>
                                  <a:pt x="233" y="94"/>
                                </a:lnTo>
                                <a:lnTo>
                                  <a:pt x="239" y="98"/>
                                </a:lnTo>
                                <a:lnTo>
                                  <a:pt x="239" y="102"/>
                                </a:lnTo>
                                <a:lnTo>
                                  <a:pt x="236" y="105"/>
                                </a:lnTo>
                                <a:lnTo>
                                  <a:pt x="236" y="110"/>
                                </a:lnTo>
                                <a:lnTo>
                                  <a:pt x="238" y="112"/>
                                </a:lnTo>
                                <a:lnTo>
                                  <a:pt x="240" y="114"/>
                                </a:lnTo>
                                <a:lnTo>
                                  <a:pt x="243" y="113"/>
                                </a:lnTo>
                                <a:lnTo>
                                  <a:pt x="246" y="110"/>
                                </a:lnTo>
                                <a:lnTo>
                                  <a:pt x="248" y="107"/>
                                </a:lnTo>
                                <a:lnTo>
                                  <a:pt x="248" y="102"/>
                                </a:lnTo>
                                <a:lnTo>
                                  <a:pt x="245" y="94"/>
                                </a:lnTo>
                                <a:lnTo>
                                  <a:pt x="243" y="92"/>
                                </a:lnTo>
                                <a:lnTo>
                                  <a:pt x="252" y="100"/>
                                </a:lnTo>
                                <a:lnTo>
                                  <a:pt x="254" y="99"/>
                                </a:lnTo>
                                <a:lnTo>
                                  <a:pt x="254" y="97"/>
                                </a:lnTo>
                                <a:lnTo>
                                  <a:pt x="255" y="95"/>
                                </a:lnTo>
                                <a:lnTo>
                                  <a:pt x="255" y="90"/>
                                </a:lnTo>
                                <a:lnTo>
                                  <a:pt x="251" y="87"/>
                                </a:lnTo>
                                <a:lnTo>
                                  <a:pt x="254" y="83"/>
                                </a:lnTo>
                                <a:lnTo>
                                  <a:pt x="257" y="78"/>
                                </a:lnTo>
                                <a:lnTo>
                                  <a:pt x="259" y="74"/>
                                </a:lnTo>
                                <a:lnTo>
                                  <a:pt x="262" y="70"/>
                                </a:lnTo>
                                <a:lnTo>
                                  <a:pt x="262" y="69"/>
                                </a:lnTo>
                                <a:lnTo>
                                  <a:pt x="263" y="70"/>
                                </a:lnTo>
                                <a:lnTo>
                                  <a:pt x="263" y="72"/>
                                </a:lnTo>
                                <a:lnTo>
                                  <a:pt x="262" y="76"/>
                                </a:lnTo>
                                <a:lnTo>
                                  <a:pt x="259" y="80"/>
                                </a:lnTo>
                                <a:lnTo>
                                  <a:pt x="257" y="85"/>
                                </a:lnTo>
                                <a:lnTo>
                                  <a:pt x="257" y="87"/>
                                </a:lnTo>
                                <a:lnTo>
                                  <a:pt x="257" y="92"/>
                                </a:lnTo>
                                <a:lnTo>
                                  <a:pt x="257" y="99"/>
                                </a:lnTo>
                                <a:lnTo>
                                  <a:pt x="255" y="105"/>
                                </a:lnTo>
                                <a:lnTo>
                                  <a:pt x="256" y="106"/>
                                </a:lnTo>
                                <a:lnTo>
                                  <a:pt x="261" y="102"/>
                                </a:lnTo>
                                <a:lnTo>
                                  <a:pt x="264" y="97"/>
                                </a:lnTo>
                                <a:lnTo>
                                  <a:pt x="264" y="90"/>
                                </a:lnTo>
                                <a:lnTo>
                                  <a:pt x="268" y="85"/>
                                </a:lnTo>
                                <a:lnTo>
                                  <a:pt x="269" y="77"/>
                                </a:lnTo>
                                <a:lnTo>
                                  <a:pt x="271" y="71"/>
                                </a:lnTo>
                                <a:lnTo>
                                  <a:pt x="272" y="73"/>
                                </a:lnTo>
                                <a:lnTo>
                                  <a:pt x="271" y="81"/>
                                </a:lnTo>
                                <a:lnTo>
                                  <a:pt x="266" y="89"/>
                                </a:lnTo>
                                <a:lnTo>
                                  <a:pt x="266" y="97"/>
                                </a:lnTo>
                                <a:lnTo>
                                  <a:pt x="265" y="98"/>
                                </a:lnTo>
                                <a:lnTo>
                                  <a:pt x="261" y="111"/>
                                </a:lnTo>
                                <a:lnTo>
                                  <a:pt x="262" y="113"/>
                                </a:lnTo>
                                <a:lnTo>
                                  <a:pt x="266" y="113"/>
                                </a:lnTo>
                                <a:lnTo>
                                  <a:pt x="268" y="112"/>
                                </a:lnTo>
                                <a:lnTo>
                                  <a:pt x="274" y="109"/>
                                </a:lnTo>
                                <a:lnTo>
                                  <a:pt x="274" y="103"/>
                                </a:lnTo>
                                <a:lnTo>
                                  <a:pt x="276" y="98"/>
                                </a:lnTo>
                                <a:lnTo>
                                  <a:pt x="276" y="97"/>
                                </a:lnTo>
                                <a:lnTo>
                                  <a:pt x="276" y="96"/>
                                </a:lnTo>
                                <a:lnTo>
                                  <a:pt x="274" y="92"/>
                                </a:lnTo>
                                <a:lnTo>
                                  <a:pt x="271" y="85"/>
                                </a:lnTo>
                                <a:lnTo>
                                  <a:pt x="276" y="81"/>
                                </a:lnTo>
                                <a:lnTo>
                                  <a:pt x="278" y="81"/>
                                </a:lnTo>
                                <a:lnTo>
                                  <a:pt x="279" y="80"/>
                                </a:lnTo>
                                <a:lnTo>
                                  <a:pt x="280" y="78"/>
                                </a:lnTo>
                                <a:lnTo>
                                  <a:pt x="281" y="77"/>
                                </a:lnTo>
                                <a:lnTo>
                                  <a:pt x="281" y="76"/>
                                </a:lnTo>
                                <a:lnTo>
                                  <a:pt x="281" y="73"/>
                                </a:lnTo>
                                <a:lnTo>
                                  <a:pt x="282" y="73"/>
                                </a:lnTo>
                                <a:lnTo>
                                  <a:pt x="283" y="71"/>
                                </a:lnTo>
                                <a:lnTo>
                                  <a:pt x="283" y="70"/>
                                </a:lnTo>
                                <a:lnTo>
                                  <a:pt x="283" y="69"/>
                                </a:lnTo>
                                <a:lnTo>
                                  <a:pt x="283" y="68"/>
                                </a:lnTo>
                                <a:close/>
                                <a:moveTo>
                                  <a:pt x="289" y="42"/>
                                </a:moveTo>
                                <a:lnTo>
                                  <a:pt x="286" y="40"/>
                                </a:lnTo>
                                <a:lnTo>
                                  <a:pt x="282" y="42"/>
                                </a:lnTo>
                                <a:lnTo>
                                  <a:pt x="282" y="44"/>
                                </a:lnTo>
                                <a:lnTo>
                                  <a:pt x="284" y="47"/>
                                </a:lnTo>
                                <a:lnTo>
                                  <a:pt x="285" y="50"/>
                                </a:lnTo>
                                <a:lnTo>
                                  <a:pt x="288" y="50"/>
                                </a:lnTo>
                                <a:lnTo>
                                  <a:pt x="286" y="46"/>
                                </a:lnTo>
                                <a:lnTo>
                                  <a:pt x="287" y="45"/>
                                </a:lnTo>
                                <a:lnTo>
                                  <a:pt x="289" y="42"/>
                                </a:lnTo>
                                <a:close/>
                                <a:moveTo>
                                  <a:pt x="293" y="45"/>
                                </a:moveTo>
                                <a:lnTo>
                                  <a:pt x="293" y="44"/>
                                </a:lnTo>
                                <a:lnTo>
                                  <a:pt x="289" y="42"/>
                                </a:lnTo>
                                <a:lnTo>
                                  <a:pt x="292" y="46"/>
                                </a:lnTo>
                                <a:lnTo>
                                  <a:pt x="293" y="45"/>
                                </a:lnTo>
                                <a:close/>
                                <a:moveTo>
                                  <a:pt x="297" y="37"/>
                                </a:moveTo>
                                <a:lnTo>
                                  <a:pt x="295" y="35"/>
                                </a:lnTo>
                                <a:lnTo>
                                  <a:pt x="294" y="39"/>
                                </a:lnTo>
                                <a:lnTo>
                                  <a:pt x="293" y="44"/>
                                </a:lnTo>
                                <a:lnTo>
                                  <a:pt x="294" y="45"/>
                                </a:lnTo>
                                <a:lnTo>
                                  <a:pt x="295" y="42"/>
                                </a:lnTo>
                                <a:lnTo>
                                  <a:pt x="295" y="39"/>
                                </a:lnTo>
                                <a:lnTo>
                                  <a:pt x="297" y="37"/>
                                </a:lnTo>
                                <a:close/>
                                <a:moveTo>
                                  <a:pt x="299" y="24"/>
                                </a:moveTo>
                                <a:lnTo>
                                  <a:pt x="297" y="23"/>
                                </a:lnTo>
                                <a:lnTo>
                                  <a:pt x="292" y="25"/>
                                </a:lnTo>
                                <a:lnTo>
                                  <a:pt x="291" y="26"/>
                                </a:lnTo>
                                <a:lnTo>
                                  <a:pt x="292" y="27"/>
                                </a:lnTo>
                                <a:lnTo>
                                  <a:pt x="293" y="27"/>
                                </a:lnTo>
                                <a:lnTo>
                                  <a:pt x="299" y="24"/>
                                </a:lnTo>
                                <a:close/>
                                <a:moveTo>
                                  <a:pt x="301" y="24"/>
                                </a:moveTo>
                                <a:lnTo>
                                  <a:pt x="299" y="24"/>
                                </a:lnTo>
                                <a:lnTo>
                                  <a:pt x="300" y="25"/>
                                </a:lnTo>
                                <a:lnTo>
                                  <a:pt x="301" y="24"/>
                                </a:lnTo>
                                <a:close/>
                                <a:moveTo>
                                  <a:pt x="303" y="20"/>
                                </a:moveTo>
                                <a:lnTo>
                                  <a:pt x="301" y="15"/>
                                </a:lnTo>
                                <a:lnTo>
                                  <a:pt x="295" y="12"/>
                                </a:lnTo>
                                <a:lnTo>
                                  <a:pt x="291" y="8"/>
                                </a:lnTo>
                                <a:lnTo>
                                  <a:pt x="282" y="3"/>
                                </a:lnTo>
                                <a:lnTo>
                                  <a:pt x="280" y="2"/>
                                </a:lnTo>
                                <a:lnTo>
                                  <a:pt x="278" y="1"/>
                                </a:lnTo>
                                <a:lnTo>
                                  <a:pt x="276" y="2"/>
                                </a:lnTo>
                                <a:lnTo>
                                  <a:pt x="279" y="5"/>
                                </a:lnTo>
                                <a:lnTo>
                                  <a:pt x="285" y="8"/>
                                </a:lnTo>
                                <a:lnTo>
                                  <a:pt x="284" y="14"/>
                                </a:lnTo>
                                <a:lnTo>
                                  <a:pt x="285" y="22"/>
                                </a:lnTo>
                                <a:lnTo>
                                  <a:pt x="297" y="18"/>
                                </a:lnTo>
                                <a:lnTo>
                                  <a:pt x="303" y="20"/>
                                </a:lnTo>
                                <a:close/>
                                <a:moveTo>
                                  <a:pt x="315" y="65"/>
                                </a:moveTo>
                                <a:lnTo>
                                  <a:pt x="314" y="64"/>
                                </a:lnTo>
                                <a:lnTo>
                                  <a:pt x="313" y="64"/>
                                </a:lnTo>
                                <a:lnTo>
                                  <a:pt x="312" y="65"/>
                                </a:lnTo>
                                <a:lnTo>
                                  <a:pt x="311" y="65"/>
                                </a:lnTo>
                                <a:lnTo>
                                  <a:pt x="312" y="66"/>
                                </a:lnTo>
                                <a:lnTo>
                                  <a:pt x="313" y="67"/>
                                </a:lnTo>
                                <a:lnTo>
                                  <a:pt x="314" y="68"/>
                                </a:lnTo>
                                <a:lnTo>
                                  <a:pt x="315" y="67"/>
                                </a:lnTo>
                                <a:lnTo>
                                  <a:pt x="315" y="66"/>
                                </a:lnTo>
                                <a:lnTo>
                                  <a:pt x="315" y="65"/>
                                </a:lnTo>
                                <a:close/>
                                <a:moveTo>
                                  <a:pt x="329" y="30"/>
                                </a:moveTo>
                                <a:lnTo>
                                  <a:pt x="328" y="27"/>
                                </a:lnTo>
                                <a:lnTo>
                                  <a:pt x="324" y="26"/>
                                </a:lnTo>
                                <a:lnTo>
                                  <a:pt x="322" y="28"/>
                                </a:lnTo>
                                <a:lnTo>
                                  <a:pt x="324" y="29"/>
                                </a:lnTo>
                                <a:lnTo>
                                  <a:pt x="324" y="33"/>
                                </a:lnTo>
                                <a:lnTo>
                                  <a:pt x="327" y="32"/>
                                </a:lnTo>
                                <a:lnTo>
                                  <a:pt x="328" y="32"/>
                                </a:lnTo>
                                <a:lnTo>
                                  <a:pt x="329" y="31"/>
                                </a:lnTo>
                                <a:lnTo>
                                  <a:pt x="329" y="30"/>
                                </a:lnTo>
                                <a:close/>
                                <a:moveTo>
                                  <a:pt x="344" y="55"/>
                                </a:moveTo>
                                <a:lnTo>
                                  <a:pt x="342" y="52"/>
                                </a:lnTo>
                                <a:lnTo>
                                  <a:pt x="340" y="49"/>
                                </a:lnTo>
                                <a:lnTo>
                                  <a:pt x="337" y="46"/>
                                </a:lnTo>
                                <a:lnTo>
                                  <a:pt x="338" y="42"/>
                                </a:lnTo>
                                <a:lnTo>
                                  <a:pt x="338" y="40"/>
                                </a:lnTo>
                                <a:lnTo>
                                  <a:pt x="334" y="37"/>
                                </a:lnTo>
                                <a:lnTo>
                                  <a:pt x="333" y="37"/>
                                </a:lnTo>
                                <a:lnTo>
                                  <a:pt x="333" y="39"/>
                                </a:lnTo>
                                <a:lnTo>
                                  <a:pt x="332" y="40"/>
                                </a:lnTo>
                                <a:lnTo>
                                  <a:pt x="325" y="42"/>
                                </a:lnTo>
                                <a:lnTo>
                                  <a:pt x="323" y="32"/>
                                </a:lnTo>
                                <a:lnTo>
                                  <a:pt x="316" y="31"/>
                                </a:lnTo>
                                <a:lnTo>
                                  <a:pt x="305" y="28"/>
                                </a:lnTo>
                                <a:lnTo>
                                  <a:pt x="301" y="25"/>
                                </a:lnTo>
                                <a:lnTo>
                                  <a:pt x="300" y="25"/>
                                </a:lnTo>
                                <a:lnTo>
                                  <a:pt x="297" y="35"/>
                                </a:lnTo>
                                <a:lnTo>
                                  <a:pt x="302" y="36"/>
                                </a:lnTo>
                                <a:lnTo>
                                  <a:pt x="304" y="36"/>
                                </a:lnTo>
                                <a:lnTo>
                                  <a:pt x="302" y="33"/>
                                </a:lnTo>
                                <a:lnTo>
                                  <a:pt x="304" y="32"/>
                                </a:lnTo>
                                <a:lnTo>
                                  <a:pt x="310" y="34"/>
                                </a:lnTo>
                                <a:lnTo>
                                  <a:pt x="303" y="45"/>
                                </a:lnTo>
                                <a:lnTo>
                                  <a:pt x="305" y="45"/>
                                </a:lnTo>
                                <a:lnTo>
                                  <a:pt x="303" y="52"/>
                                </a:lnTo>
                                <a:lnTo>
                                  <a:pt x="301" y="54"/>
                                </a:lnTo>
                                <a:lnTo>
                                  <a:pt x="302" y="56"/>
                                </a:lnTo>
                                <a:lnTo>
                                  <a:pt x="303" y="57"/>
                                </a:lnTo>
                                <a:lnTo>
                                  <a:pt x="304" y="57"/>
                                </a:lnTo>
                                <a:lnTo>
                                  <a:pt x="307" y="56"/>
                                </a:lnTo>
                                <a:lnTo>
                                  <a:pt x="307" y="52"/>
                                </a:lnTo>
                                <a:lnTo>
                                  <a:pt x="308" y="49"/>
                                </a:lnTo>
                                <a:lnTo>
                                  <a:pt x="306" y="45"/>
                                </a:lnTo>
                                <a:lnTo>
                                  <a:pt x="312" y="45"/>
                                </a:lnTo>
                                <a:lnTo>
                                  <a:pt x="316" y="51"/>
                                </a:lnTo>
                                <a:lnTo>
                                  <a:pt x="322" y="58"/>
                                </a:lnTo>
                                <a:lnTo>
                                  <a:pt x="321" y="66"/>
                                </a:lnTo>
                                <a:lnTo>
                                  <a:pt x="320" y="68"/>
                                </a:lnTo>
                                <a:lnTo>
                                  <a:pt x="322" y="68"/>
                                </a:lnTo>
                                <a:lnTo>
                                  <a:pt x="323" y="69"/>
                                </a:lnTo>
                                <a:lnTo>
                                  <a:pt x="326" y="69"/>
                                </a:lnTo>
                                <a:lnTo>
                                  <a:pt x="325" y="65"/>
                                </a:lnTo>
                                <a:lnTo>
                                  <a:pt x="326" y="64"/>
                                </a:lnTo>
                                <a:lnTo>
                                  <a:pt x="330" y="62"/>
                                </a:lnTo>
                                <a:lnTo>
                                  <a:pt x="327" y="56"/>
                                </a:lnTo>
                                <a:lnTo>
                                  <a:pt x="330" y="52"/>
                                </a:lnTo>
                                <a:lnTo>
                                  <a:pt x="336" y="55"/>
                                </a:lnTo>
                                <a:lnTo>
                                  <a:pt x="332" y="62"/>
                                </a:lnTo>
                                <a:lnTo>
                                  <a:pt x="332" y="66"/>
                                </a:lnTo>
                                <a:lnTo>
                                  <a:pt x="333" y="66"/>
                                </a:lnTo>
                                <a:lnTo>
                                  <a:pt x="335" y="66"/>
                                </a:lnTo>
                                <a:lnTo>
                                  <a:pt x="337" y="64"/>
                                </a:lnTo>
                                <a:lnTo>
                                  <a:pt x="337" y="62"/>
                                </a:lnTo>
                                <a:lnTo>
                                  <a:pt x="336" y="57"/>
                                </a:lnTo>
                                <a:lnTo>
                                  <a:pt x="344" y="55"/>
                                </a:lnTo>
                                <a:close/>
                              </a:path>
                            </a:pathLst>
                          </a:custGeom>
                          <a:solidFill>
                            <a:srgbClr val="A7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9"/>
                        <wps:cNvSpPr>
                          <a:spLocks/>
                        </wps:cNvSpPr>
                        <wps:spPr bwMode="auto">
                          <a:xfrm>
                            <a:off x="711" y="692"/>
                            <a:ext cx="186" cy="430"/>
                          </a:xfrm>
                          <a:custGeom>
                            <a:avLst/>
                            <a:gdLst>
                              <a:gd name="T0" fmla="+- 0 746 711"/>
                              <a:gd name="T1" fmla="*/ T0 w 186"/>
                              <a:gd name="T2" fmla="+- 0 1107 692"/>
                              <a:gd name="T3" fmla="*/ 1107 h 430"/>
                              <a:gd name="T4" fmla="+- 0 782 711"/>
                              <a:gd name="T5" fmla="*/ T4 w 186"/>
                              <a:gd name="T6" fmla="+- 0 885 692"/>
                              <a:gd name="T7" fmla="*/ 885 h 430"/>
                              <a:gd name="T8" fmla="+- 0 771 711"/>
                              <a:gd name="T9" fmla="*/ T8 w 186"/>
                              <a:gd name="T10" fmla="+- 0 960 692"/>
                              <a:gd name="T11" fmla="*/ 960 h 430"/>
                              <a:gd name="T12" fmla="+- 0 774 711"/>
                              <a:gd name="T13" fmla="*/ T12 w 186"/>
                              <a:gd name="T14" fmla="+- 0 938 692"/>
                              <a:gd name="T15" fmla="*/ 938 h 430"/>
                              <a:gd name="T16" fmla="+- 0 762 711"/>
                              <a:gd name="T17" fmla="*/ T16 w 186"/>
                              <a:gd name="T18" fmla="+- 0 935 692"/>
                              <a:gd name="T19" fmla="*/ 935 h 430"/>
                              <a:gd name="T20" fmla="+- 0 764 711"/>
                              <a:gd name="T21" fmla="*/ T20 w 186"/>
                              <a:gd name="T22" fmla="+- 0 959 692"/>
                              <a:gd name="T23" fmla="*/ 959 h 430"/>
                              <a:gd name="T24" fmla="+- 0 758 711"/>
                              <a:gd name="T25" fmla="*/ T24 w 186"/>
                              <a:gd name="T26" fmla="+- 0 1002 692"/>
                              <a:gd name="T27" fmla="*/ 1002 h 430"/>
                              <a:gd name="T28" fmla="+- 0 762 711"/>
                              <a:gd name="T29" fmla="*/ T28 w 186"/>
                              <a:gd name="T30" fmla="+- 0 1095 692"/>
                              <a:gd name="T31" fmla="*/ 1095 h 430"/>
                              <a:gd name="T32" fmla="+- 0 784 711"/>
                              <a:gd name="T33" fmla="*/ T32 w 186"/>
                              <a:gd name="T34" fmla="+- 0 1038 692"/>
                              <a:gd name="T35" fmla="*/ 1038 h 430"/>
                              <a:gd name="T36" fmla="+- 0 770 711"/>
                              <a:gd name="T37" fmla="*/ T36 w 186"/>
                              <a:gd name="T38" fmla="+- 0 1013 692"/>
                              <a:gd name="T39" fmla="*/ 1013 h 430"/>
                              <a:gd name="T40" fmla="+- 0 783 711"/>
                              <a:gd name="T41" fmla="*/ T40 w 186"/>
                              <a:gd name="T42" fmla="+- 0 980 692"/>
                              <a:gd name="T43" fmla="*/ 980 h 430"/>
                              <a:gd name="T44" fmla="+- 0 786 711"/>
                              <a:gd name="T45" fmla="*/ T44 w 186"/>
                              <a:gd name="T46" fmla="+- 0 939 692"/>
                              <a:gd name="T47" fmla="*/ 939 h 430"/>
                              <a:gd name="T48" fmla="+- 0 790 711"/>
                              <a:gd name="T49" fmla="*/ T48 w 186"/>
                              <a:gd name="T50" fmla="+- 0 890 692"/>
                              <a:gd name="T51" fmla="*/ 890 h 430"/>
                              <a:gd name="T52" fmla="+- 0 802 711"/>
                              <a:gd name="T53" fmla="*/ T52 w 186"/>
                              <a:gd name="T54" fmla="+- 0 817 692"/>
                              <a:gd name="T55" fmla="*/ 817 h 430"/>
                              <a:gd name="T56" fmla="+- 0 781 711"/>
                              <a:gd name="T57" fmla="*/ T56 w 186"/>
                              <a:gd name="T58" fmla="+- 0 807 692"/>
                              <a:gd name="T59" fmla="*/ 807 h 430"/>
                              <a:gd name="T60" fmla="+- 0 800 711"/>
                              <a:gd name="T61" fmla="*/ T60 w 186"/>
                              <a:gd name="T62" fmla="+- 0 763 692"/>
                              <a:gd name="T63" fmla="*/ 763 h 430"/>
                              <a:gd name="T64" fmla="+- 0 767 711"/>
                              <a:gd name="T65" fmla="*/ T64 w 186"/>
                              <a:gd name="T66" fmla="+- 0 783 692"/>
                              <a:gd name="T67" fmla="*/ 783 h 430"/>
                              <a:gd name="T68" fmla="+- 0 743 711"/>
                              <a:gd name="T69" fmla="*/ T68 w 186"/>
                              <a:gd name="T70" fmla="+- 0 845 692"/>
                              <a:gd name="T71" fmla="*/ 845 h 430"/>
                              <a:gd name="T72" fmla="+- 0 730 711"/>
                              <a:gd name="T73" fmla="*/ T72 w 186"/>
                              <a:gd name="T74" fmla="+- 0 882 692"/>
                              <a:gd name="T75" fmla="*/ 882 h 430"/>
                              <a:gd name="T76" fmla="+- 0 749 711"/>
                              <a:gd name="T77" fmla="*/ T76 w 186"/>
                              <a:gd name="T78" fmla="+- 0 857 692"/>
                              <a:gd name="T79" fmla="*/ 857 h 430"/>
                              <a:gd name="T80" fmla="+- 0 754 711"/>
                              <a:gd name="T81" fmla="*/ T80 w 186"/>
                              <a:gd name="T82" fmla="+- 0 841 692"/>
                              <a:gd name="T83" fmla="*/ 841 h 430"/>
                              <a:gd name="T84" fmla="+- 0 759 711"/>
                              <a:gd name="T85" fmla="*/ T84 w 186"/>
                              <a:gd name="T86" fmla="+- 0 824 692"/>
                              <a:gd name="T87" fmla="*/ 824 h 430"/>
                              <a:gd name="T88" fmla="+- 0 793 711"/>
                              <a:gd name="T89" fmla="*/ T88 w 186"/>
                              <a:gd name="T90" fmla="+- 0 803 692"/>
                              <a:gd name="T91" fmla="*/ 803 h 430"/>
                              <a:gd name="T92" fmla="+- 0 810 711"/>
                              <a:gd name="T93" fmla="*/ T92 w 186"/>
                              <a:gd name="T94" fmla="+- 0 825 692"/>
                              <a:gd name="T95" fmla="*/ 825 h 430"/>
                              <a:gd name="T96" fmla="+- 0 798 711"/>
                              <a:gd name="T97" fmla="*/ T96 w 186"/>
                              <a:gd name="T98" fmla="+- 0 755 692"/>
                              <a:gd name="T99" fmla="*/ 755 h 430"/>
                              <a:gd name="T100" fmla="+- 0 795 711"/>
                              <a:gd name="T101" fmla="*/ T100 w 186"/>
                              <a:gd name="T102" fmla="+- 0 1113 692"/>
                              <a:gd name="T103" fmla="*/ 1113 h 430"/>
                              <a:gd name="T104" fmla="+- 0 811 711"/>
                              <a:gd name="T105" fmla="*/ T104 w 186"/>
                              <a:gd name="T106" fmla="+- 0 1115 692"/>
                              <a:gd name="T107" fmla="*/ 1115 h 430"/>
                              <a:gd name="T108" fmla="+- 0 815 711"/>
                              <a:gd name="T109" fmla="*/ T108 w 186"/>
                              <a:gd name="T110" fmla="+- 0 772 692"/>
                              <a:gd name="T111" fmla="*/ 772 h 430"/>
                              <a:gd name="T112" fmla="+- 0 812 711"/>
                              <a:gd name="T113" fmla="*/ T112 w 186"/>
                              <a:gd name="T114" fmla="+- 0 842 692"/>
                              <a:gd name="T115" fmla="*/ 842 h 430"/>
                              <a:gd name="T116" fmla="+- 0 820 711"/>
                              <a:gd name="T117" fmla="*/ T116 w 186"/>
                              <a:gd name="T118" fmla="+- 0 762 692"/>
                              <a:gd name="T119" fmla="*/ 762 h 430"/>
                              <a:gd name="T120" fmla="+- 0 811 711"/>
                              <a:gd name="T121" fmla="*/ T120 w 186"/>
                              <a:gd name="T122" fmla="+- 0 815 692"/>
                              <a:gd name="T123" fmla="*/ 815 h 430"/>
                              <a:gd name="T124" fmla="+- 0 818 711"/>
                              <a:gd name="T125" fmla="*/ T124 w 186"/>
                              <a:gd name="T126" fmla="+- 0 939 692"/>
                              <a:gd name="T127" fmla="*/ 939 h 430"/>
                              <a:gd name="T128" fmla="+- 0 809 711"/>
                              <a:gd name="T129" fmla="*/ T128 w 186"/>
                              <a:gd name="T130" fmla="+- 0 1007 692"/>
                              <a:gd name="T131" fmla="*/ 1007 h 430"/>
                              <a:gd name="T132" fmla="+- 0 814 711"/>
                              <a:gd name="T133" fmla="*/ T132 w 186"/>
                              <a:gd name="T134" fmla="+- 0 885 692"/>
                              <a:gd name="T135" fmla="*/ 885 h 430"/>
                              <a:gd name="T136" fmla="+- 0 811 711"/>
                              <a:gd name="T137" fmla="*/ T136 w 186"/>
                              <a:gd name="T138" fmla="+- 0 911 692"/>
                              <a:gd name="T139" fmla="*/ 911 h 430"/>
                              <a:gd name="T140" fmla="+- 0 796 711"/>
                              <a:gd name="T141" fmla="*/ T140 w 186"/>
                              <a:gd name="T142" fmla="+- 0 948 692"/>
                              <a:gd name="T143" fmla="*/ 948 h 430"/>
                              <a:gd name="T144" fmla="+- 0 790 711"/>
                              <a:gd name="T145" fmla="*/ T144 w 186"/>
                              <a:gd name="T146" fmla="+- 0 1028 692"/>
                              <a:gd name="T147" fmla="*/ 1028 h 430"/>
                              <a:gd name="T148" fmla="+- 0 822 711"/>
                              <a:gd name="T149" fmla="*/ T148 w 186"/>
                              <a:gd name="T150" fmla="+- 0 1049 692"/>
                              <a:gd name="T151" fmla="*/ 1049 h 430"/>
                              <a:gd name="T152" fmla="+- 0 832 711"/>
                              <a:gd name="T153" fmla="*/ T152 w 186"/>
                              <a:gd name="T154" fmla="+- 0 839 692"/>
                              <a:gd name="T155" fmla="*/ 839 h 430"/>
                              <a:gd name="T156" fmla="+- 0 830 711"/>
                              <a:gd name="T157" fmla="*/ T156 w 186"/>
                              <a:gd name="T158" fmla="+- 0 819 692"/>
                              <a:gd name="T159" fmla="*/ 819 h 430"/>
                              <a:gd name="T160" fmla="+- 0 842 711"/>
                              <a:gd name="T161" fmla="*/ T160 w 186"/>
                              <a:gd name="T162" fmla="+- 0 693 692"/>
                              <a:gd name="T163" fmla="*/ 693 h 430"/>
                              <a:gd name="T164" fmla="+- 0 840 711"/>
                              <a:gd name="T165" fmla="*/ T164 w 186"/>
                              <a:gd name="T166" fmla="+- 0 951 692"/>
                              <a:gd name="T167" fmla="*/ 951 h 430"/>
                              <a:gd name="T168" fmla="+- 0 853 711"/>
                              <a:gd name="T169" fmla="*/ T168 w 186"/>
                              <a:gd name="T170" fmla="+- 0 877 692"/>
                              <a:gd name="T171" fmla="*/ 877 h 430"/>
                              <a:gd name="T172" fmla="+- 0 851 711"/>
                              <a:gd name="T173" fmla="*/ T172 w 186"/>
                              <a:gd name="T174" fmla="+- 0 910 692"/>
                              <a:gd name="T175" fmla="*/ 910 h 430"/>
                              <a:gd name="T176" fmla="+- 0 851 711"/>
                              <a:gd name="T177" fmla="*/ T176 w 186"/>
                              <a:gd name="T178" fmla="+- 0 889 692"/>
                              <a:gd name="T179" fmla="*/ 889 h 430"/>
                              <a:gd name="T180" fmla="+- 0 843 711"/>
                              <a:gd name="T181" fmla="*/ T180 w 186"/>
                              <a:gd name="T182" fmla="+- 0 932 692"/>
                              <a:gd name="T183" fmla="*/ 932 h 430"/>
                              <a:gd name="T184" fmla="+- 0 832 711"/>
                              <a:gd name="T185" fmla="*/ T184 w 186"/>
                              <a:gd name="T186" fmla="+- 0 939 692"/>
                              <a:gd name="T187" fmla="*/ 939 h 430"/>
                              <a:gd name="T188" fmla="+- 0 860 711"/>
                              <a:gd name="T189" fmla="*/ T188 w 186"/>
                              <a:gd name="T190" fmla="+- 0 956 692"/>
                              <a:gd name="T191" fmla="*/ 956 h 430"/>
                              <a:gd name="T192" fmla="+- 0 863 711"/>
                              <a:gd name="T193" fmla="*/ T192 w 186"/>
                              <a:gd name="T194" fmla="+- 0 938 692"/>
                              <a:gd name="T195" fmla="*/ 938 h 430"/>
                              <a:gd name="T196" fmla="+- 0 870 711"/>
                              <a:gd name="T197" fmla="*/ T196 w 186"/>
                              <a:gd name="T198" fmla="+- 0 889 692"/>
                              <a:gd name="T199" fmla="*/ 889 h 430"/>
                              <a:gd name="T200" fmla="+- 0 871 711"/>
                              <a:gd name="T201" fmla="*/ T200 w 186"/>
                              <a:gd name="T202" fmla="+- 0 811 692"/>
                              <a:gd name="T203" fmla="*/ 811 h 430"/>
                              <a:gd name="T204" fmla="+- 0 872 711"/>
                              <a:gd name="T205" fmla="*/ T204 w 186"/>
                              <a:gd name="T206" fmla="+- 0 768 692"/>
                              <a:gd name="T207" fmla="*/ 768 h 430"/>
                              <a:gd name="T208" fmla="+- 0 845 711"/>
                              <a:gd name="T209" fmla="*/ T208 w 186"/>
                              <a:gd name="T210" fmla="+- 0 781 692"/>
                              <a:gd name="T211" fmla="*/ 781 h 430"/>
                              <a:gd name="T212" fmla="+- 0 857 711"/>
                              <a:gd name="T213" fmla="*/ T212 w 186"/>
                              <a:gd name="T214" fmla="+- 0 829 692"/>
                              <a:gd name="T215" fmla="*/ 829 h 430"/>
                              <a:gd name="T216" fmla="+- 0 862 711"/>
                              <a:gd name="T217" fmla="*/ T216 w 186"/>
                              <a:gd name="T218" fmla="+- 0 777 692"/>
                              <a:gd name="T219" fmla="*/ 777 h 430"/>
                              <a:gd name="T220" fmla="+- 0 897 711"/>
                              <a:gd name="T221" fmla="*/ T220 w 186"/>
                              <a:gd name="T222" fmla="+- 0 840 692"/>
                              <a:gd name="T223" fmla="*/ 840 h 430"/>
                              <a:gd name="T224" fmla="+- 0 851 711"/>
                              <a:gd name="T225" fmla="*/ T224 w 186"/>
                              <a:gd name="T226" fmla="+- 0 843 692"/>
                              <a:gd name="T227" fmla="*/ 843 h 430"/>
                              <a:gd name="T228" fmla="+- 0 833 711"/>
                              <a:gd name="T229" fmla="*/ T228 w 186"/>
                              <a:gd name="T230" fmla="+- 0 813 692"/>
                              <a:gd name="T231" fmla="*/ 813 h 430"/>
                              <a:gd name="T232" fmla="+- 0 836 711"/>
                              <a:gd name="T233" fmla="*/ T232 w 186"/>
                              <a:gd name="T234" fmla="+- 0 841 692"/>
                              <a:gd name="T235" fmla="*/ 841 h 430"/>
                              <a:gd name="T236" fmla="+- 0 853 711"/>
                              <a:gd name="T237" fmla="*/ T236 w 186"/>
                              <a:gd name="T238" fmla="+- 0 851 692"/>
                              <a:gd name="T239" fmla="*/ 851 h 430"/>
                              <a:gd name="T240" fmla="+- 0 886 711"/>
                              <a:gd name="T241" fmla="*/ T240 w 186"/>
                              <a:gd name="T242" fmla="+- 0 857 692"/>
                              <a:gd name="T243" fmla="*/ 85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6" h="430">
                                <a:moveTo>
                                  <a:pt x="54" y="130"/>
                                </a:moveTo>
                                <a:lnTo>
                                  <a:pt x="51" y="131"/>
                                </a:lnTo>
                                <a:lnTo>
                                  <a:pt x="53" y="133"/>
                                </a:lnTo>
                                <a:lnTo>
                                  <a:pt x="54" y="131"/>
                                </a:lnTo>
                                <a:lnTo>
                                  <a:pt x="54" y="130"/>
                                </a:lnTo>
                                <a:close/>
                                <a:moveTo>
                                  <a:pt x="55" y="222"/>
                                </a:moveTo>
                                <a:lnTo>
                                  <a:pt x="54" y="222"/>
                                </a:lnTo>
                                <a:lnTo>
                                  <a:pt x="54" y="228"/>
                                </a:lnTo>
                                <a:lnTo>
                                  <a:pt x="55" y="228"/>
                                </a:lnTo>
                                <a:lnTo>
                                  <a:pt x="55" y="222"/>
                                </a:lnTo>
                                <a:close/>
                                <a:moveTo>
                                  <a:pt x="62" y="413"/>
                                </a:moveTo>
                                <a:lnTo>
                                  <a:pt x="59" y="411"/>
                                </a:lnTo>
                                <a:lnTo>
                                  <a:pt x="57" y="408"/>
                                </a:lnTo>
                                <a:lnTo>
                                  <a:pt x="53" y="409"/>
                                </a:lnTo>
                                <a:lnTo>
                                  <a:pt x="48" y="412"/>
                                </a:lnTo>
                                <a:lnTo>
                                  <a:pt x="39" y="409"/>
                                </a:lnTo>
                                <a:lnTo>
                                  <a:pt x="35" y="415"/>
                                </a:lnTo>
                                <a:lnTo>
                                  <a:pt x="37" y="417"/>
                                </a:lnTo>
                                <a:lnTo>
                                  <a:pt x="40" y="417"/>
                                </a:lnTo>
                                <a:lnTo>
                                  <a:pt x="42" y="418"/>
                                </a:lnTo>
                                <a:lnTo>
                                  <a:pt x="49" y="420"/>
                                </a:lnTo>
                                <a:lnTo>
                                  <a:pt x="57" y="417"/>
                                </a:lnTo>
                                <a:lnTo>
                                  <a:pt x="62" y="413"/>
                                </a:lnTo>
                                <a:close/>
                                <a:moveTo>
                                  <a:pt x="67" y="306"/>
                                </a:moveTo>
                                <a:lnTo>
                                  <a:pt x="66" y="302"/>
                                </a:lnTo>
                                <a:lnTo>
                                  <a:pt x="65" y="303"/>
                                </a:lnTo>
                                <a:lnTo>
                                  <a:pt x="64" y="304"/>
                                </a:lnTo>
                                <a:lnTo>
                                  <a:pt x="67" y="306"/>
                                </a:lnTo>
                                <a:close/>
                                <a:moveTo>
                                  <a:pt x="86" y="184"/>
                                </a:moveTo>
                                <a:lnTo>
                                  <a:pt x="85" y="183"/>
                                </a:lnTo>
                                <a:lnTo>
                                  <a:pt x="77" y="182"/>
                                </a:lnTo>
                                <a:lnTo>
                                  <a:pt x="79" y="193"/>
                                </a:lnTo>
                                <a:lnTo>
                                  <a:pt x="72" y="194"/>
                                </a:lnTo>
                                <a:lnTo>
                                  <a:pt x="71" y="193"/>
                                </a:lnTo>
                                <a:lnTo>
                                  <a:pt x="73" y="191"/>
                                </a:lnTo>
                                <a:lnTo>
                                  <a:pt x="73" y="189"/>
                                </a:lnTo>
                                <a:lnTo>
                                  <a:pt x="70" y="188"/>
                                </a:lnTo>
                                <a:lnTo>
                                  <a:pt x="70" y="189"/>
                                </a:lnTo>
                                <a:lnTo>
                                  <a:pt x="70" y="237"/>
                                </a:lnTo>
                                <a:lnTo>
                                  <a:pt x="68" y="246"/>
                                </a:lnTo>
                                <a:lnTo>
                                  <a:pt x="66" y="250"/>
                                </a:lnTo>
                                <a:lnTo>
                                  <a:pt x="64" y="250"/>
                                </a:lnTo>
                                <a:lnTo>
                                  <a:pt x="67" y="253"/>
                                </a:lnTo>
                                <a:lnTo>
                                  <a:pt x="67" y="255"/>
                                </a:lnTo>
                                <a:lnTo>
                                  <a:pt x="64" y="255"/>
                                </a:lnTo>
                                <a:lnTo>
                                  <a:pt x="64" y="285"/>
                                </a:lnTo>
                                <a:lnTo>
                                  <a:pt x="62" y="284"/>
                                </a:lnTo>
                                <a:lnTo>
                                  <a:pt x="55" y="278"/>
                                </a:lnTo>
                                <a:lnTo>
                                  <a:pt x="60" y="269"/>
                                </a:lnTo>
                                <a:lnTo>
                                  <a:pt x="60" y="268"/>
                                </a:lnTo>
                                <a:lnTo>
                                  <a:pt x="61" y="261"/>
                                </a:lnTo>
                                <a:lnTo>
                                  <a:pt x="63" y="260"/>
                                </a:lnTo>
                                <a:lnTo>
                                  <a:pt x="63" y="264"/>
                                </a:lnTo>
                                <a:lnTo>
                                  <a:pt x="62" y="268"/>
                                </a:lnTo>
                                <a:lnTo>
                                  <a:pt x="62" y="269"/>
                                </a:lnTo>
                                <a:lnTo>
                                  <a:pt x="59" y="277"/>
                                </a:lnTo>
                                <a:lnTo>
                                  <a:pt x="63" y="281"/>
                                </a:lnTo>
                                <a:lnTo>
                                  <a:pt x="63" y="283"/>
                                </a:lnTo>
                                <a:lnTo>
                                  <a:pt x="64" y="285"/>
                                </a:lnTo>
                                <a:lnTo>
                                  <a:pt x="64" y="255"/>
                                </a:lnTo>
                                <a:lnTo>
                                  <a:pt x="61" y="256"/>
                                </a:lnTo>
                                <a:lnTo>
                                  <a:pt x="58" y="253"/>
                                </a:lnTo>
                                <a:lnTo>
                                  <a:pt x="56" y="250"/>
                                </a:lnTo>
                                <a:lnTo>
                                  <a:pt x="55" y="250"/>
                                </a:lnTo>
                                <a:lnTo>
                                  <a:pt x="61" y="247"/>
                                </a:lnTo>
                                <a:lnTo>
                                  <a:pt x="64" y="250"/>
                                </a:lnTo>
                                <a:lnTo>
                                  <a:pt x="63" y="246"/>
                                </a:lnTo>
                                <a:lnTo>
                                  <a:pt x="67" y="243"/>
                                </a:lnTo>
                                <a:lnTo>
                                  <a:pt x="66" y="238"/>
                                </a:lnTo>
                                <a:lnTo>
                                  <a:pt x="68" y="234"/>
                                </a:lnTo>
                                <a:lnTo>
                                  <a:pt x="70" y="237"/>
                                </a:lnTo>
                                <a:lnTo>
                                  <a:pt x="70" y="189"/>
                                </a:lnTo>
                                <a:lnTo>
                                  <a:pt x="68" y="190"/>
                                </a:lnTo>
                                <a:lnTo>
                                  <a:pt x="66" y="191"/>
                                </a:lnTo>
                                <a:lnTo>
                                  <a:pt x="59" y="199"/>
                                </a:lnTo>
                                <a:lnTo>
                                  <a:pt x="57" y="208"/>
                                </a:lnTo>
                                <a:lnTo>
                                  <a:pt x="55" y="218"/>
                                </a:lnTo>
                                <a:lnTo>
                                  <a:pt x="55" y="222"/>
                                </a:lnTo>
                                <a:lnTo>
                                  <a:pt x="58" y="220"/>
                                </a:lnTo>
                                <a:lnTo>
                                  <a:pt x="59" y="221"/>
                                </a:lnTo>
                                <a:lnTo>
                                  <a:pt x="56" y="228"/>
                                </a:lnTo>
                                <a:lnTo>
                                  <a:pt x="55" y="236"/>
                                </a:lnTo>
                                <a:lnTo>
                                  <a:pt x="51" y="242"/>
                                </a:lnTo>
                                <a:lnTo>
                                  <a:pt x="51" y="243"/>
                                </a:lnTo>
                                <a:lnTo>
                                  <a:pt x="50" y="247"/>
                                </a:lnTo>
                                <a:lnTo>
                                  <a:pt x="49" y="247"/>
                                </a:lnTo>
                                <a:lnTo>
                                  <a:pt x="48" y="246"/>
                                </a:lnTo>
                                <a:lnTo>
                                  <a:pt x="48" y="245"/>
                                </a:lnTo>
                                <a:lnTo>
                                  <a:pt x="46" y="240"/>
                                </a:lnTo>
                                <a:lnTo>
                                  <a:pt x="52" y="237"/>
                                </a:lnTo>
                                <a:lnTo>
                                  <a:pt x="53" y="233"/>
                                </a:lnTo>
                                <a:lnTo>
                                  <a:pt x="54" y="228"/>
                                </a:lnTo>
                                <a:lnTo>
                                  <a:pt x="45" y="235"/>
                                </a:lnTo>
                                <a:lnTo>
                                  <a:pt x="46" y="246"/>
                                </a:lnTo>
                                <a:lnTo>
                                  <a:pt x="51" y="252"/>
                                </a:lnTo>
                                <a:lnTo>
                                  <a:pt x="49" y="253"/>
                                </a:lnTo>
                                <a:lnTo>
                                  <a:pt x="49" y="258"/>
                                </a:lnTo>
                                <a:lnTo>
                                  <a:pt x="46" y="264"/>
                                </a:lnTo>
                                <a:lnTo>
                                  <a:pt x="49" y="268"/>
                                </a:lnTo>
                                <a:lnTo>
                                  <a:pt x="53" y="267"/>
                                </a:lnTo>
                                <a:lnTo>
                                  <a:pt x="50" y="261"/>
                                </a:lnTo>
                                <a:lnTo>
                                  <a:pt x="54" y="259"/>
                                </a:lnTo>
                                <a:lnTo>
                                  <a:pt x="58" y="260"/>
                                </a:lnTo>
                                <a:lnTo>
                                  <a:pt x="55" y="265"/>
                                </a:lnTo>
                                <a:lnTo>
                                  <a:pt x="56" y="268"/>
                                </a:lnTo>
                                <a:lnTo>
                                  <a:pt x="56" y="270"/>
                                </a:lnTo>
                                <a:lnTo>
                                  <a:pt x="55" y="272"/>
                                </a:lnTo>
                                <a:lnTo>
                                  <a:pt x="52" y="273"/>
                                </a:lnTo>
                                <a:lnTo>
                                  <a:pt x="49" y="281"/>
                                </a:lnTo>
                                <a:lnTo>
                                  <a:pt x="45" y="289"/>
                                </a:lnTo>
                                <a:lnTo>
                                  <a:pt x="46" y="298"/>
                                </a:lnTo>
                                <a:lnTo>
                                  <a:pt x="48" y="301"/>
                                </a:lnTo>
                                <a:lnTo>
                                  <a:pt x="50" y="304"/>
                                </a:lnTo>
                                <a:lnTo>
                                  <a:pt x="50" y="306"/>
                                </a:lnTo>
                                <a:lnTo>
                                  <a:pt x="50" y="309"/>
                                </a:lnTo>
                                <a:lnTo>
                                  <a:pt x="47" y="309"/>
                                </a:lnTo>
                                <a:lnTo>
                                  <a:pt x="47" y="310"/>
                                </a:lnTo>
                                <a:lnTo>
                                  <a:pt x="47" y="311"/>
                                </a:lnTo>
                                <a:lnTo>
                                  <a:pt x="47" y="313"/>
                                </a:lnTo>
                                <a:lnTo>
                                  <a:pt x="47" y="318"/>
                                </a:lnTo>
                                <a:lnTo>
                                  <a:pt x="46" y="326"/>
                                </a:lnTo>
                                <a:lnTo>
                                  <a:pt x="51" y="339"/>
                                </a:lnTo>
                                <a:lnTo>
                                  <a:pt x="53" y="352"/>
                                </a:lnTo>
                                <a:lnTo>
                                  <a:pt x="54" y="365"/>
                                </a:lnTo>
                                <a:lnTo>
                                  <a:pt x="58" y="375"/>
                                </a:lnTo>
                                <a:lnTo>
                                  <a:pt x="58" y="387"/>
                                </a:lnTo>
                                <a:lnTo>
                                  <a:pt x="57" y="398"/>
                                </a:lnTo>
                                <a:lnTo>
                                  <a:pt x="54" y="401"/>
                                </a:lnTo>
                                <a:lnTo>
                                  <a:pt x="48" y="397"/>
                                </a:lnTo>
                                <a:lnTo>
                                  <a:pt x="46" y="401"/>
                                </a:lnTo>
                                <a:lnTo>
                                  <a:pt x="47" y="402"/>
                                </a:lnTo>
                                <a:lnTo>
                                  <a:pt x="48" y="402"/>
                                </a:lnTo>
                                <a:lnTo>
                                  <a:pt x="51" y="403"/>
                                </a:lnTo>
                                <a:lnTo>
                                  <a:pt x="53" y="401"/>
                                </a:lnTo>
                                <a:lnTo>
                                  <a:pt x="56" y="403"/>
                                </a:lnTo>
                                <a:lnTo>
                                  <a:pt x="62" y="402"/>
                                </a:lnTo>
                                <a:lnTo>
                                  <a:pt x="68" y="406"/>
                                </a:lnTo>
                                <a:lnTo>
                                  <a:pt x="73" y="408"/>
                                </a:lnTo>
                                <a:lnTo>
                                  <a:pt x="79" y="404"/>
                                </a:lnTo>
                                <a:lnTo>
                                  <a:pt x="78" y="402"/>
                                </a:lnTo>
                                <a:lnTo>
                                  <a:pt x="78" y="401"/>
                                </a:lnTo>
                                <a:lnTo>
                                  <a:pt x="75" y="395"/>
                                </a:lnTo>
                                <a:lnTo>
                                  <a:pt x="79" y="389"/>
                                </a:lnTo>
                                <a:lnTo>
                                  <a:pt x="78" y="387"/>
                                </a:lnTo>
                                <a:lnTo>
                                  <a:pt x="79" y="384"/>
                                </a:lnTo>
                                <a:lnTo>
                                  <a:pt x="77" y="382"/>
                                </a:lnTo>
                                <a:lnTo>
                                  <a:pt x="75" y="374"/>
                                </a:lnTo>
                                <a:lnTo>
                                  <a:pt x="77" y="365"/>
                                </a:lnTo>
                                <a:lnTo>
                                  <a:pt x="76" y="356"/>
                                </a:lnTo>
                                <a:lnTo>
                                  <a:pt x="73" y="346"/>
                                </a:lnTo>
                                <a:lnTo>
                                  <a:pt x="78" y="338"/>
                                </a:lnTo>
                                <a:lnTo>
                                  <a:pt x="77" y="328"/>
                                </a:lnTo>
                                <a:lnTo>
                                  <a:pt x="75" y="323"/>
                                </a:lnTo>
                                <a:lnTo>
                                  <a:pt x="75" y="322"/>
                                </a:lnTo>
                                <a:lnTo>
                                  <a:pt x="74" y="318"/>
                                </a:lnTo>
                                <a:lnTo>
                                  <a:pt x="69" y="315"/>
                                </a:lnTo>
                                <a:lnTo>
                                  <a:pt x="68" y="313"/>
                                </a:lnTo>
                                <a:lnTo>
                                  <a:pt x="68" y="310"/>
                                </a:lnTo>
                                <a:lnTo>
                                  <a:pt x="69" y="308"/>
                                </a:lnTo>
                                <a:lnTo>
                                  <a:pt x="67" y="306"/>
                                </a:lnTo>
                                <a:lnTo>
                                  <a:pt x="66" y="310"/>
                                </a:lnTo>
                                <a:lnTo>
                                  <a:pt x="65" y="310"/>
                                </a:lnTo>
                                <a:lnTo>
                                  <a:pt x="60" y="314"/>
                                </a:lnTo>
                                <a:lnTo>
                                  <a:pt x="63" y="320"/>
                                </a:lnTo>
                                <a:lnTo>
                                  <a:pt x="63" y="322"/>
                                </a:lnTo>
                                <a:lnTo>
                                  <a:pt x="60" y="322"/>
                                </a:lnTo>
                                <a:lnTo>
                                  <a:pt x="59" y="321"/>
                                </a:lnTo>
                                <a:lnTo>
                                  <a:pt x="55" y="316"/>
                                </a:lnTo>
                                <a:lnTo>
                                  <a:pt x="60" y="311"/>
                                </a:lnTo>
                                <a:lnTo>
                                  <a:pt x="62" y="307"/>
                                </a:lnTo>
                                <a:lnTo>
                                  <a:pt x="63" y="306"/>
                                </a:lnTo>
                                <a:lnTo>
                                  <a:pt x="64" y="304"/>
                                </a:lnTo>
                                <a:lnTo>
                                  <a:pt x="64" y="303"/>
                                </a:lnTo>
                                <a:lnTo>
                                  <a:pt x="65" y="303"/>
                                </a:lnTo>
                                <a:lnTo>
                                  <a:pt x="66" y="302"/>
                                </a:lnTo>
                                <a:lnTo>
                                  <a:pt x="67" y="302"/>
                                </a:lnTo>
                                <a:lnTo>
                                  <a:pt x="73" y="300"/>
                                </a:lnTo>
                                <a:lnTo>
                                  <a:pt x="70" y="294"/>
                                </a:lnTo>
                                <a:lnTo>
                                  <a:pt x="71" y="293"/>
                                </a:lnTo>
                                <a:lnTo>
                                  <a:pt x="72" y="293"/>
                                </a:lnTo>
                                <a:lnTo>
                                  <a:pt x="73" y="293"/>
                                </a:lnTo>
                                <a:lnTo>
                                  <a:pt x="73" y="290"/>
                                </a:lnTo>
                                <a:lnTo>
                                  <a:pt x="72" y="288"/>
                                </a:lnTo>
                                <a:lnTo>
                                  <a:pt x="71" y="285"/>
                                </a:lnTo>
                                <a:lnTo>
                                  <a:pt x="70" y="285"/>
                                </a:lnTo>
                                <a:lnTo>
                                  <a:pt x="64" y="279"/>
                                </a:lnTo>
                                <a:lnTo>
                                  <a:pt x="66" y="270"/>
                                </a:lnTo>
                                <a:lnTo>
                                  <a:pt x="67" y="262"/>
                                </a:lnTo>
                                <a:lnTo>
                                  <a:pt x="70" y="263"/>
                                </a:lnTo>
                                <a:lnTo>
                                  <a:pt x="70" y="269"/>
                                </a:lnTo>
                                <a:lnTo>
                                  <a:pt x="70" y="266"/>
                                </a:lnTo>
                                <a:lnTo>
                                  <a:pt x="70" y="264"/>
                                </a:lnTo>
                                <a:lnTo>
                                  <a:pt x="70" y="262"/>
                                </a:lnTo>
                                <a:lnTo>
                                  <a:pt x="70" y="260"/>
                                </a:lnTo>
                                <a:lnTo>
                                  <a:pt x="71" y="259"/>
                                </a:lnTo>
                                <a:lnTo>
                                  <a:pt x="75" y="257"/>
                                </a:lnTo>
                                <a:lnTo>
                                  <a:pt x="75" y="256"/>
                                </a:lnTo>
                                <a:lnTo>
                                  <a:pt x="75" y="247"/>
                                </a:lnTo>
                                <a:lnTo>
                                  <a:pt x="74" y="241"/>
                                </a:lnTo>
                                <a:lnTo>
                                  <a:pt x="75" y="237"/>
                                </a:lnTo>
                                <a:lnTo>
                                  <a:pt x="75" y="234"/>
                                </a:lnTo>
                                <a:lnTo>
                                  <a:pt x="75" y="231"/>
                                </a:lnTo>
                                <a:lnTo>
                                  <a:pt x="76" y="227"/>
                                </a:lnTo>
                                <a:lnTo>
                                  <a:pt x="78" y="215"/>
                                </a:lnTo>
                                <a:lnTo>
                                  <a:pt x="81" y="204"/>
                                </a:lnTo>
                                <a:lnTo>
                                  <a:pt x="77" y="212"/>
                                </a:lnTo>
                                <a:lnTo>
                                  <a:pt x="74" y="221"/>
                                </a:lnTo>
                                <a:lnTo>
                                  <a:pt x="72" y="230"/>
                                </a:lnTo>
                                <a:lnTo>
                                  <a:pt x="72" y="231"/>
                                </a:lnTo>
                                <a:lnTo>
                                  <a:pt x="71" y="231"/>
                                </a:lnTo>
                                <a:lnTo>
                                  <a:pt x="70" y="230"/>
                                </a:lnTo>
                                <a:lnTo>
                                  <a:pt x="70" y="220"/>
                                </a:lnTo>
                                <a:lnTo>
                                  <a:pt x="70" y="219"/>
                                </a:lnTo>
                                <a:lnTo>
                                  <a:pt x="75" y="209"/>
                                </a:lnTo>
                                <a:lnTo>
                                  <a:pt x="79" y="198"/>
                                </a:lnTo>
                                <a:lnTo>
                                  <a:pt x="79" y="194"/>
                                </a:lnTo>
                                <a:lnTo>
                                  <a:pt x="79" y="193"/>
                                </a:lnTo>
                                <a:lnTo>
                                  <a:pt x="84" y="189"/>
                                </a:lnTo>
                                <a:lnTo>
                                  <a:pt x="86" y="184"/>
                                </a:lnTo>
                                <a:close/>
                                <a:moveTo>
                                  <a:pt x="87" y="413"/>
                                </a:moveTo>
                                <a:lnTo>
                                  <a:pt x="87" y="412"/>
                                </a:lnTo>
                                <a:lnTo>
                                  <a:pt x="87" y="413"/>
                                </a:lnTo>
                                <a:close/>
                                <a:moveTo>
                                  <a:pt x="88" y="419"/>
                                </a:moveTo>
                                <a:lnTo>
                                  <a:pt x="86" y="416"/>
                                </a:lnTo>
                                <a:lnTo>
                                  <a:pt x="87" y="413"/>
                                </a:lnTo>
                                <a:lnTo>
                                  <a:pt x="83" y="413"/>
                                </a:lnTo>
                                <a:lnTo>
                                  <a:pt x="82" y="416"/>
                                </a:lnTo>
                                <a:lnTo>
                                  <a:pt x="82" y="417"/>
                                </a:lnTo>
                                <a:lnTo>
                                  <a:pt x="88" y="419"/>
                                </a:lnTo>
                                <a:close/>
                                <a:moveTo>
                                  <a:pt x="92" y="127"/>
                                </a:moveTo>
                                <a:lnTo>
                                  <a:pt x="91" y="125"/>
                                </a:lnTo>
                                <a:lnTo>
                                  <a:pt x="90" y="122"/>
                                </a:lnTo>
                                <a:lnTo>
                                  <a:pt x="87" y="122"/>
                                </a:lnTo>
                                <a:lnTo>
                                  <a:pt x="81" y="128"/>
                                </a:lnTo>
                                <a:lnTo>
                                  <a:pt x="83" y="137"/>
                                </a:lnTo>
                                <a:lnTo>
                                  <a:pt x="84" y="144"/>
                                </a:lnTo>
                                <a:lnTo>
                                  <a:pt x="86" y="144"/>
                                </a:lnTo>
                                <a:lnTo>
                                  <a:pt x="87" y="138"/>
                                </a:lnTo>
                                <a:lnTo>
                                  <a:pt x="91" y="133"/>
                                </a:lnTo>
                                <a:lnTo>
                                  <a:pt x="92" y="127"/>
                                </a:lnTo>
                                <a:close/>
                                <a:moveTo>
                                  <a:pt x="92" y="83"/>
                                </a:moveTo>
                                <a:lnTo>
                                  <a:pt x="91" y="82"/>
                                </a:lnTo>
                                <a:lnTo>
                                  <a:pt x="91" y="83"/>
                                </a:lnTo>
                                <a:lnTo>
                                  <a:pt x="84" y="89"/>
                                </a:lnTo>
                                <a:lnTo>
                                  <a:pt x="79" y="99"/>
                                </a:lnTo>
                                <a:lnTo>
                                  <a:pt x="74" y="107"/>
                                </a:lnTo>
                                <a:lnTo>
                                  <a:pt x="73" y="111"/>
                                </a:lnTo>
                                <a:lnTo>
                                  <a:pt x="70" y="115"/>
                                </a:lnTo>
                                <a:lnTo>
                                  <a:pt x="65" y="120"/>
                                </a:lnTo>
                                <a:lnTo>
                                  <a:pt x="67" y="125"/>
                                </a:lnTo>
                                <a:lnTo>
                                  <a:pt x="63" y="125"/>
                                </a:lnTo>
                                <a:lnTo>
                                  <a:pt x="63" y="124"/>
                                </a:lnTo>
                                <a:lnTo>
                                  <a:pt x="62" y="123"/>
                                </a:lnTo>
                                <a:lnTo>
                                  <a:pt x="61" y="121"/>
                                </a:lnTo>
                                <a:lnTo>
                                  <a:pt x="62" y="119"/>
                                </a:lnTo>
                                <a:lnTo>
                                  <a:pt x="67" y="110"/>
                                </a:lnTo>
                                <a:lnTo>
                                  <a:pt x="73" y="100"/>
                                </a:lnTo>
                                <a:lnTo>
                                  <a:pt x="78" y="90"/>
                                </a:lnTo>
                                <a:lnTo>
                                  <a:pt x="81" y="79"/>
                                </a:lnTo>
                                <a:lnTo>
                                  <a:pt x="82" y="76"/>
                                </a:lnTo>
                                <a:lnTo>
                                  <a:pt x="86" y="76"/>
                                </a:lnTo>
                                <a:lnTo>
                                  <a:pt x="89" y="74"/>
                                </a:lnTo>
                                <a:lnTo>
                                  <a:pt x="89" y="72"/>
                                </a:lnTo>
                                <a:lnTo>
                                  <a:pt x="89" y="71"/>
                                </a:lnTo>
                                <a:lnTo>
                                  <a:pt x="88" y="70"/>
                                </a:lnTo>
                                <a:lnTo>
                                  <a:pt x="87" y="70"/>
                                </a:lnTo>
                                <a:lnTo>
                                  <a:pt x="81" y="71"/>
                                </a:lnTo>
                                <a:lnTo>
                                  <a:pt x="75" y="66"/>
                                </a:lnTo>
                                <a:lnTo>
                                  <a:pt x="69" y="70"/>
                                </a:lnTo>
                                <a:lnTo>
                                  <a:pt x="66" y="77"/>
                                </a:lnTo>
                                <a:lnTo>
                                  <a:pt x="59" y="85"/>
                                </a:lnTo>
                                <a:lnTo>
                                  <a:pt x="52" y="90"/>
                                </a:lnTo>
                                <a:lnTo>
                                  <a:pt x="50" y="96"/>
                                </a:lnTo>
                                <a:lnTo>
                                  <a:pt x="44" y="99"/>
                                </a:lnTo>
                                <a:lnTo>
                                  <a:pt x="44" y="105"/>
                                </a:lnTo>
                                <a:lnTo>
                                  <a:pt x="43" y="108"/>
                                </a:lnTo>
                                <a:lnTo>
                                  <a:pt x="42" y="114"/>
                                </a:lnTo>
                                <a:lnTo>
                                  <a:pt x="44" y="115"/>
                                </a:lnTo>
                                <a:lnTo>
                                  <a:pt x="47" y="107"/>
                                </a:lnTo>
                                <a:lnTo>
                                  <a:pt x="53" y="100"/>
                                </a:lnTo>
                                <a:lnTo>
                                  <a:pt x="56" y="91"/>
                                </a:lnTo>
                                <a:lnTo>
                                  <a:pt x="57" y="90"/>
                                </a:lnTo>
                                <a:lnTo>
                                  <a:pt x="59" y="90"/>
                                </a:lnTo>
                                <a:lnTo>
                                  <a:pt x="60" y="91"/>
                                </a:lnTo>
                                <a:lnTo>
                                  <a:pt x="60" y="98"/>
                                </a:lnTo>
                                <a:lnTo>
                                  <a:pt x="54" y="103"/>
                                </a:lnTo>
                                <a:lnTo>
                                  <a:pt x="51" y="109"/>
                                </a:lnTo>
                                <a:lnTo>
                                  <a:pt x="51" y="116"/>
                                </a:lnTo>
                                <a:lnTo>
                                  <a:pt x="44" y="120"/>
                                </a:lnTo>
                                <a:lnTo>
                                  <a:pt x="45" y="128"/>
                                </a:lnTo>
                                <a:lnTo>
                                  <a:pt x="44" y="132"/>
                                </a:lnTo>
                                <a:lnTo>
                                  <a:pt x="38" y="131"/>
                                </a:lnTo>
                                <a:lnTo>
                                  <a:pt x="39" y="135"/>
                                </a:lnTo>
                                <a:lnTo>
                                  <a:pt x="37" y="139"/>
                                </a:lnTo>
                                <a:lnTo>
                                  <a:pt x="35" y="144"/>
                                </a:lnTo>
                                <a:lnTo>
                                  <a:pt x="35" y="148"/>
                                </a:lnTo>
                                <a:lnTo>
                                  <a:pt x="34" y="150"/>
                                </a:lnTo>
                                <a:lnTo>
                                  <a:pt x="32" y="153"/>
                                </a:lnTo>
                                <a:lnTo>
                                  <a:pt x="29" y="151"/>
                                </a:lnTo>
                                <a:lnTo>
                                  <a:pt x="20" y="149"/>
                                </a:lnTo>
                                <a:lnTo>
                                  <a:pt x="20" y="160"/>
                                </a:lnTo>
                                <a:lnTo>
                                  <a:pt x="13" y="164"/>
                                </a:lnTo>
                                <a:lnTo>
                                  <a:pt x="9" y="167"/>
                                </a:lnTo>
                                <a:lnTo>
                                  <a:pt x="11" y="173"/>
                                </a:lnTo>
                                <a:lnTo>
                                  <a:pt x="11" y="177"/>
                                </a:lnTo>
                                <a:lnTo>
                                  <a:pt x="12" y="184"/>
                                </a:lnTo>
                                <a:lnTo>
                                  <a:pt x="3" y="180"/>
                                </a:lnTo>
                                <a:lnTo>
                                  <a:pt x="0" y="182"/>
                                </a:lnTo>
                                <a:lnTo>
                                  <a:pt x="1" y="186"/>
                                </a:lnTo>
                                <a:lnTo>
                                  <a:pt x="6" y="185"/>
                                </a:lnTo>
                                <a:lnTo>
                                  <a:pt x="9" y="188"/>
                                </a:lnTo>
                                <a:lnTo>
                                  <a:pt x="12" y="188"/>
                                </a:lnTo>
                                <a:lnTo>
                                  <a:pt x="12" y="192"/>
                                </a:lnTo>
                                <a:lnTo>
                                  <a:pt x="15" y="192"/>
                                </a:lnTo>
                                <a:lnTo>
                                  <a:pt x="19" y="190"/>
                                </a:lnTo>
                                <a:lnTo>
                                  <a:pt x="22" y="186"/>
                                </a:lnTo>
                                <a:lnTo>
                                  <a:pt x="22" y="185"/>
                                </a:lnTo>
                                <a:lnTo>
                                  <a:pt x="22" y="184"/>
                                </a:lnTo>
                                <a:lnTo>
                                  <a:pt x="22" y="182"/>
                                </a:lnTo>
                                <a:lnTo>
                                  <a:pt x="25" y="181"/>
                                </a:lnTo>
                                <a:lnTo>
                                  <a:pt x="28" y="181"/>
                                </a:lnTo>
                                <a:lnTo>
                                  <a:pt x="29" y="179"/>
                                </a:lnTo>
                                <a:lnTo>
                                  <a:pt x="22" y="173"/>
                                </a:lnTo>
                                <a:lnTo>
                                  <a:pt x="35" y="177"/>
                                </a:lnTo>
                                <a:lnTo>
                                  <a:pt x="36" y="173"/>
                                </a:lnTo>
                                <a:lnTo>
                                  <a:pt x="37" y="172"/>
                                </a:lnTo>
                                <a:lnTo>
                                  <a:pt x="38" y="170"/>
                                </a:lnTo>
                                <a:lnTo>
                                  <a:pt x="38" y="169"/>
                                </a:lnTo>
                                <a:lnTo>
                                  <a:pt x="33" y="170"/>
                                </a:lnTo>
                                <a:lnTo>
                                  <a:pt x="34" y="167"/>
                                </a:lnTo>
                                <a:lnTo>
                                  <a:pt x="38" y="165"/>
                                </a:lnTo>
                                <a:lnTo>
                                  <a:pt x="41" y="163"/>
                                </a:lnTo>
                                <a:lnTo>
                                  <a:pt x="45" y="161"/>
                                </a:lnTo>
                                <a:lnTo>
                                  <a:pt x="46" y="159"/>
                                </a:lnTo>
                                <a:lnTo>
                                  <a:pt x="41" y="159"/>
                                </a:lnTo>
                                <a:lnTo>
                                  <a:pt x="41" y="156"/>
                                </a:lnTo>
                                <a:lnTo>
                                  <a:pt x="42" y="153"/>
                                </a:lnTo>
                                <a:lnTo>
                                  <a:pt x="43" y="152"/>
                                </a:lnTo>
                                <a:lnTo>
                                  <a:pt x="48" y="158"/>
                                </a:lnTo>
                                <a:lnTo>
                                  <a:pt x="49" y="153"/>
                                </a:lnTo>
                                <a:lnTo>
                                  <a:pt x="49" y="152"/>
                                </a:lnTo>
                                <a:lnTo>
                                  <a:pt x="47" y="152"/>
                                </a:lnTo>
                                <a:lnTo>
                                  <a:pt x="45" y="152"/>
                                </a:lnTo>
                                <a:lnTo>
                                  <a:pt x="44" y="152"/>
                                </a:lnTo>
                                <a:lnTo>
                                  <a:pt x="42" y="151"/>
                                </a:lnTo>
                                <a:lnTo>
                                  <a:pt x="43" y="149"/>
                                </a:lnTo>
                                <a:lnTo>
                                  <a:pt x="44" y="148"/>
                                </a:lnTo>
                                <a:lnTo>
                                  <a:pt x="47" y="148"/>
                                </a:lnTo>
                                <a:lnTo>
                                  <a:pt x="49" y="149"/>
                                </a:lnTo>
                                <a:lnTo>
                                  <a:pt x="51" y="148"/>
                                </a:lnTo>
                                <a:lnTo>
                                  <a:pt x="53" y="148"/>
                                </a:lnTo>
                                <a:lnTo>
                                  <a:pt x="46" y="146"/>
                                </a:lnTo>
                                <a:lnTo>
                                  <a:pt x="48" y="143"/>
                                </a:lnTo>
                                <a:lnTo>
                                  <a:pt x="61" y="147"/>
                                </a:lnTo>
                                <a:lnTo>
                                  <a:pt x="59" y="143"/>
                                </a:lnTo>
                                <a:lnTo>
                                  <a:pt x="55" y="137"/>
                                </a:lnTo>
                                <a:lnTo>
                                  <a:pt x="53" y="133"/>
                                </a:lnTo>
                                <a:lnTo>
                                  <a:pt x="52" y="135"/>
                                </a:lnTo>
                                <a:lnTo>
                                  <a:pt x="49" y="137"/>
                                </a:lnTo>
                                <a:lnTo>
                                  <a:pt x="48" y="137"/>
                                </a:lnTo>
                                <a:lnTo>
                                  <a:pt x="46" y="137"/>
                                </a:lnTo>
                                <a:lnTo>
                                  <a:pt x="47" y="133"/>
                                </a:lnTo>
                                <a:lnTo>
                                  <a:pt x="48" y="132"/>
                                </a:lnTo>
                                <a:lnTo>
                                  <a:pt x="49" y="129"/>
                                </a:lnTo>
                                <a:lnTo>
                                  <a:pt x="52" y="124"/>
                                </a:lnTo>
                                <a:lnTo>
                                  <a:pt x="54" y="124"/>
                                </a:lnTo>
                                <a:lnTo>
                                  <a:pt x="53" y="126"/>
                                </a:lnTo>
                                <a:lnTo>
                                  <a:pt x="54" y="127"/>
                                </a:lnTo>
                                <a:lnTo>
                                  <a:pt x="54" y="130"/>
                                </a:lnTo>
                                <a:lnTo>
                                  <a:pt x="59" y="129"/>
                                </a:lnTo>
                                <a:lnTo>
                                  <a:pt x="63" y="133"/>
                                </a:lnTo>
                                <a:lnTo>
                                  <a:pt x="58" y="138"/>
                                </a:lnTo>
                                <a:lnTo>
                                  <a:pt x="60" y="142"/>
                                </a:lnTo>
                                <a:lnTo>
                                  <a:pt x="65" y="142"/>
                                </a:lnTo>
                                <a:lnTo>
                                  <a:pt x="64" y="137"/>
                                </a:lnTo>
                                <a:lnTo>
                                  <a:pt x="66" y="135"/>
                                </a:lnTo>
                                <a:lnTo>
                                  <a:pt x="70" y="129"/>
                                </a:lnTo>
                                <a:lnTo>
                                  <a:pt x="74" y="125"/>
                                </a:lnTo>
                                <a:lnTo>
                                  <a:pt x="75" y="124"/>
                                </a:lnTo>
                                <a:lnTo>
                                  <a:pt x="82" y="111"/>
                                </a:lnTo>
                                <a:lnTo>
                                  <a:pt x="87" y="97"/>
                                </a:lnTo>
                                <a:lnTo>
                                  <a:pt x="92" y="84"/>
                                </a:lnTo>
                                <a:lnTo>
                                  <a:pt x="92" y="83"/>
                                </a:lnTo>
                                <a:close/>
                                <a:moveTo>
                                  <a:pt x="96" y="409"/>
                                </a:moveTo>
                                <a:lnTo>
                                  <a:pt x="89" y="410"/>
                                </a:lnTo>
                                <a:lnTo>
                                  <a:pt x="87" y="410"/>
                                </a:lnTo>
                                <a:lnTo>
                                  <a:pt x="87" y="412"/>
                                </a:lnTo>
                                <a:lnTo>
                                  <a:pt x="92" y="413"/>
                                </a:lnTo>
                                <a:lnTo>
                                  <a:pt x="96" y="412"/>
                                </a:lnTo>
                                <a:lnTo>
                                  <a:pt x="96" y="409"/>
                                </a:lnTo>
                                <a:close/>
                                <a:moveTo>
                                  <a:pt x="99" y="133"/>
                                </a:moveTo>
                                <a:lnTo>
                                  <a:pt x="98" y="126"/>
                                </a:lnTo>
                                <a:lnTo>
                                  <a:pt x="95" y="124"/>
                                </a:lnTo>
                                <a:lnTo>
                                  <a:pt x="95" y="127"/>
                                </a:lnTo>
                                <a:lnTo>
                                  <a:pt x="96" y="130"/>
                                </a:lnTo>
                                <a:lnTo>
                                  <a:pt x="96" y="132"/>
                                </a:lnTo>
                                <a:lnTo>
                                  <a:pt x="99" y="133"/>
                                </a:lnTo>
                                <a:close/>
                                <a:moveTo>
                                  <a:pt x="101" y="215"/>
                                </a:moveTo>
                                <a:lnTo>
                                  <a:pt x="95" y="213"/>
                                </a:lnTo>
                                <a:lnTo>
                                  <a:pt x="93" y="218"/>
                                </a:lnTo>
                                <a:lnTo>
                                  <a:pt x="97" y="221"/>
                                </a:lnTo>
                                <a:lnTo>
                                  <a:pt x="100" y="215"/>
                                </a:lnTo>
                                <a:lnTo>
                                  <a:pt x="101" y="215"/>
                                </a:lnTo>
                                <a:close/>
                                <a:moveTo>
                                  <a:pt x="101" y="134"/>
                                </a:moveTo>
                                <a:lnTo>
                                  <a:pt x="99" y="133"/>
                                </a:lnTo>
                                <a:lnTo>
                                  <a:pt x="99" y="135"/>
                                </a:lnTo>
                                <a:lnTo>
                                  <a:pt x="101" y="135"/>
                                </a:lnTo>
                                <a:lnTo>
                                  <a:pt x="101" y="134"/>
                                </a:lnTo>
                                <a:close/>
                                <a:moveTo>
                                  <a:pt x="101" y="68"/>
                                </a:moveTo>
                                <a:lnTo>
                                  <a:pt x="97" y="61"/>
                                </a:lnTo>
                                <a:lnTo>
                                  <a:pt x="94" y="61"/>
                                </a:lnTo>
                                <a:lnTo>
                                  <a:pt x="91" y="59"/>
                                </a:lnTo>
                                <a:lnTo>
                                  <a:pt x="88" y="60"/>
                                </a:lnTo>
                                <a:lnTo>
                                  <a:pt x="87" y="63"/>
                                </a:lnTo>
                                <a:lnTo>
                                  <a:pt x="90" y="65"/>
                                </a:lnTo>
                                <a:lnTo>
                                  <a:pt x="92" y="67"/>
                                </a:lnTo>
                                <a:lnTo>
                                  <a:pt x="95" y="68"/>
                                </a:lnTo>
                                <a:lnTo>
                                  <a:pt x="99" y="71"/>
                                </a:lnTo>
                                <a:lnTo>
                                  <a:pt x="101" y="68"/>
                                </a:lnTo>
                                <a:close/>
                                <a:moveTo>
                                  <a:pt x="101" y="215"/>
                                </a:moveTo>
                                <a:lnTo>
                                  <a:pt x="101" y="215"/>
                                </a:lnTo>
                                <a:close/>
                                <a:moveTo>
                                  <a:pt x="103" y="429"/>
                                </a:moveTo>
                                <a:lnTo>
                                  <a:pt x="100" y="423"/>
                                </a:lnTo>
                                <a:lnTo>
                                  <a:pt x="90" y="420"/>
                                </a:lnTo>
                                <a:lnTo>
                                  <a:pt x="88" y="419"/>
                                </a:lnTo>
                                <a:lnTo>
                                  <a:pt x="82" y="417"/>
                                </a:lnTo>
                                <a:lnTo>
                                  <a:pt x="84" y="421"/>
                                </a:lnTo>
                                <a:lnTo>
                                  <a:pt x="84" y="426"/>
                                </a:lnTo>
                                <a:lnTo>
                                  <a:pt x="88" y="429"/>
                                </a:lnTo>
                                <a:lnTo>
                                  <a:pt x="93" y="429"/>
                                </a:lnTo>
                                <a:lnTo>
                                  <a:pt x="98" y="429"/>
                                </a:lnTo>
                                <a:lnTo>
                                  <a:pt x="103" y="429"/>
                                </a:lnTo>
                                <a:close/>
                                <a:moveTo>
                                  <a:pt x="103" y="429"/>
                                </a:moveTo>
                                <a:lnTo>
                                  <a:pt x="103" y="425"/>
                                </a:lnTo>
                                <a:lnTo>
                                  <a:pt x="103" y="424"/>
                                </a:lnTo>
                                <a:lnTo>
                                  <a:pt x="102" y="421"/>
                                </a:lnTo>
                                <a:lnTo>
                                  <a:pt x="98" y="418"/>
                                </a:lnTo>
                                <a:lnTo>
                                  <a:pt x="94" y="417"/>
                                </a:lnTo>
                                <a:lnTo>
                                  <a:pt x="91" y="417"/>
                                </a:lnTo>
                                <a:lnTo>
                                  <a:pt x="88" y="419"/>
                                </a:lnTo>
                                <a:lnTo>
                                  <a:pt x="90" y="420"/>
                                </a:lnTo>
                                <a:lnTo>
                                  <a:pt x="100" y="423"/>
                                </a:lnTo>
                                <a:lnTo>
                                  <a:pt x="103" y="429"/>
                                </a:lnTo>
                                <a:close/>
                                <a:moveTo>
                                  <a:pt x="104" y="409"/>
                                </a:moveTo>
                                <a:lnTo>
                                  <a:pt x="99" y="406"/>
                                </a:lnTo>
                                <a:lnTo>
                                  <a:pt x="94" y="401"/>
                                </a:lnTo>
                                <a:lnTo>
                                  <a:pt x="87" y="403"/>
                                </a:lnTo>
                                <a:lnTo>
                                  <a:pt x="86" y="407"/>
                                </a:lnTo>
                                <a:lnTo>
                                  <a:pt x="92" y="403"/>
                                </a:lnTo>
                                <a:lnTo>
                                  <a:pt x="94" y="406"/>
                                </a:lnTo>
                                <a:lnTo>
                                  <a:pt x="98" y="406"/>
                                </a:lnTo>
                                <a:lnTo>
                                  <a:pt x="101" y="410"/>
                                </a:lnTo>
                                <a:lnTo>
                                  <a:pt x="104" y="410"/>
                                </a:lnTo>
                                <a:lnTo>
                                  <a:pt x="104" y="409"/>
                                </a:lnTo>
                                <a:close/>
                                <a:moveTo>
                                  <a:pt x="105" y="88"/>
                                </a:moveTo>
                                <a:lnTo>
                                  <a:pt x="104" y="80"/>
                                </a:lnTo>
                                <a:lnTo>
                                  <a:pt x="103" y="80"/>
                                </a:lnTo>
                                <a:lnTo>
                                  <a:pt x="97" y="90"/>
                                </a:lnTo>
                                <a:lnTo>
                                  <a:pt x="96" y="99"/>
                                </a:lnTo>
                                <a:lnTo>
                                  <a:pt x="88" y="108"/>
                                </a:lnTo>
                                <a:lnTo>
                                  <a:pt x="93" y="117"/>
                                </a:lnTo>
                                <a:lnTo>
                                  <a:pt x="94" y="105"/>
                                </a:lnTo>
                                <a:lnTo>
                                  <a:pt x="98" y="100"/>
                                </a:lnTo>
                                <a:lnTo>
                                  <a:pt x="99" y="93"/>
                                </a:lnTo>
                                <a:lnTo>
                                  <a:pt x="105" y="88"/>
                                </a:lnTo>
                                <a:close/>
                                <a:moveTo>
                                  <a:pt x="105" y="149"/>
                                </a:moveTo>
                                <a:lnTo>
                                  <a:pt x="104" y="145"/>
                                </a:lnTo>
                                <a:lnTo>
                                  <a:pt x="99" y="142"/>
                                </a:lnTo>
                                <a:lnTo>
                                  <a:pt x="96" y="138"/>
                                </a:lnTo>
                                <a:lnTo>
                                  <a:pt x="94" y="143"/>
                                </a:lnTo>
                                <a:lnTo>
                                  <a:pt x="98" y="146"/>
                                </a:lnTo>
                                <a:lnTo>
                                  <a:pt x="99" y="149"/>
                                </a:lnTo>
                                <a:lnTo>
                                  <a:pt x="101" y="150"/>
                                </a:lnTo>
                                <a:lnTo>
                                  <a:pt x="103" y="148"/>
                                </a:lnTo>
                                <a:lnTo>
                                  <a:pt x="105" y="149"/>
                                </a:lnTo>
                                <a:close/>
                                <a:moveTo>
                                  <a:pt x="108" y="135"/>
                                </a:moveTo>
                                <a:lnTo>
                                  <a:pt x="108" y="132"/>
                                </a:lnTo>
                                <a:lnTo>
                                  <a:pt x="105" y="134"/>
                                </a:lnTo>
                                <a:lnTo>
                                  <a:pt x="101" y="135"/>
                                </a:lnTo>
                                <a:lnTo>
                                  <a:pt x="101" y="142"/>
                                </a:lnTo>
                                <a:lnTo>
                                  <a:pt x="107" y="141"/>
                                </a:lnTo>
                                <a:lnTo>
                                  <a:pt x="108" y="135"/>
                                </a:lnTo>
                                <a:close/>
                                <a:moveTo>
                                  <a:pt x="108" y="132"/>
                                </a:moveTo>
                                <a:lnTo>
                                  <a:pt x="108" y="131"/>
                                </a:lnTo>
                                <a:lnTo>
                                  <a:pt x="108" y="132"/>
                                </a:lnTo>
                                <a:close/>
                                <a:moveTo>
                                  <a:pt x="111" y="72"/>
                                </a:moveTo>
                                <a:lnTo>
                                  <a:pt x="111" y="71"/>
                                </a:lnTo>
                                <a:lnTo>
                                  <a:pt x="110" y="70"/>
                                </a:lnTo>
                                <a:lnTo>
                                  <a:pt x="109" y="70"/>
                                </a:lnTo>
                                <a:lnTo>
                                  <a:pt x="108" y="70"/>
                                </a:lnTo>
                                <a:lnTo>
                                  <a:pt x="107" y="70"/>
                                </a:lnTo>
                                <a:lnTo>
                                  <a:pt x="107" y="73"/>
                                </a:lnTo>
                                <a:lnTo>
                                  <a:pt x="107" y="74"/>
                                </a:lnTo>
                                <a:lnTo>
                                  <a:pt x="108" y="73"/>
                                </a:lnTo>
                                <a:lnTo>
                                  <a:pt x="110" y="74"/>
                                </a:lnTo>
                                <a:lnTo>
                                  <a:pt x="111" y="72"/>
                                </a:lnTo>
                                <a:close/>
                                <a:moveTo>
                                  <a:pt x="117" y="83"/>
                                </a:moveTo>
                                <a:lnTo>
                                  <a:pt x="117" y="81"/>
                                </a:lnTo>
                                <a:lnTo>
                                  <a:pt x="116" y="78"/>
                                </a:lnTo>
                                <a:lnTo>
                                  <a:pt x="113" y="79"/>
                                </a:lnTo>
                                <a:lnTo>
                                  <a:pt x="111" y="81"/>
                                </a:lnTo>
                                <a:lnTo>
                                  <a:pt x="109" y="88"/>
                                </a:lnTo>
                                <a:lnTo>
                                  <a:pt x="101" y="97"/>
                                </a:lnTo>
                                <a:lnTo>
                                  <a:pt x="97" y="108"/>
                                </a:lnTo>
                                <a:lnTo>
                                  <a:pt x="99" y="121"/>
                                </a:lnTo>
                                <a:lnTo>
                                  <a:pt x="100" y="123"/>
                                </a:lnTo>
                                <a:lnTo>
                                  <a:pt x="101" y="126"/>
                                </a:lnTo>
                                <a:lnTo>
                                  <a:pt x="104" y="126"/>
                                </a:lnTo>
                                <a:lnTo>
                                  <a:pt x="108" y="116"/>
                                </a:lnTo>
                                <a:lnTo>
                                  <a:pt x="113" y="105"/>
                                </a:lnTo>
                                <a:lnTo>
                                  <a:pt x="117" y="95"/>
                                </a:lnTo>
                                <a:lnTo>
                                  <a:pt x="117" y="83"/>
                                </a:lnTo>
                                <a:close/>
                                <a:moveTo>
                                  <a:pt x="119" y="273"/>
                                </a:moveTo>
                                <a:lnTo>
                                  <a:pt x="116" y="272"/>
                                </a:lnTo>
                                <a:lnTo>
                                  <a:pt x="113" y="273"/>
                                </a:lnTo>
                                <a:lnTo>
                                  <a:pt x="111" y="270"/>
                                </a:lnTo>
                                <a:lnTo>
                                  <a:pt x="108" y="266"/>
                                </a:lnTo>
                                <a:lnTo>
                                  <a:pt x="111" y="262"/>
                                </a:lnTo>
                                <a:lnTo>
                                  <a:pt x="112" y="257"/>
                                </a:lnTo>
                                <a:lnTo>
                                  <a:pt x="114" y="254"/>
                                </a:lnTo>
                                <a:lnTo>
                                  <a:pt x="111" y="251"/>
                                </a:lnTo>
                                <a:lnTo>
                                  <a:pt x="107" y="249"/>
                                </a:lnTo>
                                <a:lnTo>
                                  <a:pt x="107" y="247"/>
                                </a:lnTo>
                                <a:lnTo>
                                  <a:pt x="106" y="245"/>
                                </a:lnTo>
                                <a:lnTo>
                                  <a:pt x="106" y="317"/>
                                </a:lnTo>
                                <a:lnTo>
                                  <a:pt x="105" y="320"/>
                                </a:lnTo>
                                <a:lnTo>
                                  <a:pt x="103" y="323"/>
                                </a:lnTo>
                                <a:lnTo>
                                  <a:pt x="100" y="324"/>
                                </a:lnTo>
                                <a:lnTo>
                                  <a:pt x="94" y="325"/>
                                </a:lnTo>
                                <a:lnTo>
                                  <a:pt x="90" y="320"/>
                                </a:lnTo>
                                <a:lnTo>
                                  <a:pt x="86" y="317"/>
                                </a:lnTo>
                                <a:lnTo>
                                  <a:pt x="86" y="316"/>
                                </a:lnTo>
                                <a:lnTo>
                                  <a:pt x="86" y="314"/>
                                </a:lnTo>
                                <a:lnTo>
                                  <a:pt x="87" y="313"/>
                                </a:lnTo>
                                <a:lnTo>
                                  <a:pt x="88" y="312"/>
                                </a:lnTo>
                                <a:lnTo>
                                  <a:pt x="91" y="312"/>
                                </a:lnTo>
                                <a:lnTo>
                                  <a:pt x="90" y="317"/>
                                </a:lnTo>
                                <a:lnTo>
                                  <a:pt x="93" y="315"/>
                                </a:lnTo>
                                <a:lnTo>
                                  <a:pt x="98" y="316"/>
                                </a:lnTo>
                                <a:lnTo>
                                  <a:pt x="98" y="315"/>
                                </a:lnTo>
                                <a:lnTo>
                                  <a:pt x="98" y="312"/>
                                </a:lnTo>
                                <a:lnTo>
                                  <a:pt x="99" y="308"/>
                                </a:lnTo>
                                <a:lnTo>
                                  <a:pt x="101" y="313"/>
                                </a:lnTo>
                                <a:lnTo>
                                  <a:pt x="101" y="317"/>
                                </a:lnTo>
                                <a:lnTo>
                                  <a:pt x="103" y="318"/>
                                </a:lnTo>
                                <a:lnTo>
                                  <a:pt x="105" y="314"/>
                                </a:lnTo>
                                <a:lnTo>
                                  <a:pt x="106" y="317"/>
                                </a:lnTo>
                                <a:lnTo>
                                  <a:pt x="106" y="245"/>
                                </a:lnTo>
                                <a:lnTo>
                                  <a:pt x="104" y="238"/>
                                </a:lnTo>
                                <a:lnTo>
                                  <a:pt x="105" y="229"/>
                                </a:lnTo>
                                <a:lnTo>
                                  <a:pt x="106" y="225"/>
                                </a:lnTo>
                                <a:lnTo>
                                  <a:pt x="109" y="216"/>
                                </a:lnTo>
                                <a:lnTo>
                                  <a:pt x="109" y="214"/>
                                </a:lnTo>
                                <a:lnTo>
                                  <a:pt x="108" y="208"/>
                                </a:lnTo>
                                <a:lnTo>
                                  <a:pt x="107" y="205"/>
                                </a:lnTo>
                                <a:lnTo>
                                  <a:pt x="106" y="200"/>
                                </a:lnTo>
                                <a:lnTo>
                                  <a:pt x="103" y="193"/>
                                </a:lnTo>
                                <a:lnTo>
                                  <a:pt x="100" y="196"/>
                                </a:lnTo>
                                <a:lnTo>
                                  <a:pt x="103" y="202"/>
                                </a:lnTo>
                                <a:lnTo>
                                  <a:pt x="100" y="205"/>
                                </a:lnTo>
                                <a:lnTo>
                                  <a:pt x="97" y="204"/>
                                </a:lnTo>
                                <a:lnTo>
                                  <a:pt x="98" y="200"/>
                                </a:lnTo>
                                <a:lnTo>
                                  <a:pt x="98" y="198"/>
                                </a:lnTo>
                                <a:lnTo>
                                  <a:pt x="96" y="200"/>
                                </a:lnTo>
                                <a:lnTo>
                                  <a:pt x="96" y="205"/>
                                </a:lnTo>
                                <a:lnTo>
                                  <a:pt x="95" y="208"/>
                                </a:lnTo>
                                <a:lnTo>
                                  <a:pt x="96" y="213"/>
                                </a:lnTo>
                                <a:lnTo>
                                  <a:pt x="100" y="208"/>
                                </a:lnTo>
                                <a:lnTo>
                                  <a:pt x="102" y="211"/>
                                </a:lnTo>
                                <a:lnTo>
                                  <a:pt x="101" y="215"/>
                                </a:lnTo>
                                <a:lnTo>
                                  <a:pt x="103" y="214"/>
                                </a:lnTo>
                                <a:lnTo>
                                  <a:pt x="104" y="215"/>
                                </a:lnTo>
                                <a:lnTo>
                                  <a:pt x="104" y="216"/>
                                </a:lnTo>
                                <a:lnTo>
                                  <a:pt x="100" y="219"/>
                                </a:lnTo>
                                <a:lnTo>
                                  <a:pt x="101" y="224"/>
                                </a:lnTo>
                                <a:lnTo>
                                  <a:pt x="96" y="224"/>
                                </a:lnTo>
                                <a:lnTo>
                                  <a:pt x="93" y="227"/>
                                </a:lnTo>
                                <a:lnTo>
                                  <a:pt x="90" y="230"/>
                                </a:lnTo>
                                <a:lnTo>
                                  <a:pt x="90" y="234"/>
                                </a:lnTo>
                                <a:lnTo>
                                  <a:pt x="93" y="234"/>
                                </a:lnTo>
                                <a:lnTo>
                                  <a:pt x="94" y="230"/>
                                </a:lnTo>
                                <a:lnTo>
                                  <a:pt x="97" y="229"/>
                                </a:lnTo>
                                <a:lnTo>
                                  <a:pt x="98" y="232"/>
                                </a:lnTo>
                                <a:lnTo>
                                  <a:pt x="96" y="235"/>
                                </a:lnTo>
                                <a:lnTo>
                                  <a:pt x="95" y="237"/>
                                </a:lnTo>
                                <a:lnTo>
                                  <a:pt x="96" y="241"/>
                                </a:lnTo>
                                <a:lnTo>
                                  <a:pt x="92" y="244"/>
                                </a:lnTo>
                                <a:lnTo>
                                  <a:pt x="93" y="248"/>
                                </a:lnTo>
                                <a:lnTo>
                                  <a:pt x="96" y="247"/>
                                </a:lnTo>
                                <a:lnTo>
                                  <a:pt x="98" y="253"/>
                                </a:lnTo>
                                <a:lnTo>
                                  <a:pt x="85" y="256"/>
                                </a:lnTo>
                                <a:lnTo>
                                  <a:pt x="91" y="263"/>
                                </a:lnTo>
                                <a:lnTo>
                                  <a:pt x="85" y="269"/>
                                </a:lnTo>
                                <a:lnTo>
                                  <a:pt x="85" y="286"/>
                                </a:lnTo>
                                <a:lnTo>
                                  <a:pt x="82" y="293"/>
                                </a:lnTo>
                                <a:lnTo>
                                  <a:pt x="80" y="303"/>
                                </a:lnTo>
                                <a:lnTo>
                                  <a:pt x="84" y="309"/>
                                </a:lnTo>
                                <a:lnTo>
                                  <a:pt x="84" y="311"/>
                                </a:lnTo>
                                <a:lnTo>
                                  <a:pt x="84" y="316"/>
                                </a:lnTo>
                                <a:lnTo>
                                  <a:pt x="84" y="320"/>
                                </a:lnTo>
                                <a:lnTo>
                                  <a:pt x="85" y="323"/>
                                </a:lnTo>
                                <a:lnTo>
                                  <a:pt x="86" y="327"/>
                                </a:lnTo>
                                <a:lnTo>
                                  <a:pt x="85" y="328"/>
                                </a:lnTo>
                                <a:lnTo>
                                  <a:pt x="85" y="327"/>
                                </a:lnTo>
                                <a:lnTo>
                                  <a:pt x="84" y="326"/>
                                </a:lnTo>
                                <a:lnTo>
                                  <a:pt x="79" y="326"/>
                                </a:lnTo>
                                <a:lnTo>
                                  <a:pt x="82" y="333"/>
                                </a:lnTo>
                                <a:lnTo>
                                  <a:pt x="79" y="336"/>
                                </a:lnTo>
                                <a:lnTo>
                                  <a:pt x="81" y="349"/>
                                </a:lnTo>
                                <a:lnTo>
                                  <a:pt x="83" y="360"/>
                                </a:lnTo>
                                <a:lnTo>
                                  <a:pt x="84" y="372"/>
                                </a:lnTo>
                                <a:lnTo>
                                  <a:pt x="82" y="382"/>
                                </a:lnTo>
                                <a:lnTo>
                                  <a:pt x="86" y="390"/>
                                </a:lnTo>
                                <a:lnTo>
                                  <a:pt x="82" y="399"/>
                                </a:lnTo>
                                <a:lnTo>
                                  <a:pt x="84" y="403"/>
                                </a:lnTo>
                                <a:lnTo>
                                  <a:pt x="87" y="396"/>
                                </a:lnTo>
                                <a:lnTo>
                                  <a:pt x="90" y="396"/>
                                </a:lnTo>
                                <a:lnTo>
                                  <a:pt x="97" y="393"/>
                                </a:lnTo>
                                <a:lnTo>
                                  <a:pt x="98" y="402"/>
                                </a:lnTo>
                                <a:lnTo>
                                  <a:pt x="103" y="401"/>
                                </a:lnTo>
                                <a:lnTo>
                                  <a:pt x="106" y="388"/>
                                </a:lnTo>
                                <a:lnTo>
                                  <a:pt x="108" y="382"/>
                                </a:lnTo>
                                <a:lnTo>
                                  <a:pt x="113" y="376"/>
                                </a:lnTo>
                                <a:lnTo>
                                  <a:pt x="109" y="370"/>
                                </a:lnTo>
                                <a:lnTo>
                                  <a:pt x="111" y="357"/>
                                </a:lnTo>
                                <a:lnTo>
                                  <a:pt x="114" y="344"/>
                                </a:lnTo>
                                <a:lnTo>
                                  <a:pt x="115" y="332"/>
                                </a:lnTo>
                                <a:lnTo>
                                  <a:pt x="113" y="319"/>
                                </a:lnTo>
                                <a:lnTo>
                                  <a:pt x="113" y="318"/>
                                </a:lnTo>
                                <a:lnTo>
                                  <a:pt x="114" y="314"/>
                                </a:lnTo>
                                <a:lnTo>
                                  <a:pt x="114" y="312"/>
                                </a:lnTo>
                                <a:lnTo>
                                  <a:pt x="110" y="309"/>
                                </a:lnTo>
                                <a:lnTo>
                                  <a:pt x="110" y="308"/>
                                </a:lnTo>
                                <a:lnTo>
                                  <a:pt x="111" y="303"/>
                                </a:lnTo>
                                <a:lnTo>
                                  <a:pt x="114" y="293"/>
                                </a:lnTo>
                                <a:lnTo>
                                  <a:pt x="117" y="283"/>
                                </a:lnTo>
                                <a:lnTo>
                                  <a:pt x="119" y="273"/>
                                </a:lnTo>
                                <a:close/>
                                <a:moveTo>
                                  <a:pt x="121" y="147"/>
                                </a:moveTo>
                                <a:lnTo>
                                  <a:pt x="121" y="147"/>
                                </a:lnTo>
                                <a:lnTo>
                                  <a:pt x="117" y="147"/>
                                </a:lnTo>
                                <a:lnTo>
                                  <a:pt x="121" y="147"/>
                                </a:lnTo>
                                <a:close/>
                                <a:moveTo>
                                  <a:pt x="123" y="112"/>
                                </a:moveTo>
                                <a:lnTo>
                                  <a:pt x="121" y="111"/>
                                </a:lnTo>
                                <a:lnTo>
                                  <a:pt x="122" y="107"/>
                                </a:lnTo>
                                <a:lnTo>
                                  <a:pt x="121" y="106"/>
                                </a:lnTo>
                                <a:lnTo>
                                  <a:pt x="119" y="107"/>
                                </a:lnTo>
                                <a:lnTo>
                                  <a:pt x="119" y="109"/>
                                </a:lnTo>
                                <a:lnTo>
                                  <a:pt x="114" y="114"/>
                                </a:lnTo>
                                <a:lnTo>
                                  <a:pt x="113" y="120"/>
                                </a:lnTo>
                                <a:lnTo>
                                  <a:pt x="108" y="124"/>
                                </a:lnTo>
                                <a:lnTo>
                                  <a:pt x="106" y="128"/>
                                </a:lnTo>
                                <a:lnTo>
                                  <a:pt x="108" y="131"/>
                                </a:lnTo>
                                <a:lnTo>
                                  <a:pt x="107" y="129"/>
                                </a:lnTo>
                                <a:lnTo>
                                  <a:pt x="112" y="125"/>
                                </a:lnTo>
                                <a:lnTo>
                                  <a:pt x="115" y="126"/>
                                </a:lnTo>
                                <a:lnTo>
                                  <a:pt x="111" y="129"/>
                                </a:lnTo>
                                <a:lnTo>
                                  <a:pt x="113" y="130"/>
                                </a:lnTo>
                                <a:lnTo>
                                  <a:pt x="119" y="127"/>
                                </a:lnTo>
                                <a:lnTo>
                                  <a:pt x="119" y="125"/>
                                </a:lnTo>
                                <a:lnTo>
                                  <a:pt x="119" y="119"/>
                                </a:lnTo>
                                <a:lnTo>
                                  <a:pt x="121" y="113"/>
                                </a:lnTo>
                                <a:lnTo>
                                  <a:pt x="122" y="112"/>
                                </a:lnTo>
                                <a:lnTo>
                                  <a:pt x="123" y="112"/>
                                </a:lnTo>
                                <a:close/>
                                <a:moveTo>
                                  <a:pt x="125" y="112"/>
                                </a:moveTo>
                                <a:lnTo>
                                  <a:pt x="125" y="112"/>
                                </a:lnTo>
                                <a:lnTo>
                                  <a:pt x="124" y="112"/>
                                </a:lnTo>
                                <a:lnTo>
                                  <a:pt x="125" y="112"/>
                                </a:lnTo>
                                <a:close/>
                                <a:moveTo>
                                  <a:pt x="129" y="259"/>
                                </a:moveTo>
                                <a:lnTo>
                                  <a:pt x="129" y="258"/>
                                </a:lnTo>
                                <a:lnTo>
                                  <a:pt x="129" y="259"/>
                                </a:lnTo>
                                <a:close/>
                                <a:moveTo>
                                  <a:pt x="134" y="13"/>
                                </a:moveTo>
                                <a:lnTo>
                                  <a:pt x="133" y="11"/>
                                </a:lnTo>
                                <a:lnTo>
                                  <a:pt x="132" y="10"/>
                                </a:lnTo>
                                <a:lnTo>
                                  <a:pt x="131" y="1"/>
                                </a:lnTo>
                                <a:lnTo>
                                  <a:pt x="122" y="1"/>
                                </a:lnTo>
                                <a:lnTo>
                                  <a:pt x="116" y="0"/>
                                </a:lnTo>
                                <a:lnTo>
                                  <a:pt x="112" y="2"/>
                                </a:lnTo>
                                <a:lnTo>
                                  <a:pt x="108" y="5"/>
                                </a:lnTo>
                                <a:lnTo>
                                  <a:pt x="106" y="10"/>
                                </a:lnTo>
                                <a:lnTo>
                                  <a:pt x="105" y="11"/>
                                </a:lnTo>
                                <a:lnTo>
                                  <a:pt x="102" y="11"/>
                                </a:lnTo>
                                <a:lnTo>
                                  <a:pt x="103" y="13"/>
                                </a:lnTo>
                                <a:lnTo>
                                  <a:pt x="106" y="15"/>
                                </a:lnTo>
                                <a:lnTo>
                                  <a:pt x="111" y="14"/>
                                </a:lnTo>
                                <a:lnTo>
                                  <a:pt x="115" y="15"/>
                                </a:lnTo>
                                <a:lnTo>
                                  <a:pt x="120" y="16"/>
                                </a:lnTo>
                                <a:lnTo>
                                  <a:pt x="128" y="17"/>
                                </a:lnTo>
                                <a:lnTo>
                                  <a:pt x="133" y="14"/>
                                </a:lnTo>
                                <a:lnTo>
                                  <a:pt x="134" y="13"/>
                                </a:lnTo>
                                <a:close/>
                                <a:moveTo>
                                  <a:pt x="136" y="266"/>
                                </a:moveTo>
                                <a:lnTo>
                                  <a:pt x="129" y="259"/>
                                </a:lnTo>
                                <a:lnTo>
                                  <a:pt x="131" y="262"/>
                                </a:lnTo>
                                <a:lnTo>
                                  <a:pt x="128" y="268"/>
                                </a:lnTo>
                                <a:lnTo>
                                  <a:pt x="129" y="274"/>
                                </a:lnTo>
                                <a:lnTo>
                                  <a:pt x="131" y="274"/>
                                </a:lnTo>
                                <a:lnTo>
                                  <a:pt x="132" y="274"/>
                                </a:lnTo>
                                <a:lnTo>
                                  <a:pt x="133" y="272"/>
                                </a:lnTo>
                                <a:lnTo>
                                  <a:pt x="136" y="266"/>
                                </a:lnTo>
                                <a:close/>
                                <a:moveTo>
                                  <a:pt x="159" y="197"/>
                                </a:moveTo>
                                <a:lnTo>
                                  <a:pt x="156" y="194"/>
                                </a:lnTo>
                                <a:lnTo>
                                  <a:pt x="155" y="192"/>
                                </a:lnTo>
                                <a:lnTo>
                                  <a:pt x="153" y="191"/>
                                </a:lnTo>
                                <a:lnTo>
                                  <a:pt x="150" y="192"/>
                                </a:lnTo>
                                <a:lnTo>
                                  <a:pt x="149" y="194"/>
                                </a:lnTo>
                                <a:lnTo>
                                  <a:pt x="146" y="193"/>
                                </a:lnTo>
                                <a:lnTo>
                                  <a:pt x="146" y="189"/>
                                </a:lnTo>
                                <a:lnTo>
                                  <a:pt x="143" y="186"/>
                                </a:lnTo>
                                <a:lnTo>
                                  <a:pt x="142" y="185"/>
                                </a:lnTo>
                                <a:lnTo>
                                  <a:pt x="140" y="185"/>
                                </a:lnTo>
                                <a:lnTo>
                                  <a:pt x="138" y="186"/>
                                </a:lnTo>
                                <a:lnTo>
                                  <a:pt x="141" y="192"/>
                                </a:lnTo>
                                <a:lnTo>
                                  <a:pt x="141" y="194"/>
                                </a:lnTo>
                                <a:lnTo>
                                  <a:pt x="141" y="196"/>
                                </a:lnTo>
                                <a:lnTo>
                                  <a:pt x="141" y="202"/>
                                </a:lnTo>
                                <a:lnTo>
                                  <a:pt x="143" y="209"/>
                                </a:lnTo>
                                <a:lnTo>
                                  <a:pt x="142" y="219"/>
                                </a:lnTo>
                                <a:lnTo>
                                  <a:pt x="146" y="227"/>
                                </a:lnTo>
                                <a:lnTo>
                                  <a:pt x="146" y="238"/>
                                </a:lnTo>
                                <a:lnTo>
                                  <a:pt x="145" y="239"/>
                                </a:lnTo>
                                <a:lnTo>
                                  <a:pt x="144" y="239"/>
                                </a:lnTo>
                                <a:lnTo>
                                  <a:pt x="141" y="234"/>
                                </a:lnTo>
                                <a:lnTo>
                                  <a:pt x="142" y="229"/>
                                </a:lnTo>
                                <a:lnTo>
                                  <a:pt x="141" y="223"/>
                                </a:lnTo>
                                <a:lnTo>
                                  <a:pt x="140" y="218"/>
                                </a:lnTo>
                                <a:lnTo>
                                  <a:pt x="140" y="249"/>
                                </a:lnTo>
                                <a:lnTo>
                                  <a:pt x="139" y="252"/>
                                </a:lnTo>
                                <a:lnTo>
                                  <a:pt x="133" y="250"/>
                                </a:lnTo>
                                <a:lnTo>
                                  <a:pt x="131" y="252"/>
                                </a:lnTo>
                                <a:lnTo>
                                  <a:pt x="129" y="253"/>
                                </a:lnTo>
                                <a:lnTo>
                                  <a:pt x="126" y="252"/>
                                </a:lnTo>
                                <a:lnTo>
                                  <a:pt x="126" y="250"/>
                                </a:lnTo>
                                <a:lnTo>
                                  <a:pt x="126" y="249"/>
                                </a:lnTo>
                                <a:lnTo>
                                  <a:pt x="125" y="247"/>
                                </a:lnTo>
                                <a:lnTo>
                                  <a:pt x="127" y="247"/>
                                </a:lnTo>
                                <a:lnTo>
                                  <a:pt x="130" y="249"/>
                                </a:lnTo>
                                <a:lnTo>
                                  <a:pt x="136" y="247"/>
                                </a:lnTo>
                                <a:lnTo>
                                  <a:pt x="140" y="249"/>
                                </a:lnTo>
                                <a:lnTo>
                                  <a:pt x="140" y="218"/>
                                </a:lnTo>
                                <a:lnTo>
                                  <a:pt x="137" y="211"/>
                                </a:lnTo>
                                <a:lnTo>
                                  <a:pt x="139" y="201"/>
                                </a:lnTo>
                                <a:lnTo>
                                  <a:pt x="140" y="197"/>
                                </a:lnTo>
                                <a:lnTo>
                                  <a:pt x="134" y="185"/>
                                </a:lnTo>
                                <a:lnTo>
                                  <a:pt x="132" y="185"/>
                                </a:lnTo>
                                <a:lnTo>
                                  <a:pt x="131" y="190"/>
                                </a:lnTo>
                                <a:lnTo>
                                  <a:pt x="132" y="196"/>
                                </a:lnTo>
                                <a:lnTo>
                                  <a:pt x="132" y="202"/>
                                </a:lnTo>
                                <a:lnTo>
                                  <a:pt x="133" y="202"/>
                                </a:lnTo>
                                <a:lnTo>
                                  <a:pt x="133" y="201"/>
                                </a:lnTo>
                                <a:lnTo>
                                  <a:pt x="134" y="202"/>
                                </a:lnTo>
                                <a:lnTo>
                                  <a:pt x="135" y="215"/>
                                </a:lnTo>
                                <a:lnTo>
                                  <a:pt x="133" y="227"/>
                                </a:lnTo>
                                <a:lnTo>
                                  <a:pt x="133" y="229"/>
                                </a:lnTo>
                                <a:lnTo>
                                  <a:pt x="135" y="240"/>
                                </a:lnTo>
                                <a:lnTo>
                                  <a:pt x="135" y="242"/>
                                </a:lnTo>
                                <a:lnTo>
                                  <a:pt x="136" y="245"/>
                                </a:lnTo>
                                <a:lnTo>
                                  <a:pt x="134" y="246"/>
                                </a:lnTo>
                                <a:lnTo>
                                  <a:pt x="130" y="245"/>
                                </a:lnTo>
                                <a:lnTo>
                                  <a:pt x="132" y="240"/>
                                </a:lnTo>
                                <a:lnTo>
                                  <a:pt x="131" y="238"/>
                                </a:lnTo>
                                <a:lnTo>
                                  <a:pt x="131" y="226"/>
                                </a:lnTo>
                                <a:lnTo>
                                  <a:pt x="129" y="215"/>
                                </a:lnTo>
                                <a:lnTo>
                                  <a:pt x="127" y="205"/>
                                </a:lnTo>
                                <a:lnTo>
                                  <a:pt x="127" y="204"/>
                                </a:lnTo>
                                <a:lnTo>
                                  <a:pt x="126" y="193"/>
                                </a:lnTo>
                                <a:lnTo>
                                  <a:pt x="123" y="189"/>
                                </a:lnTo>
                                <a:lnTo>
                                  <a:pt x="125" y="182"/>
                                </a:lnTo>
                                <a:lnTo>
                                  <a:pt x="120" y="179"/>
                                </a:lnTo>
                                <a:lnTo>
                                  <a:pt x="119" y="179"/>
                                </a:lnTo>
                                <a:lnTo>
                                  <a:pt x="116" y="178"/>
                                </a:lnTo>
                                <a:lnTo>
                                  <a:pt x="119" y="196"/>
                                </a:lnTo>
                                <a:lnTo>
                                  <a:pt x="120" y="209"/>
                                </a:lnTo>
                                <a:lnTo>
                                  <a:pt x="121" y="215"/>
                                </a:lnTo>
                                <a:lnTo>
                                  <a:pt x="120" y="229"/>
                                </a:lnTo>
                                <a:lnTo>
                                  <a:pt x="119" y="244"/>
                                </a:lnTo>
                                <a:lnTo>
                                  <a:pt x="121" y="247"/>
                                </a:lnTo>
                                <a:lnTo>
                                  <a:pt x="121" y="249"/>
                                </a:lnTo>
                                <a:lnTo>
                                  <a:pt x="121" y="253"/>
                                </a:lnTo>
                                <a:lnTo>
                                  <a:pt x="121" y="255"/>
                                </a:lnTo>
                                <a:lnTo>
                                  <a:pt x="125" y="257"/>
                                </a:lnTo>
                                <a:lnTo>
                                  <a:pt x="127" y="256"/>
                                </a:lnTo>
                                <a:lnTo>
                                  <a:pt x="129" y="258"/>
                                </a:lnTo>
                                <a:lnTo>
                                  <a:pt x="136" y="256"/>
                                </a:lnTo>
                                <a:lnTo>
                                  <a:pt x="138" y="260"/>
                                </a:lnTo>
                                <a:lnTo>
                                  <a:pt x="137" y="266"/>
                                </a:lnTo>
                                <a:lnTo>
                                  <a:pt x="138" y="269"/>
                                </a:lnTo>
                                <a:lnTo>
                                  <a:pt x="146" y="270"/>
                                </a:lnTo>
                                <a:lnTo>
                                  <a:pt x="140" y="262"/>
                                </a:lnTo>
                                <a:lnTo>
                                  <a:pt x="143" y="258"/>
                                </a:lnTo>
                                <a:lnTo>
                                  <a:pt x="146" y="256"/>
                                </a:lnTo>
                                <a:lnTo>
                                  <a:pt x="147" y="256"/>
                                </a:lnTo>
                                <a:lnTo>
                                  <a:pt x="146" y="263"/>
                                </a:lnTo>
                                <a:lnTo>
                                  <a:pt x="149" y="264"/>
                                </a:lnTo>
                                <a:lnTo>
                                  <a:pt x="151" y="260"/>
                                </a:lnTo>
                                <a:lnTo>
                                  <a:pt x="155" y="256"/>
                                </a:lnTo>
                                <a:lnTo>
                                  <a:pt x="155" y="253"/>
                                </a:lnTo>
                                <a:lnTo>
                                  <a:pt x="155" y="251"/>
                                </a:lnTo>
                                <a:lnTo>
                                  <a:pt x="153" y="247"/>
                                </a:lnTo>
                                <a:lnTo>
                                  <a:pt x="150" y="253"/>
                                </a:lnTo>
                                <a:lnTo>
                                  <a:pt x="148" y="252"/>
                                </a:lnTo>
                                <a:lnTo>
                                  <a:pt x="146" y="251"/>
                                </a:lnTo>
                                <a:lnTo>
                                  <a:pt x="145" y="251"/>
                                </a:lnTo>
                                <a:lnTo>
                                  <a:pt x="143" y="250"/>
                                </a:lnTo>
                                <a:lnTo>
                                  <a:pt x="143" y="248"/>
                                </a:lnTo>
                                <a:lnTo>
                                  <a:pt x="144" y="247"/>
                                </a:lnTo>
                                <a:lnTo>
                                  <a:pt x="144" y="246"/>
                                </a:lnTo>
                                <a:lnTo>
                                  <a:pt x="145" y="246"/>
                                </a:lnTo>
                                <a:lnTo>
                                  <a:pt x="148" y="246"/>
                                </a:lnTo>
                                <a:lnTo>
                                  <a:pt x="151" y="246"/>
                                </a:lnTo>
                                <a:lnTo>
                                  <a:pt x="152" y="246"/>
                                </a:lnTo>
                                <a:lnTo>
                                  <a:pt x="153" y="245"/>
                                </a:lnTo>
                                <a:lnTo>
                                  <a:pt x="158" y="244"/>
                                </a:lnTo>
                                <a:lnTo>
                                  <a:pt x="158" y="241"/>
                                </a:lnTo>
                                <a:lnTo>
                                  <a:pt x="158" y="240"/>
                                </a:lnTo>
                                <a:lnTo>
                                  <a:pt x="158" y="239"/>
                                </a:lnTo>
                                <a:lnTo>
                                  <a:pt x="156" y="229"/>
                                </a:lnTo>
                                <a:lnTo>
                                  <a:pt x="153" y="217"/>
                                </a:lnTo>
                                <a:lnTo>
                                  <a:pt x="151" y="204"/>
                                </a:lnTo>
                                <a:lnTo>
                                  <a:pt x="150" y="202"/>
                                </a:lnTo>
                                <a:lnTo>
                                  <a:pt x="149" y="200"/>
                                </a:lnTo>
                                <a:lnTo>
                                  <a:pt x="151" y="197"/>
                                </a:lnTo>
                                <a:lnTo>
                                  <a:pt x="158" y="197"/>
                                </a:lnTo>
                                <a:lnTo>
                                  <a:pt x="156" y="206"/>
                                </a:lnTo>
                                <a:lnTo>
                                  <a:pt x="159" y="209"/>
                                </a:lnTo>
                                <a:lnTo>
                                  <a:pt x="158" y="204"/>
                                </a:lnTo>
                                <a:lnTo>
                                  <a:pt x="159" y="197"/>
                                </a:lnTo>
                                <a:close/>
                                <a:moveTo>
                                  <a:pt x="167" y="145"/>
                                </a:moveTo>
                                <a:lnTo>
                                  <a:pt x="167" y="143"/>
                                </a:lnTo>
                                <a:lnTo>
                                  <a:pt x="162" y="144"/>
                                </a:lnTo>
                                <a:lnTo>
                                  <a:pt x="161" y="145"/>
                                </a:lnTo>
                                <a:lnTo>
                                  <a:pt x="167" y="145"/>
                                </a:lnTo>
                                <a:close/>
                                <a:moveTo>
                                  <a:pt x="186" y="123"/>
                                </a:moveTo>
                                <a:lnTo>
                                  <a:pt x="185" y="120"/>
                                </a:lnTo>
                                <a:lnTo>
                                  <a:pt x="183" y="113"/>
                                </a:lnTo>
                                <a:lnTo>
                                  <a:pt x="179" y="103"/>
                                </a:lnTo>
                                <a:lnTo>
                                  <a:pt x="176" y="97"/>
                                </a:lnTo>
                                <a:lnTo>
                                  <a:pt x="174" y="94"/>
                                </a:lnTo>
                                <a:lnTo>
                                  <a:pt x="169" y="89"/>
                                </a:lnTo>
                                <a:lnTo>
                                  <a:pt x="169" y="118"/>
                                </a:lnTo>
                                <a:lnTo>
                                  <a:pt x="169" y="119"/>
                                </a:lnTo>
                                <a:lnTo>
                                  <a:pt x="169" y="120"/>
                                </a:lnTo>
                                <a:lnTo>
                                  <a:pt x="167" y="120"/>
                                </a:lnTo>
                                <a:lnTo>
                                  <a:pt x="160" y="119"/>
                                </a:lnTo>
                                <a:lnTo>
                                  <a:pt x="164" y="110"/>
                                </a:lnTo>
                                <a:lnTo>
                                  <a:pt x="161" y="105"/>
                                </a:lnTo>
                                <a:lnTo>
                                  <a:pt x="161" y="103"/>
                                </a:lnTo>
                                <a:lnTo>
                                  <a:pt x="158" y="100"/>
                                </a:lnTo>
                                <a:lnTo>
                                  <a:pt x="161" y="97"/>
                                </a:lnTo>
                                <a:lnTo>
                                  <a:pt x="167" y="102"/>
                                </a:lnTo>
                                <a:lnTo>
                                  <a:pt x="165" y="111"/>
                                </a:lnTo>
                                <a:lnTo>
                                  <a:pt x="169" y="118"/>
                                </a:lnTo>
                                <a:lnTo>
                                  <a:pt x="169" y="89"/>
                                </a:lnTo>
                                <a:lnTo>
                                  <a:pt x="167" y="87"/>
                                </a:lnTo>
                                <a:lnTo>
                                  <a:pt x="164" y="85"/>
                                </a:lnTo>
                                <a:lnTo>
                                  <a:pt x="160" y="82"/>
                                </a:lnTo>
                                <a:lnTo>
                                  <a:pt x="160" y="79"/>
                                </a:lnTo>
                                <a:lnTo>
                                  <a:pt x="160" y="78"/>
                                </a:lnTo>
                                <a:lnTo>
                                  <a:pt x="159" y="76"/>
                                </a:lnTo>
                                <a:lnTo>
                                  <a:pt x="161" y="76"/>
                                </a:lnTo>
                                <a:lnTo>
                                  <a:pt x="162" y="75"/>
                                </a:lnTo>
                                <a:lnTo>
                                  <a:pt x="162" y="73"/>
                                </a:lnTo>
                                <a:lnTo>
                                  <a:pt x="162" y="71"/>
                                </a:lnTo>
                                <a:lnTo>
                                  <a:pt x="160" y="70"/>
                                </a:lnTo>
                                <a:lnTo>
                                  <a:pt x="151" y="63"/>
                                </a:lnTo>
                                <a:lnTo>
                                  <a:pt x="144" y="62"/>
                                </a:lnTo>
                                <a:lnTo>
                                  <a:pt x="143" y="70"/>
                                </a:lnTo>
                                <a:lnTo>
                                  <a:pt x="138" y="72"/>
                                </a:lnTo>
                                <a:lnTo>
                                  <a:pt x="136" y="76"/>
                                </a:lnTo>
                                <a:lnTo>
                                  <a:pt x="125" y="75"/>
                                </a:lnTo>
                                <a:lnTo>
                                  <a:pt x="129" y="81"/>
                                </a:lnTo>
                                <a:lnTo>
                                  <a:pt x="129" y="80"/>
                                </a:lnTo>
                                <a:lnTo>
                                  <a:pt x="129" y="78"/>
                                </a:lnTo>
                                <a:lnTo>
                                  <a:pt x="131" y="78"/>
                                </a:lnTo>
                                <a:lnTo>
                                  <a:pt x="134" y="82"/>
                                </a:lnTo>
                                <a:lnTo>
                                  <a:pt x="134" y="85"/>
                                </a:lnTo>
                                <a:lnTo>
                                  <a:pt x="134" y="89"/>
                                </a:lnTo>
                                <a:lnTo>
                                  <a:pt x="135" y="95"/>
                                </a:lnTo>
                                <a:lnTo>
                                  <a:pt x="138" y="102"/>
                                </a:lnTo>
                                <a:lnTo>
                                  <a:pt x="141" y="108"/>
                                </a:lnTo>
                                <a:lnTo>
                                  <a:pt x="142" y="116"/>
                                </a:lnTo>
                                <a:lnTo>
                                  <a:pt x="143" y="117"/>
                                </a:lnTo>
                                <a:lnTo>
                                  <a:pt x="142" y="118"/>
                                </a:lnTo>
                                <a:lnTo>
                                  <a:pt x="141" y="118"/>
                                </a:lnTo>
                                <a:lnTo>
                                  <a:pt x="135" y="111"/>
                                </a:lnTo>
                                <a:lnTo>
                                  <a:pt x="135" y="103"/>
                                </a:lnTo>
                                <a:lnTo>
                                  <a:pt x="131" y="97"/>
                                </a:lnTo>
                                <a:lnTo>
                                  <a:pt x="130" y="101"/>
                                </a:lnTo>
                                <a:lnTo>
                                  <a:pt x="130" y="111"/>
                                </a:lnTo>
                                <a:lnTo>
                                  <a:pt x="139" y="120"/>
                                </a:lnTo>
                                <a:lnTo>
                                  <a:pt x="135" y="131"/>
                                </a:lnTo>
                                <a:lnTo>
                                  <a:pt x="137" y="135"/>
                                </a:lnTo>
                                <a:lnTo>
                                  <a:pt x="141" y="137"/>
                                </a:lnTo>
                                <a:lnTo>
                                  <a:pt x="146" y="137"/>
                                </a:lnTo>
                                <a:lnTo>
                                  <a:pt x="145" y="128"/>
                                </a:lnTo>
                                <a:lnTo>
                                  <a:pt x="144" y="124"/>
                                </a:lnTo>
                                <a:lnTo>
                                  <a:pt x="148" y="120"/>
                                </a:lnTo>
                                <a:lnTo>
                                  <a:pt x="146" y="118"/>
                                </a:lnTo>
                                <a:lnTo>
                                  <a:pt x="144" y="117"/>
                                </a:lnTo>
                                <a:lnTo>
                                  <a:pt x="146" y="111"/>
                                </a:lnTo>
                                <a:lnTo>
                                  <a:pt x="144" y="107"/>
                                </a:lnTo>
                                <a:lnTo>
                                  <a:pt x="144" y="105"/>
                                </a:lnTo>
                                <a:lnTo>
                                  <a:pt x="145" y="103"/>
                                </a:lnTo>
                                <a:lnTo>
                                  <a:pt x="144" y="101"/>
                                </a:lnTo>
                                <a:lnTo>
                                  <a:pt x="143" y="95"/>
                                </a:lnTo>
                                <a:lnTo>
                                  <a:pt x="145" y="88"/>
                                </a:lnTo>
                                <a:lnTo>
                                  <a:pt x="144" y="81"/>
                                </a:lnTo>
                                <a:lnTo>
                                  <a:pt x="145" y="80"/>
                                </a:lnTo>
                                <a:lnTo>
                                  <a:pt x="145" y="79"/>
                                </a:lnTo>
                                <a:lnTo>
                                  <a:pt x="147" y="79"/>
                                </a:lnTo>
                                <a:lnTo>
                                  <a:pt x="151" y="85"/>
                                </a:lnTo>
                                <a:lnTo>
                                  <a:pt x="146" y="93"/>
                                </a:lnTo>
                                <a:lnTo>
                                  <a:pt x="152" y="98"/>
                                </a:lnTo>
                                <a:lnTo>
                                  <a:pt x="159" y="107"/>
                                </a:lnTo>
                                <a:lnTo>
                                  <a:pt x="156" y="121"/>
                                </a:lnTo>
                                <a:lnTo>
                                  <a:pt x="160" y="132"/>
                                </a:lnTo>
                                <a:lnTo>
                                  <a:pt x="164" y="132"/>
                                </a:lnTo>
                                <a:lnTo>
                                  <a:pt x="169" y="130"/>
                                </a:lnTo>
                                <a:lnTo>
                                  <a:pt x="172" y="128"/>
                                </a:lnTo>
                                <a:lnTo>
                                  <a:pt x="173" y="127"/>
                                </a:lnTo>
                                <a:lnTo>
                                  <a:pt x="175" y="128"/>
                                </a:lnTo>
                                <a:lnTo>
                                  <a:pt x="177" y="129"/>
                                </a:lnTo>
                                <a:lnTo>
                                  <a:pt x="180" y="127"/>
                                </a:lnTo>
                                <a:lnTo>
                                  <a:pt x="181" y="127"/>
                                </a:lnTo>
                                <a:lnTo>
                                  <a:pt x="184" y="125"/>
                                </a:lnTo>
                                <a:lnTo>
                                  <a:pt x="186" y="123"/>
                                </a:lnTo>
                                <a:close/>
                                <a:moveTo>
                                  <a:pt x="186" y="150"/>
                                </a:moveTo>
                                <a:lnTo>
                                  <a:pt x="186" y="148"/>
                                </a:lnTo>
                                <a:lnTo>
                                  <a:pt x="185" y="144"/>
                                </a:lnTo>
                                <a:lnTo>
                                  <a:pt x="181" y="142"/>
                                </a:lnTo>
                                <a:lnTo>
                                  <a:pt x="177" y="145"/>
                                </a:lnTo>
                                <a:lnTo>
                                  <a:pt x="174" y="146"/>
                                </a:lnTo>
                                <a:lnTo>
                                  <a:pt x="169" y="150"/>
                                </a:lnTo>
                                <a:lnTo>
                                  <a:pt x="168" y="146"/>
                                </a:lnTo>
                                <a:lnTo>
                                  <a:pt x="159" y="146"/>
                                </a:lnTo>
                                <a:lnTo>
                                  <a:pt x="154" y="146"/>
                                </a:lnTo>
                                <a:lnTo>
                                  <a:pt x="154" y="148"/>
                                </a:lnTo>
                                <a:lnTo>
                                  <a:pt x="153" y="149"/>
                                </a:lnTo>
                                <a:lnTo>
                                  <a:pt x="151" y="150"/>
                                </a:lnTo>
                                <a:lnTo>
                                  <a:pt x="149" y="146"/>
                                </a:lnTo>
                                <a:lnTo>
                                  <a:pt x="148" y="146"/>
                                </a:lnTo>
                                <a:lnTo>
                                  <a:pt x="146" y="149"/>
                                </a:lnTo>
                                <a:lnTo>
                                  <a:pt x="145" y="150"/>
                                </a:lnTo>
                                <a:lnTo>
                                  <a:pt x="142" y="151"/>
                                </a:lnTo>
                                <a:lnTo>
                                  <a:pt x="140" y="151"/>
                                </a:lnTo>
                                <a:lnTo>
                                  <a:pt x="138" y="148"/>
                                </a:lnTo>
                                <a:lnTo>
                                  <a:pt x="136" y="148"/>
                                </a:lnTo>
                                <a:lnTo>
                                  <a:pt x="132" y="148"/>
                                </a:lnTo>
                                <a:lnTo>
                                  <a:pt x="128" y="147"/>
                                </a:lnTo>
                                <a:lnTo>
                                  <a:pt x="127" y="146"/>
                                </a:lnTo>
                                <a:lnTo>
                                  <a:pt x="128" y="143"/>
                                </a:lnTo>
                                <a:lnTo>
                                  <a:pt x="130" y="138"/>
                                </a:lnTo>
                                <a:lnTo>
                                  <a:pt x="127" y="135"/>
                                </a:lnTo>
                                <a:lnTo>
                                  <a:pt x="128" y="127"/>
                                </a:lnTo>
                                <a:lnTo>
                                  <a:pt x="126" y="119"/>
                                </a:lnTo>
                                <a:lnTo>
                                  <a:pt x="125" y="112"/>
                                </a:lnTo>
                                <a:lnTo>
                                  <a:pt x="123" y="112"/>
                                </a:lnTo>
                                <a:lnTo>
                                  <a:pt x="122" y="112"/>
                                </a:lnTo>
                                <a:lnTo>
                                  <a:pt x="123" y="117"/>
                                </a:lnTo>
                                <a:lnTo>
                                  <a:pt x="122" y="121"/>
                                </a:lnTo>
                                <a:lnTo>
                                  <a:pt x="121" y="125"/>
                                </a:lnTo>
                                <a:lnTo>
                                  <a:pt x="119" y="131"/>
                                </a:lnTo>
                                <a:lnTo>
                                  <a:pt x="109" y="135"/>
                                </a:lnTo>
                                <a:lnTo>
                                  <a:pt x="115" y="143"/>
                                </a:lnTo>
                                <a:lnTo>
                                  <a:pt x="116" y="147"/>
                                </a:lnTo>
                                <a:lnTo>
                                  <a:pt x="117" y="147"/>
                                </a:lnTo>
                                <a:lnTo>
                                  <a:pt x="116" y="143"/>
                                </a:lnTo>
                                <a:lnTo>
                                  <a:pt x="122" y="147"/>
                                </a:lnTo>
                                <a:lnTo>
                                  <a:pt x="121" y="147"/>
                                </a:lnTo>
                                <a:lnTo>
                                  <a:pt x="124" y="149"/>
                                </a:lnTo>
                                <a:lnTo>
                                  <a:pt x="123" y="150"/>
                                </a:lnTo>
                                <a:lnTo>
                                  <a:pt x="122" y="151"/>
                                </a:lnTo>
                                <a:lnTo>
                                  <a:pt x="121" y="151"/>
                                </a:lnTo>
                                <a:lnTo>
                                  <a:pt x="123" y="151"/>
                                </a:lnTo>
                                <a:lnTo>
                                  <a:pt x="124" y="151"/>
                                </a:lnTo>
                                <a:lnTo>
                                  <a:pt x="125" y="149"/>
                                </a:lnTo>
                                <a:lnTo>
                                  <a:pt x="127" y="150"/>
                                </a:lnTo>
                                <a:lnTo>
                                  <a:pt x="127" y="148"/>
                                </a:lnTo>
                                <a:lnTo>
                                  <a:pt x="129" y="149"/>
                                </a:lnTo>
                                <a:lnTo>
                                  <a:pt x="130" y="149"/>
                                </a:lnTo>
                                <a:lnTo>
                                  <a:pt x="134" y="152"/>
                                </a:lnTo>
                                <a:lnTo>
                                  <a:pt x="133" y="158"/>
                                </a:lnTo>
                                <a:lnTo>
                                  <a:pt x="132" y="163"/>
                                </a:lnTo>
                                <a:lnTo>
                                  <a:pt x="132" y="166"/>
                                </a:lnTo>
                                <a:lnTo>
                                  <a:pt x="128" y="168"/>
                                </a:lnTo>
                                <a:lnTo>
                                  <a:pt x="129" y="172"/>
                                </a:lnTo>
                                <a:lnTo>
                                  <a:pt x="132" y="172"/>
                                </a:lnTo>
                                <a:lnTo>
                                  <a:pt x="134" y="169"/>
                                </a:lnTo>
                                <a:lnTo>
                                  <a:pt x="136" y="166"/>
                                </a:lnTo>
                                <a:lnTo>
                                  <a:pt x="139" y="164"/>
                                </a:lnTo>
                                <a:lnTo>
                                  <a:pt x="136" y="158"/>
                                </a:lnTo>
                                <a:lnTo>
                                  <a:pt x="142" y="159"/>
                                </a:lnTo>
                                <a:lnTo>
                                  <a:pt x="145" y="161"/>
                                </a:lnTo>
                                <a:lnTo>
                                  <a:pt x="144" y="166"/>
                                </a:lnTo>
                                <a:lnTo>
                                  <a:pt x="143" y="168"/>
                                </a:lnTo>
                                <a:lnTo>
                                  <a:pt x="146" y="166"/>
                                </a:lnTo>
                                <a:lnTo>
                                  <a:pt x="147" y="169"/>
                                </a:lnTo>
                                <a:lnTo>
                                  <a:pt x="149" y="169"/>
                                </a:lnTo>
                                <a:lnTo>
                                  <a:pt x="152" y="169"/>
                                </a:lnTo>
                                <a:lnTo>
                                  <a:pt x="152" y="166"/>
                                </a:lnTo>
                                <a:lnTo>
                                  <a:pt x="151" y="166"/>
                                </a:lnTo>
                                <a:lnTo>
                                  <a:pt x="152" y="164"/>
                                </a:lnTo>
                                <a:lnTo>
                                  <a:pt x="155" y="163"/>
                                </a:lnTo>
                                <a:lnTo>
                                  <a:pt x="157" y="165"/>
                                </a:lnTo>
                                <a:lnTo>
                                  <a:pt x="159" y="166"/>
                                </a:lnTo>
                                <a:lnTo>
                                  <a:pt x="164" y="166"/>
                                </a:lnTo>
                                <a:lnTo>
                                  <a:pt x="169" y="167"/>
                                </a:lnTo>
                                <a:lnTo>
                                  <a:pt x="173" y="166"/>
                                </a:lnTo>
                                <a:lnTo>
                                  <a:pt x="175" y="165"/>
                                </a:lnTo>
                                <a:lnTo>
                                  <a:pt x="176" y="163"/>
                                </a:lnTo>
                                <a:lnTo>
                                  <a:pt x="177" y="163"/>
                                </a:lnTo>
                                <a:lnTo>
                                  <a:pt x="177" y="161"/>
                                </a:lnTo>
                                <a:lnTo>
                                  <a:pt x="179" y="160"/>
                                </a:lnTo>
                                <a:lnTo>
                                  <a:pt x="181" y="160"/>
                                </a:lnTo>
                                <a:lnTo>
                                  <a:pt x="184" y="160"/>
                                </a:lnTo>
                                <a:lnTo>
                                  <a:pt x="185" y="158"/>
                                </a:lnTo>
                                <a:lnTo>
                                  <a:pt x="186" y="155"/>
                                </a:lnTo>
                                <a:lnTo>
                                  <a:pt x="186" y="151"/>
                                </a:lnTo>
                                <a:lnTo>
                                  <a:pt x="186" y="150"/>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50"/>
                        <wps:cNvSpPr>
                          <a:spLocks/>
                        </wps:cNvSpPr>
                        <wps:spPr bwMode="auto">
                          <a:xfrm>
                            <a:off x="606" y="839"/>
                            <a:ext cx="751" cy="306"/>
                          </a:xfrm>
                          <a:custGeom>
                            <a:avLst/>
                            <a:gdLst>
                              <a:gd name="T0" fmla="+- 0 832 607"/>
                              <a:gd name="T1" fmla="*/ T0 w 751"/>
                              <a:gd name="T2" fmla="+- 0 1042 839"/>
                              <a:gd name="T3" fmla="*/ 1042 h 306"/>
                              <a:gd name="T4" fmla="+- 0 840 607"/>
                              <a:gd name="T5" fmla="*/ T4 w 751"/>
                              <a:gd name="T6" fmla="+- 0 998 839"/>
                              <a:gd name="T7" fmla="*/ 998 h 306"/>
                              <a:gd name="T8" fmla="+- 0 842 607"/>
                              <a:gd name="T9" fmla="*/ T8 w 751"/>
                              <a:gd name="T10" fmla="+- 0 1008 839"/>
                              <a:gd name="T11" fmla="*/ 1008 h 306"/>
                              <a:gd name="T12" fmla="+- 0 856 607"/>
                              <a:gd name="T13" fmla="*/ T12 w 751"/>
                              <a:gd name="T14" fmla="+- 0 1010 839"/>
                              <a:gd name="T15" fmla="*/ 1010 h 306"/>
                              <a:gd name="T16" fmla="+- 0 856 607"/>
                              <a:gd name="T17" fmla="*/ T16 w 751"/>
                              <a:gd name="T18" fmla="+- 0 993 839"/>
                              <a:gd name="T19" fmla="*/ 993 h 306"/>
                              <a:gd name="T20" fmla="+- 0 872 607"/>
                              <a:gd name="T21" fmla="*/ T20 w 751"/>
                              <a:gd name="T22" fmla="+- 0 1028 839"/>
                              <a:gd name="T23" fmla="*/ 1028 h 306"/>
                              <a:gd name="T24" fmla="+- 0 878 607"/>
                              <a:gd name="T25" fmla="*/ T24 w 751"/>
                              <a:gd name="T26" fmla="+- 0 1013 839"/>
                              <a:gd name="T27" fmla="*/ 1013 h 306"/>
                              <a:gd name="T28" fmla="+- 0 871 607"/>
                              <a:gd name="T29" fmla="*/ T28 w 751"/>
                              <a:gd name="T30" fmla="+- 0 999 839"/>
                              <a:gd name="T31" fmla="*/ 999 h 306"/>
                              <a:gd name="T32" fmla="+- 0 895 607"/>
                              <a:gd name="T33" fmla="*/ T32 w 751"/>
                              <a:gd name="T34" fmla="+- 0 1069 839"/>
                              <a:gd name="T35" fmla="*/ 1069 h 306"/>
                              <a:gd name="T36" fmla="+- 0 885 607"/>
                              <a:gd name="T37" fmla="*/ T36 w 751"/>
                              <a:gd name="T38" fmla="+- 0 1042 839"/>
                              <a:gd name="T39" fmla="*/ 1042 h 306"/>
                              <a:gd name="T40" fmla="+- 0 891 607"/>
                              <a:gd name="T41" fmla="*/ T40 w 751"/>
                              <a:gd name="T42" fmla="+- 0 1003 839"/>
                              <a:gd name="T43" fmla="*/ 1003 h 306"/>
                              <a:gd name="T44" fmla="+- 0 898 607"/>
                              <a:gd name="T45" fmla="*/ T44 w 751"/>
                              <a:gd name="T46" fmla="+- 0 977 839"/>
                              <a:gd name="T47" fmla="*/ 977 h 306"/>
                              <a:gd name="T48" fmla="+- 0 901 607"/>
                              <a:gd name="T49" fmla="*/ T48 w 751"/>
                              <a:gd name="T50" fmla="+- 0 1048 839"/>
                              <a:gd name="T51" fmla="*/ 1048 h 306"/>
                              <a:gd name="T52" fmla="+- 0 924 607"/>
                              <a:gd name="T53" fmla="*/ T52 w 751"/>
                              <a:gd name="T54" fmla="+- 0 1029 839"/>
                              <a:gd name="T55" fmla="*/ 1029 h 306"/>
                              <a:gd name="T56" fmla="+- 0 934 607"/>
                              <a:gd name="T57" fmla="*/ T56 w 751"/>
                              <a:gd name="T58" fmla="+- 0 1078 839"/>
                              <a:gd name="T59" fmla="*/ 1078 h 306"/>
                              <a:gd name="T60" fmla="+- 0 953 607"/>
                              <a:gd name="T61" fmla="*/ T60 w 751"/>
                              <a:gd name="T62" fmla="+- 0 1087 839"/>
                              <a:gd name="T63" fmla="*/ 1087 h 306"/>
                              <a:gd name="T64" fmla="+- 0 931 607"/>
                              <a:gd name="T65" fmla="*/ T64 w 751"/>
                              <a:gd name="T66" fmla="+- 0 1059 839"/>
                              <a:gd name="T67" fmla="*/ 1059 h 306"/>
                              <a:gd name="T68" fmla="+- 0 963 607"/>
                              <a:gd name="T69" fmla="*/ T68 w 751"/>
                              <a:gd name="T70" fmla="+- 0 1130 839"/>
                              <a:gd name="T71" fmla="*/ 1130 h 306"/>
                              <a:gd name="T72" fmla="+- 0 979 607"/>
                              <a:gd name="T73" fmla="*/ T72 w 751"/>
                              <a:gd name="T74" fmla="+- 0 1113 839"/>
                              <a:gd name="T75" fmla="*/ 1113 h 306"/>
                              <a:gd name="T76" fmla="+- 0 1005 607"/>
                              <a:gd name="T77" fmla="*/ T76 w 751"/>
                              <a:gd name="T78" fmla="+- 0 1125 839"/>
                              <a:gd name="T79" fmla="*/ 1125 h 306"/>
                              <a:gd name="T80" fmla="+- 0 1018 607"/>
                              <a:gd name="T81" fmla="*/ T80 w 751"/>
                              <a:gd name="T82" fmla="+- 0 983 839"/>
                              <a:gd name="T83" fmla="*/ 983 h 306"/>
                              <a:gd name="T84" fmla="+- 0 1099 607"/>
                              <a:gd name="T85" fmla="*/ T84 w 751"/>
                              <a:gd name="T86" fmla="+- 0 1108 839"/>
                              <a:gd name="T87" fmla="*/ 1108 h 306"/>
                              <a:gd name="T88" fmla="+- 0 1087 607"/>
                              <a:gd name="T89" fmla="*/ T88 w 751"/>
                              <a:gd name="T90" fmla="+- 0 939 839"/>
                              <a:gd name="T91" fmla="*/ 939 h 306"/>
                              <a:gd name="T92" fmla="+- 0 1075 607"/>
                              <a:gd name="T93" fmla="*/ T92 w 751"/>
                              <a:gd name="T94" fmla="+- 0 979 839"/>
                              <a:gd name="T95" fmla="*/ 979 h 306"/>
                              <a:gd name="T96" fmla="+- 0 1070 607"/>
                              <a:gd name="T97" fmla="*/ T96 w 751"/>
                              <a:gd name="T98" fmla="+- 0 969 839"/>
                              <a:gd name="T99" fmla="*/ 969 h 306"/>
                              <a:gd name="T100" fmla="+- 0 1062 607"/>
                              <a:gd name="T101" fmla="*/ T100 w 751"/>
                              <a:gd name="T102" fmla="+- 0 939 839"/>
                              <a:gd name="T103" fmla="*/ 939 h 306"/>
                              <a:gd name="T104" fmla="+- 0 1055 607"/>
                              <a:gd name="T105" fmla="*/ T104 w 751"/>
                              <a:gd name="T106" fmla="+- 0 879 839"/>
                              <a:gd name="T107" fmla="*/ 879 h 306"/>
                              <a:gd name="T108" fmla="+- 0 1011 607"/>
                              <a:gd name="T109" fmla="*/ T108 w 751"/>
                              <a:gd name="T110" fmla="+- 0 941 839"/>
                              <a:gd name="T111" fmla="*/ 941 h 306"/>
                              <a:gd name="T112" fmla="+- 0 1000 607"/>
                              <a:gd name="T113" fmla="*/ T112 w 751"/>
                              <a:gd name="T114" fmla="+- 0 1031 839"/>
                              <a:gd name="T115" fmla="*/ 1031 h 306"/>
                              <a:gd name="T116" fmla="+- 0 988 607"/>
                              <a:gd name="T117" fmla="*/ T116 w 751"/>
                              <a:gd name="T118" fmla="+- 0 1047 839"/>
                              <a:gd name="T119" fmla="*/ 1047 h 306"/>
                              <a:gd name="T120" fmla="+- 0 977 607"/>
                              <a:gd name="T121" fmla="*/ T120 w 751"/>
                              <a:gd name="T122" fmla="+- 0 1001 839"/>
                              <a:gd name="T123" fmla="*/ 1001 h 306"/>
                              <a:gd name="T124" fmla="+- 0 999 607"/>
                              <a:gd name="T125" fmla="*/ T124 w 751"/>
                              <a:gd name="T126" fmla="+- 0 881 839"/>
                              <a:gd name="T127" fmla="*/ 881 h 306"/>
                              <a:gd name="T128" fmla="+- 0 961 607"/>
                              <a:gd name="T129" fmla="*/ T128 w 751"/>
                              <a:gd name="T130" fmla="+- 0 935 839"/>
                              <a:gd name="T131" fmla="*/ 935 h 306"/>
                              <a:gd name="T132" fmla="+- 0 942 607"/>
                              <a:gd name="T133" fmla="*/ T132 w 751"/>
                              <a:gd name="T134" fmla="+- 0 887 839"/>
                              <a:gd name="T135" fmla="*/ 887 h 306"/>
                              <a:gd name="T136" fmla="+- 0 917 607"/>
                              <a:gd name="T137" fmla="*/ T136 w 751"/>
                              <a:gd name="T138" fmla="+- 0 937 839"/>
                              <a:gd name="T139" fmla="*/ 937 h 306"/>
                              <a:gd name="T140" fmla="+- 0 905 607"/>
                              <a:gd name="T141" fmla="*/ T140 w 751"/>
                              <a:gd name="T142" fmla="+- 0 855 839"/>
                              <a:gd name="T143" fmla="*/ 855 h 306"/>
                              <a:gd name="T144" fmla="+- 0 905 607"/>
                              <a:gd name="T145" fmla="*/ T144 w 751"/>
                              <a:gd name="T146" fmla="+- 0 935 839"/>
                              <a:gd name="T147" fmla="*/ 935 h 306"/>
                              <a:gd name="T148" fmla="+- 0 931 607"/>
                              <a:gd name="T149" fmla="*/ T148 w 751"/>
                              <a:gd name="T150" fmla="+- 0 947 839"/>
                              <a:gd name="T151" fmla="*/ 947 h 306"/>
                              <a:gd name="T152" fmla="+- 0 942 607"/>
                              <a:gd name="T153" fmla="*/ T152 w 751"/>
                              <a:gd name="T154" fmla="+- 0 997 839"/>
                              <a:gd name="T155" fmla="*/ 997 h 306"/>
                              <a:gd name="T156" fmla="+- 0 964 607"/>
                              <a:gd name="T157" fmla="*/ T156 w 751"/>
                              <a:gd name="T158" fmla="+- 0 1019 839"/>
                              <a:gd name="T159" fmla="*/ 1019 h 306"/>
                              <a:gd name="T160" fmla="+- 0 1005 607"/>
                              <a:gd name="T161" fmla="*/ T160 w 751"/>
                              <a:gd name="T162" fmla="+- 0 1055 839"/>
                              <a:gd name="T163" fmla="*/ 1055 h 306"/>
                              <a:gd name="T164" fmla="+- 0 1014 607"/>
                              <a:gd name="T165" fmla="*/ T164 w 751"/>
                              <a:gd name="T166" fmla="+- 0 1101 839"/>
                              <a:gd name="T167" fmla="*/ 1101 h 306"/>
                              <a:gd name="T168" fmla="+- 0 1041 607"/>
                              <a:gd name="T169" fmla="*/ T168 w 751"/>
                              <a:gd name="T170" fmla="+- 0 1117 839"/>
                              <a:gd name="T171" fmla="*/ 1117 h 306"/>
                              <a:gd name="T172" fmla="+- 0 1094 607"/>
                              <a:gd name="T173" fmla="*/ T172 w 751"/>
                              <a:gd name="T174" fmla="+- 0 1124 839"/>
                              <a:gd name="T175" fmla="*/ 1124 h 306"/>
                              <a:gd name="T176" fmla="+- 0 1085 607"/>
                              <a:gd name="T177" fmla="*/ T176 w 751"/>
                              <a:gd name="T178" fmla="+- 0 1097 839"/>
                              <a:gd name="T179" fmla="*/ 1097 h 306"/>
                              <a:gd name="T180" fmla="+- 0 1047 607"/>
                              <a:gd name="T181" fmla="*/ T180 w 751"/>
                              <a:gd name="T182" fmla="+- 0 1099 839"/>
                              <a:gd name="T183" fmla="*/ 1099 h 306"/>
                              <a:gd name="T184" fmla="+- 0 1017 607"/>
                              <a:gd name="T185" fmla="*/ T184 w 751"/>
                              <a:gd name="T186" fmla="+- 0 1067 839"/>
                              <a:gd name="T187" fmla="*/ 1067 h 306"/>
                              <a:gd name="T188" fmla="+- 0 1043 607"/>
                              <a:gd name="T189" fmla="*/ T188 w 751"/>
                              <a:gd name="T190" fmla="+- 0 1047 839"/>
                              <a:gd name="T191" fmla="*/ 1047 h 306"/>
                              <a:gd name="T192" fmla="+- 0 1078 607"/>
                              <a:gd name="T193" fmla="*/ T192 w 751"/>
                              <a:gd name="T194" fmla="+- 0 1087 839"/>
                              <a:gd name="T195" fmla="*/ 1087 h 306"/>
                              <a:gd name="T196" fmla="+- 0 1083 607"/>
                              <a:gd name="T197" fmla="*/ T196 w 751"/>
                              <a:gd name="T198" fmla="+- 0 1021 839"/>
                              <a:gd name="T199" fmla="*/ 1021 h 306"/>
                              <a:gd name="T200" fmla="+- 0 1115 607"/>
                              <a:gd name="T201" fmla="*/ T200 w 751"/>
                              <a:gd name="T202" fmla="+- 0 1114 839"/>
                              <a:gd name="T203" fmla="*/ 1114 h 306"/>
                              <a:gd name="T204" fmla="+- 0 1144 607"/>
                              <a:gd name="T205" fmla="*/ T204 w 751"/>
                              <a:gd name="T206" fmla="+- 0 1063 839"/>
                              <a:gd name="T207" fmla="*/ 1063 h 306"/>
                              <a:gd name="T208" fmla="+- 0 1164 607"/>
                              <a:gd name="T209" fmla="*/ T208 w 751"/>
                              <a:gd name="T210" fmla="+- 0 1040 839"/>
                              <a:gd name="T211" fmla="*/ 1040 h 306"/>
                              <a:gd name="T212" fmla="+- 0 1197 607"/>
                              <a:gd name="T213" fmla="*/ T212 w 751"/>
                              <a:gd name="T214" fmla="+- 0 1059 839"/>
                              <a:gd name="T215" fmla="*/ 1059 h 306"/>
                              <a:gd name="T216" fmla="+- 0 1201 607"/>
                              <a:gd name="T217" fmla="*/ T216 w 751"/>
                              <a:gd name="T218" fmla="+- 0 1016 839"/>
                              <a:gd name="T219" fmla="*/ 1016 h 306"/>
                              <a:gd name="T220" fmla="+- 0 1223 607"/>
                              <a:gd name="T221" fmla="*/ T220 w 751"/>
                              <a:gd name="T222" fmla="+- 0 1041 839"/>
                              <a:gd name="T223" fmla="*/ 1041 h 306"/>
                              <a:gd name="T224" fmla="+- 0 1222 607"/>
                              <a:gd name="T225" fmla="*/ T224 w 751"/>
                              <a:gd name="T226" fmla="+- 0 1080 839"/>
                              <a:gd name="T227" fmla="*/ 1080 h 306"/>
                              <a:gd name="T228" fmla="+- 0 1247 607"/>
                              <a:gd name="T229" fmla="*/ T228 w 751"/>
                              <a:gd name="T230" fmla="+- 0 1034 839"/>
                              <a:gd name="T231" fmla="*/ 1034 h 306"/>
                              <a:gd name="T232" fmla="+- 0 1254 607"/>
                              <a:gd name="T233" fmla="*/ T232 w 751"/>
                              <a:gd name="T234" fmla="+- 0 1021 839"/>
                              <a:gd name="T235" fmla="*/ 1021 h 306"/>
                              <a:gd name="T236" fmla="+- 0 1290 607"/>
                              <a:gd name="T237" fmla="*/ T236 w 751"/>
                              <a:gd name="T238" fmla="+- 0 1079 839"/>
                              <a:gd name="T239" fmla="*/ 1079 h 306"/>
                              <a:gd name="T240" fmla="+- 0 1313 607"/>
                              <a:gd name="T241" fmla="*/ T240 w 751"/>
                              <a:gd name="T242" fmla="+- 0 1033 839"/>
                              <a:gd name="T243" fmla="*/ 1033 h 306"/>
                              <a:gd name="T244" fmla="+- 0 1323 607"/>
                              <a:gd name="T245" fmla="*/ T244 w 751"/>
                              <a:gd name="T246" fmla="+- 0 1068 839"/>
                              <a:gd name="T247" fmla="*/ 1068 h 306"/>
                              <a:gd name="T248" fmla="+- 0 1357 607"/>
                              <a:gd name="T249" fmla="*/ T248 w 751"/>
                              <a:gd name="T250" fmla="+- 0 962 839"/>
                              <a:gd name="T251" fmla="*/ 96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51" h="306">
                                <a:moveTo>
                                  <a:pt x="124" y="96"/>
                                </a:moveTo>
                                <a:lnTo>
                                  <a:pt x="123" y="95"/>
                                </a:lnTo>
                                <a:lnTo>
                                  <a:pt x="114" y="100"/>
                                </a:lnTo>
                                <a:lnTo>
                                  <a:pt x="103" y="105"/>
                                </a:lnTo>
                                <a:lnTo>
                                  <a:pt x="95" y="111"/>
                                </a:lnTo>
                                <a:lnTo>
                                  <a:pt x="96" y="111"/>
                                </a:lnTo>
                                <a:lnTo>
                                  <a:pt x="105" y="105"/>
                                </a:lnTo>
                                <a:lnTo>
                                  <a:pt x="116" y="104"/>
                                </a:lnTo>
                                <a:lnTo>
                                  <a:pt x="124" y="96"/>
                                </a:lnTo>
                                <a:close/>
                                <a:moveTo>
                                  <a:pt x="136" y="102"/>
                                </a:moveTo>
                                <a:lnTo>
                                  <a:pt x="135" y="98"/>
                                </a:lnTo>
                                <a:lnTo>
                                  <a:pt x="130" y="93"/>
                                </a:lnTo>
                                <a:lnTo>
                                  <a:pt x="127" y="89"/>
                                </a:lnTo>
                                <a:lnTo>
                                  <a:pt x="120" y="85"/>
                                </a:lnTo>
                                <a:lnTo>
                                  <a:pt x="115" y="77"/>
                                </a:lnTo>
                                <a:lnTo>
                                  <a:pt x="107" y="75"/>
                                </a:lnTo>
                                <a:lnTo>
                                  <a:pt x="105" y="75"/>
                                </a:lnTo>
                                <a:lnTo>
                                  <a:pt x="107" y="77"/>
                                </a:lnTo>
                                <a:lnTo>
                                  <a:pt x="113" y="81"/>
                                </a:lnTo>
                                <a:lnTo>
                                  <a:pt x="119" y="85"/>
                                </a:lnTo>
                                <a:lnTo>
                                  <a:pt x="123" y="90"/>
                                </a:lnTo>
                                <a:lnTo>
                                  <a:pt x="129" y="93"/>
                                </a:lnTo>
                                <a:lnTo>
                                  <a:pt x="130" y="101"/>
                                </a:lnTo>
                                <a:lnTo>
                                  <a:pt x="136" y="102"/>
                                </a:lnTo>
                                <a:close/>
                                <a:moveTo>
                                  <a:pt x="146" y="170"/>
                                </a:moveTo>
                                <a:lnTo>
                                  <a:pt x="145" y="169"/>
                                </a:lnTo>
                                <a:lnTo>
                                  <a:pt x="145" y="168"/>
                                </a:lnTo>
                                <a:lnTo>
                                  <a:pt x="124" y="146"/>
                                </a:lnTo>
                                <a:lnTo>
                                  <a:pt x="102" y="124"/>
                                </a:lnTo>
                                <a:lnTo>
                                  <a:pt x="79" y="105"/>
                                </a:lnTo>
                                <a:lnTo>
                                  <a:pt x="54" y="88"/>
                                </a:lnTo>
                                <a:lnTo>
                                  <a:pt x="43" y="84"/>
                                </a:lnTo>
                                <a:lnTo>
                                  <a:pt x="33" y="81"/>
                                </a:lnTo>
                                <a:lnTo>
                                  <a:pt x="21" y="79"/>
                                </a:lnTo>
                                <a:lnTo>
                                  <a:pt x="9" y="79"/>
                                </a:lnTo>
                                <a:lnTo>
                                  <a:pt x="6" y="80"/>
                                </a:lnTo>
                                <a:lnTo>
                                  <a:pt x="1" y="79"/>
                                </a:lnTo>
                                <a:lnTo>
                                  <a:pt x="0" y="82"/>
                                </a:lnTo>
                                <a:lnTo>
                                  <a:pt x="11" y="80"/>
                                </a:lnTo>
                                <a:lnTo>
                                  <a:pt x="23" y="82"/>
                                </a:lnTo>
                                <a:lnTo>
                                  <a:pt x="32" y="84"/>
                                </a:lnTo>
                                <a:lnTo>
                                  <a:pt x="61" y="97"/>
                                </a:lnTo>
                                <a:lnTo>
                                  <a:pt x="87" y="116"/>
                                </a:lnTo>
                                <a:lnTo>
                                  <a:pt x="112" y="139"/>
                                </a:lnTo>
                                <a:lnTo>
                                  <a:pt x="134" y="163"/>
                                </a:lnTo>
                                <a:lnTo>
                                  <a:pt x="137" y="166"/>
                                </a:lnTo>
                                <a:lnTo>
                                  <a:pt x="141" y="172"/>
                                </a:lnTo>
                                <a:lnTo>
                                  <a:pt x="146" y="171"/>
                                </a:lnTo>
                                <a:lnTo>
                                  <a:pt x="146" y="170"/>
                                </a:lnTo>
                                <a:close/>
                                <a:moveTo>
                                  <a:pt x="223" y="244"/>
                                </a:moveTo>
                                <a:lnTo>
                                  <a:pt x="221" y="244"/>
                                </a:lnTo>
                                <a:lnTo>
                                  <a:pt x="221" y="249"/>
                                </a:lnTo>
                                <a:lnTo>
                                  <a:pt x="221" y="247"/>
                                </a:lnTo>
                                <a:lnTo>
                                  <a:pt x="223" y="244"/>
                                </a:lnTo>
                                <a:close/>
                                <a:moveTo>
                                  <a:pt x="226" y="208"/>
                                </a:moveTo>
                                <a:lnTo>
                                  <a:pt x="225" y="203"/>
                                </a:lnTo>
                                <a:lnTo>
                                  <a:pt x="225" y="202"/>
                                </a:lnTo>
                                <a:lnTo>
                                  <a:pt x="223" y="207"/>
                                </a:lnTo>
                                <a:lnTo>
                                  <a:pt x="224" y="213"/>
                                </a:lnTo>
                                <a:lnTo>
                                  <a:pt x="224" y="218"/>
                                </a:lnTo>
                                <a:lnTo>
                                  <a:pt x="226" y="213"/>
                                </a:lnTo>
                                <a:lnTo>
                                  <a:pt x="226" y="208"/>
                                </a:lnTo>
                                <a:close/>
                                <a:moveTo>
                                  <a:pt x="228" y="227"/>
                                </a:moveTo>
                                <a:lnTo>
                                  <a:pt x="227" y="227"/>
                                </a:lnTo>
                                <a:lnTo>
                                  <a:pt x="227" y="226"/>
                                </a:lnTo>
                                <a:lnTo>
                                  <a:pt x="226" y="226"/>
                                </a:lnTo>
                                <a:lnTo>
                                  <a:pt x="225" y="227"/>
                                </a:lnTo>
                                <a:lnTo>
                                  <a:pt x="225" y="230"/>
                                </a:lnTo>
                                <a:lnTo>
                                  <a:pt x="227" y="230"/>
                                </a:lnTo>
                                <a:lnTo>
                                  <a:pt x="228" y="229"/>
                                </a:lnTo>
                                <a:lnTo>
                                  <a:pt x="228" y="227"/>
                                </a:lnTo>
                                <a:close/>
                                <a:moveTo>
                                  <a:pt x="230" y="270"/>
                                </a:moveTo>
                                <a:lnTo>
                                  <a:pt x="227" y="268"/>
                                </a:lnTo>
                                <a:lnTo>
                                  <a:pt x="225" y="269"/>
                                </a:lnTo>
                                <a:lnTo>
                                  <a:pt x="224" y="271"/>
                                </a:lnTo>
                                <a:lnTo>
                                  <a:pt x="224" y="272"/>
                                </a:lnTo>
                                <a:lnTo>
                                  <a:pt x="224" y="274"/>
                                </a:lnTo>
                                <a:lnTo>
                                  <a:pt x="224" y="277"/>
                                </a:lnTo>
                                <a:lnTo>
                                  <a:pt x="225" y="278"/>
                                </a:lnTo>
                                <a:lnTo>
                                  <a:pt x="226" y="278"/>
                                </a:lnTo>
                                <a:lnTo>
                                  <a:pt x="225" y="274"/>
                                </a:lnTo>
                                <a:lnTo>
                                  <a:pt x="230" y="270"/>
                                </a:lnTo>
                                <a:close/>
                                <a:moveTo>
                                  <a:pt x="230" y="238"/>
                                </a:moveTo>
                                <a:lnTo>
                                  <a:pt x="229" y="237"/>
                                </a:lnTo>
                                <a:lnTo>
                                  <a:pt x="229" y="239"/>
                                </a:lnTo>
                                <a:lnTo>
                                  <a:pt x="230" y="239"/>
                                </a:lnTo>
                                <a:lnTo>
                                  <a:pt x="230" y="238"/>
                                </a:lnTo>
                                <a:close/>
                                <a:moveTo>
                                  <a:pt x="232" y="144"/>
                                </a:moveTo>
                                <a:lnTo>
                                  <a:pt x="230" y="142"/>
                                </a:lnTo>
                                <a:lnTo>
                                  <a:pt x="229" y="144"/>
                                </a:lnTo>
                                <a:lnTo>
                                  <a:pt x="229" y="150"/>
                                </a:lnTo>
                                <a:lnTo>
                                  <a:pt x="230" y="149"/>
                                </a:lnTo>
                                <a:lnTo>
                                  <a:pt x="231" y="147"/>
                                </a:lnTo>
                                <a:lnTo>
                                  <a:pt x="232" y="144"/>
                                </a:lnTo>
                                <a:close/>
                                <a:moveTo>
                                  <a:pt x="233" y="204"/>
                                </a:moveTo>
                                <a:lnTo>
                                  <a:pt x="231" y="204"/>
                                </a:lnTo>
                                <a:lnTo>
                                  <a:pt x="231" y="205"/>
                                </a:lnTo>
                                <a:lnTo>
                                  <a:pt x="231" y="206"/>
                                </a:lnTo>
                                <a:lnTo>
                                  <a:pt x="232" y="207"/>
                                </a:lnTo>
                                <a:lnTo>
                                  <a:pt x="233" y="207"/>
                                </a:lnTo>
                                <a:lnTo>
                                  <a:pt x="232" y="206"/>
                                </a:lnTo>
                                <a:lnTo>
                                  <a:pt x="233" y="204"/>
                                </a:lnTo>
                                <a:close/>
                                <a:moveTo>
                                  <a:pt x="234" y="157"/>
                                </a:moveTo>
                                <a:lnTo>
                                  <a:pt x="233" y="156"/>
                                </a:lnTo>
                                <a:lnTo>
                                  <a:pt x="232" y="157"/>
                                </a:lnTo>
                                <a:lnTo>
                                  <a:pt x="232" y="159"/>
                                </a:lnTo>
                                <a:lnTo>
                                  <a:pt x="233" y="159"/>
                                </a:lnTo>
                                <a:lnTo>
                                  <a:pt x="234" y="159"/>
                                </a:lnTo>
                                <a:lnTo>
                                  <a:pt x="234" y="157"/>
                                </a:lnTo>
                                <a:close/>
                                <a:moveTo>
                                  <a:pt x="236" y="220"/>
                                </a:moveTo>
                                <a:lnTo>
                                  <a:pt x="235" y="216"/>
                                </a:lnTo>
                                <a:lnTo>
                                  <a:pt x="233" y="214"/>
                                </a:lnTo>
                                <a:lnTo>
                                  <a:pt x="232" y="215"/>
                                </a:lnTo>
                                <a:lnTo>
                                  <a:pt x="232" y="216"/>
                                </a:lnTo>
                                <a:lnTo>
                                  <a:pt x="231" y="218"/>
                                </a:lnTo>
                                <a:lnTo>
                                  <a:pt x="231" y="220"/>
                                </a:lnTo>
                                <a:lnTo>
                                  <a:pt x="232" y="222"/>
                                </a:lnTo>
                                <a:lnTo>
                                  <a:pt x="233" y="224"/>
                                </a:lnTo>
                                <a:lnTo>
                                  <a:pt x="234" y="223"/>
                                </a:lnTo>
                                <a:lnTo>
                                  <a:pt x="235" y="223"/>
                                </a:lnTo>
                                <a:lnTo>
                                  <a:pt x="236" y="220"/>
                                </a:lnTo>
                                <a:close/>
                                <a:moveTo>
                                  <a:pt x="236" y="195"/>
                                </a:moveTo>
                                <a:lnTo>
                                  <a:pt x="234" y="190"/>
                                </a:lnTo>
                                <a:lnTo>
                                  <a:pt x="234" y="186"/>
                                </a:lnTo>
                                <a:lnTo>
                                  <a:pt x="234" y="184"/>
                                </a:lnTo>
                                <a:lnTo>
                                  <a:pt x="231" y="181"/>
                                </a:lnTo>
                                <a:lnTo>
                                  <a:pt x="230" y="184"/>
                                </a:lnTo>
                                <a:lnTo>
                                  <a:pt x="231" y="189"/>
                                </a:lnTo>
                                <a:lnTo>
                                  <a:pt x="231" y="193"/>
                                </a:lnTo>
                                <a:lnTo>
                                  <a:pt x="232" y="197"/>
                                </a:lnTo>
                                <a:lnTo>
                                  <a:pt x="236" y="195"/>
                                </a:lnTo>
                                <a:close/>
                                <a:moveTo>
                                  <a:pt x="238" y="146"/>
                                </a:moveTo>
                                <a:lnTo>
                                  <a:pt x="237" y="144"/>
                                </a:lnTo>
                                <a:lnTo>
                                  <a:pt x="237" y="143"/>
                                </a:lnTo>
                                <a:lnTo>
                                  <a:pt x="236" y="138"/>
                                </a:lnTo>
                                <a:lnTo>
                                  <a:pt x="233" y="140"/>
                                </a:lnTo>
                                <a:lnTo>
                                  <a:pt x="236" y="144"/>
                                </a:lnTo>
                                <a:lnTo>
                                  <a:pt x="236" y="147"/>
                                </a:lnTo>
                                <a:lnTo>
                                  <a:pt x="237" y="147"/>
                                </a:lnTo>
                                <a:lnTo>
                                  <a:pt x="238" y="146"/>
                                </a:lnTo>
                                <a:close/>
                                <a:moveTo>
                                  <a:pt x="241" y="192"/>
                                </a:moveTo>
                                <a:lnTo>
                                  <a:pt x="240" y="190"/>
                                </a:lnTo>
                                <a:lnTo>
                                  <a:pt x="240" y="189"/>
                                </a:lnTo>
                                <a:lnTo>
                                  <a:pt x="239" y="190"/>
                                </a:lnTo>
                                <a:lnTo>
                                  <a:pt x="239" y="191"/>
                                </a:lnTo>
                                <a:lnTo>
                                  <a:pt x="239" y="193"/>
                                </a:lnTo>
                                <a:lnTo>
                                  <a:pt x="241" y="193"/>
                                </a:lnTo>
                                <a:lnTo>
                                  <a:pt x="241" y="192"/>
                                </a:lnTo>
                                <a:close/>
                                <a:moveTo>
                                  <a:pt x="241" y="229"/>
                                </a:moveTo>
                                <a:lnTo>
                                  <a:pt x="239" y="225"/>
                                </a:lnTo>
                                <a:lnTo>
                                  <a:pt x="238" y="226"/>
                                </a:lnTo>
                                <a:lnTo>
                                  <a:pt x="239" y="230"/>
                                </a:lnTo>
                                <a:lnTo>
                                  <a:pt x="236" y="235"/>
                                </a:lnTo>
                                <a:lnTo>
                                  <a:pt x="239" y="238"/>
                                </a:lnTo>
                                <a:lnTo>
                                  <a:pt x="240" y="234"/>
                                </a:lnTo>
                                <a:lnTo>
                                  <a:pt x="241" y="229"/>
                                </a:lnTo>
                                <a:close/>
                                <a:moveTo>
                                  <a:pt x="244" y="175"/>
                                </a:moveTo>
                                <a:lnTo>
                                  <a:pt x="238" y="168"/>
                                </a:lnTo>
                                <a:lnTo>
                                  <a:pt x="237" y="162"/>
                                </a:lnTo>
                                <a:lnTo>
                                  <a:pt x="234" y="162"/>
                                </a:lnTo>
                                <a:lnTo>
                                  <a:pt x="233" y="166"/>
                                </a:lnTo>
                                <a:lnTo>
                                  <a:pt x="232" y="168"/>
                                </a:lnTo>
                                <a:lnTo>
                                  <a:pt x="235" y="169"/>
                                </a:lnTo>
                                <a:lnTo>
                                  <a:pt x="236" y="168"/>
                                </a:lnTo>
                                <a:lnTo>
                                  <a:pt x="238" y="172"/>
                                </a:lnTo>
                                <a:lnTo>
                                  <a:pt x="238" y="177"/>
                                </a:lnTo>
                                <a:lnTo>
                                  <a:pt x="239" y="181"/>
                                </a:lnTo>
                                <a:lnTo>
                                  <a:pt x="244" y="175"/>
                                </a:lnTo>
                                <a:close/>
                                <a:moveTo>
                                  <a:pt x="245" y="260"/>
                                </a:moveTo>
                                <a:lnTo>
                                  <a:pt x="244" y="259"/>
                                </a:lnTo>
                                <a:lnTo>
                                  <a:pt x="243" y="259"/>
                                </a:lnTo>
                                <a:lnTo>
                                  <a:pt x="243" y="260"/>
                                </a:lnTo>
                                <a:lnTo>
                                  <a:pt x="244" y="261"/>
                                </a:lnTo>
                                <a:lnTo>
                                  <a:pt x="245" y="260"/>
                                </a:lnTo>
                                <a:close/>
                                <a:moveTo>
                                  <a:pt x="245" y="278"/>
                                </a:moveTo>
                                <a:lnTo>
                                  <a:pt x="242" y="274"/>
                                </a:lnTo>
                                <a:lnTo>
                                  <a:pt x="243" y="270"/>
                                </a:lnTo>
                                <a:lnTo>
                                  <a:pt x="241" y="268"/>
                                </a:lnTo>
                                <a:lnTo>
                                  <a:pt x="238" y="268"/>
                                </a:lnTo>
                                <a:lnTo>
                                  <a:pt x="236" y="263"/>
                                </a:lnTo>
                                <a:lnTo>
                                  <a:pt x="234" y="265"/>
                                </a:lnTo>
                                <a:lnTo>
                                  <a:pt x="234" y="267"/>
                                </a:lnTo>
                                <a:lnTo>
                                  <a:pt x="235" y="270"/>
                                </a:lnTo>
                                <a:lnTo>
                                  <a:pt x="237" y="272"/>
                                </a:lnTo>
                                <a:lnTo>
                                  <a:pt x="239" y="274"/>
                                </a:lnTo>
                                <a:lnTo>
                                  <a:pt x="240" y="280"/>
                                </a:lnTo>
                                <a:lnTo>
                                  <a:pt x="245" y="278"/>
                                </a:lnTo>
                                <a:close/>
                                <a:moveTo>
                                  <a:pt x="246" y="135"/>
                                </a:moveTo>
                                <a:lnTo>
                                  <a:pt x="244" y="134"/>
                                </a:lnTo>
                                <a:lnTo>
                                  <a:pt x="243" y="136"/>
                                </a:lnTo>
                                <a:lnTo>
                                  <a:pt x="243" y="143"/>
                                </a:lnTo>
                                <a:lnTo>
                                  <a:pt x="245" y="143"/>
                                </a:lnTo>
                                <a:lnTo>
                                  <a:pt x="245" y="142"/>
                                </a:lnTo>
                                <a:lnTo>
                                  <a:pt x="246" y="141"/>
                                </a:lnTo>
                                <a:lnTo>
                                  <a:pt x="246" y="139"/>
                                </a:lnTo>
                                <a:lnTo>
                                  <a:pt x="246" y="135"/>
                                </a:lnTo>
                                <a:close/>
                                <a:moveTo>
                                  <a:pt x="247" y="148"/>
                                </a:moveTo>
                                <a:lnTo>
                                  <a:pt x="244" y="147"/>
                                </a:lnTo>
                                <a:lnTo>
                                  <a:pt x="244" y="152"/>
                                </a:lnTo>
                                <a:lnTo>
                                  <a:pt x="245" y="154"/>
                                </a:lnTo>
                                <a:lnTo>
                                  <a:pt x="246" y="153"/>
                                </a:lnTo>
                                <a:lnTo>
                                  <a:pt x="246" y="151"/>
                                </a:lnTo>
                                <a:lnTo>
                                  <a:pt x="246" y="153"/>
                                </a:lnTo>
                                <a:lnTo>
                                  <a:pt x="247" y="152"/>
                                </a:lnTo>
                                <a:lnTo>
                                  <a:pt x="247" y="150"/>
                                </a:lnTo>
                                <a:lnTo>
                                  <a:pt x="247" y="148"/>
                                </a:lnTo>
                                <a:lnTo>
                                  <a:pt x="247" y="150"/>
                                </a:lnTo>
                                <a:lnTo>
                                  <a:pt x="247" y="148"/>
                                </a:lnTo>
                                <a:close/>
                                <a:moveTo>
                                  <a:pt x="250" y="175"/>
                                </a:moveTo>
                                <a:lnTo>
                                  <a:pt x="249" y="171"/>
                                </a:lnTo>
                                <a:lnTo>
                                  <a:pt x="247" y="168"/>
                                </a:lnTo>
                                <a:lnTo>
                                  <a:pt x="246" y="168"/>
                                </a:lnTo>
                                <a:lnTo>
                                  <a:pt x="245" y="169"/>
                                </a:lnTo>
                                <a:lnTo>
                                  <a:pt x="245" y="172"/>
                                </a:lnTo>
                                <a:lnTo>
                                  <a:pt x="244" y="176"/>
                                </a:lnTo>
                                <a:lnTo>
                                  <a:pt x="247" y="179"/>
                                </a:lnTo>
                                <a:lnTo>
                                  <a:pt x="249" y="179"/>
                                </a:lnTo>
                                <a:lnTo>
                                  <a:pt x="249" y="178"/>
                                </a:lnTo>
                                <a:lnTo>
                                  <a:pt x="250" y="175"/>
                                </a:lnTo>
                                <a:close/>
                                <a:moveTo>
                                  <a:pt x="251" y="230"/>
                                </a:moveTo>
                                <a:lnTo>
                                  <a:pt x="250" y="224"/>
                                </a:lnTo>
                                <a:lnTo>
                                  <a:pt x="249" y="220"/>
                                </a:lnTo>
                                <a:lnTo>
                                  <a:pt x="249" y="212"/>
                                </a:lnTo>
                                <a:lnTo>
                                  <a:pt x="247" y="212"/>
                                </a:lnTo>
                                <a:lnTo>
                                  <a:pt x="246" y="215"/>
                                </a:lnTo>
                                <a:lnTo>
                                  <a:pt x="244" y="215"/>
                                </a:lnTo>
                                <a:lnTo>
                                  <a:pt x="241" y="220"/>
                                </a:lnTo>
                                <a:lnTo>
                                  <a:pt x="244" y="225"/>
                                </a:lnTo>
                                <a:lnTo>
                                  <a:pt x="244" y="230"/>
                                </a:lnTo>
                                <a:lnTo>
                                  <a:pt x="244" y="232"/>
                                </a:lnTo>
                                <a:lnTo>
                                  <a:pt x="246" y="232"/>
                                </a:lnTo>
                                <a:lnTo>
                                  <a:pt x="248" y="233"/>
                                </a:lnTo>
                                <a:lnTo>
                                  <a:pt x="251" y="230"/>
                                </a:lnTo>
                                <a:close/>
                                <a:moveTo>
                                  <a:pt x="252" y="250"/>
                                </a:moveTo>
                                <a:lnTo>
                                  <a:pt x="250" y="250"/>
                                </a:lnTo>
                                <a:lnTo>
                                  <a:pt x="249" y="251"/>
                                </a:lnTo>
                                <a:lnTo>
                                  <a:pt x="246" y="252"/>
                                </a:lnTo>
                                <a:lnTo>
                                  <a:pt x="247" y="254"/>
                                </a:lnTo>
                                <a:lnTo>
                                  <a:pt x="247" y="255"/>
                                </a:lnTo>
                                <a:lnTo>
                                  <a:pt x="248" y="256"/>
                                </a:lnTo>
                                <a:lnTo>
                                  <a:pt x="249" y="256"/>
                                </a:lnTo>
                                <a:lnTo>
                                  <a:pt x="251" y="256"/>
                                </a:lnTo>
                                <a:lnTo>
                                  <a:pt x="252" y="255"/>
                                </a:lnTo>
                                <a:lnTo>
                                  <a:pt x="252" y="250"/>
                                </a:lnTo>
                                <a:close/>
                                <a:moveTo>
                                  <a:pt x="253" y="286"/>
                                </a:moveTo>
                                <a:lnTo>
                                  <a:pt x="252" y="283"/>
                                </a:lnTo>
                                <a:lnTo>
                                  <a:pt x="250" y="281"/>
                                </a:lnTo>
                                <a:lnTo>
                                  <a:pt x="252" y="278"/>
                                </a:lnTo>
                                <a:lnTo>
                                  <a:pt x="249" y="277"/>
                                </a:lnTo>
                                <a:lnTo>
                                  <a:pt x="248" y="275"/>
                                </a:lnTo>
                                <a:lnTo>
                                  <a:pt x="248" y="273"/>
                                </a:lnTo>
                                <a:lnTo>
                                  <a:pt x="247" y="270"/>
                                </a:lnTo>
                                <a:lnTo>
                                  <a:pt x="247" y="266"/>
                                </a:lnTo>
                                <a:lnTo>
                                  <a:pt x="246" y="264"/>
                                </a:lnTo>
                                <a:lnTo>
                                  <a:pt x="246" y="267"/>
                                </a:lnTo>
                                <a:lnTo>
                                  <a:pt x="246" y="269"/>
                                </a:lnTo>
                                <a:lnTo>
                                  <a:pt x="246" y="271"/>
                                </a:lnTo>
                                <a:lnTo>
                                  <a:pt x="247" y="272"/>
                                </a:lnTo>
                                <a:lnTo>
                                  <a:pt x="247" y="278"/>
                                </a:lnTo>
                                <a:lnTo>
                                  <a:pt x="249" y="283"/>
                                </a:lnTo>
                                <a:lnTo>
                                  <a:pt x="253" y="286"/>
                                </a:lnTo>
                                <a:close/>
                                <a:moveTo>
                                  <a:pt x="254" y="155"/>
                                </a:moveTo>
                                <a:lnTo>
                                  <a:pt x="254" y="153"/>
                                </a:lnTo>
                                <a:lnTo>
                                  <a:pt x="252" y="151"/>
                                </a:lnTo>
                                <a:lnTo>
                                  <a:pt x="251" y="151"/>
                                </a:lnTo>
                                <a:lnTo>
                                  <a:pt x="249" y="154"/>
                                </a:lnTo>
                                <a:lnTo>
                                  <a:pt x="248" y="157"/>
                                </a:lnTo>
                                <a:lnTo>
                                  <a:pt x="248" y="160"/>
                                </a:lnTo>
                                <a:lnTo>
                                  <a:pt x="249" y="162"/>
                                </a:lnTo>
                                <a:lnTo>
                                  <a:pt x="250" y="166"/>
                                </a:lnTo>
                                <a:lnTo>
                                  <a:pt x="252" y="167"/>
                                </a:lnTo>
                                <a:lnTo>
                                  <a:pt x="254" y="164"/>
                                </a:lnTo>
                                <a:lnTo>
                                  <a:pt x="253" y="159"/>
                                </a:lnTo>
                                <a:lnTo>
                                  <a:pt x="254" y="155"/>
                                </a:lnTo>
                                <a:close/>
                                <a:moveTo>
                                  <a:pt x="255" y="190"/>
                                </a:moveTo>
                                <a:lnTo>
                                  <a:pt x="254" y="188"/>
                                </a:lnTo>
                                <a:lnTo>
                                  <a:pt x="253" y="189"/>
                                </a:lnTo>
                                <a:lnTo>
                                  <a:pt x="251" y="194"/>
                                </a:lnTo>
                                <a:lnTo>
                                  <a:pt x="246" y="189"/>
                                </a:lnTo>
                                <a:lnTo>
                                  <a:pt x="244" y="190"/>
                                </a:lnTo>
                                <a:lnTo>
                                  <a:pt x="241" y="193"/>
                                </a:lnTo>
                                <a:lnTo>
                                  <a:pt x="242" y="197"/>
                                </a:lnTo>
                                <a:lnTo>
                                  <a:pt x="244" y="200"/>
                                </a:lnTo>
                                <a:lnTo>
                                  <a:pt x="246" y="199"/>
                                </a:lnTo>
                                <a:lnTo>
                                  <a:pt x="248" y="198"/>
                                </a:lnTo>
                                <a:lnTo>
                                  <a:pt x="250" y="196"/>
                                </a:lnTo>
                                <a:lnTo>
                                  <a:pt x="252" y="196"/>
                                </a:lnTo>
                                <a:lnTo>
                                  <a:pt x="251" y="198"/>
                                </a:lnTo>
                                <a:lnTo>
                                  <a:pt x="252" y="199"/>
                                </a:lnTo>
                                <a:lnTo>
                                  <a:pt x="255" y="198"/>
                                </a:lnTo>
                                <a:lnTo>
                                  <a:pt x="254" y="194"/>
                                </a:lnTo>
                                <a:lnTo>
                                  <a:pt x="255" y="191"/>
                                </a:lnTo>
                                <a:lnTo>
                                  <a:pt x="255" y="190"/>
                                </a:lnTo>
                                <a:close/>
                                <a:moveTo>
                                  <a:pt x="259" y="269"/>
                                </a:moveTo>
                                <a:lnTo>
                                  <a:pt x="256" y="269"/>
                                </a:lnTo>
                                <a:lnTo>
                                  <a:pt x="255" y="269"/>
                                </a:lnTo>
                                <a:lnTo>
                                  <a:pt x="254" y="271"/>
                                </a:lnTo>
                                <a:lnTo>
                                  <a:pt x="254" y="274"/>
                                </a:lnTo>
                                <a:lnTo>
                                  <a:pt x="256" y="275"/>
                                </a:lnTo>
                                <a:lnTo>
                                  <a:pt x="258" y="274"/>
                                </a:lnTo>
                                <a:lnTo>
                                  <a:pt x="259" y="273"/>
                                </a:lnTo>
                                <a:lnTo>
                                  <a:pt x="259" y="269"/>
                                </a:lnTo>
                                <a:close/>
                                <a:moveTo>
                                  <a:pt x="260" y="230"/>
                                </a:moveTo>
                                <a:lnTo>
                                  <a:pt x="258" y="227"/>
                                </a:lnTo>
                                <a:lnTo>
                                  <a:pt x="256" y="231"/>
                                </a:lnTo>
                                <a:lnTo>
                                  <a:pt x="256" y="235"/>
                                </a:lnTo>
                                <a:lnTo>
                                  <a:pt x="258" y="238"/>
                                </a:lnTo>
                                <a:lnTo>
                                  <a:pt x="259" y="237"/>
                                </a:lnTo>
                                <a:lnTo>
                                  <a:pt x="259" y="234"/>
                                </a:lnTo>
                                <a:lnTo>
                                  <a:pt x="260" y="230"/>
                                </a:lnTo>
                                <a:close/>
                                <a:moveTo>
                                  <a:pt x="262" y="181"/>
                                </a:moveTo>
                                <a:lnTo>
                                  <a:pt x="261" y="180"/>
                                </a:lnTo>
                                <a:lnTo>
                                  <a:pt x="261" y="175"/>
                                </a:lnTo>
                                <a:lnTo>
                                  <a:pt x="257" y="178"/>
                                </a:lnTo>
                                <a:lnTo>
                                  <a:pt x="257" y="179"/>
                                </a:lnTo>
                                <a:lnTo>
                                  <a:pt x="259" y="181"/>
                                </a:lnTo>
                                <a:lnTo>
                                  <a:pt x="259" y="182"/>
                                </a:lnTo>
                                <a:lnTo>
                                  <a:pt x="261" y="182"/>
                                </a:lnTo>
                                <a:lnTo>
                                  <a:pt x="262" y="182"/>
                                </a:lnTo>
                                <a:lnTo>
                                  <a:pt x="262" y="181"/>
                                </a:lnTo>
                                <a:close/>
                                <a:moveTo>
                                  <a:pt x="266" y="191"/>
                                </a:moveTo>
                                <a:lnTo>
                                  <a:pt x="265" y="189"/>
                                </a:lnTo>
                                <a:lnTo>
                                  <a:pt x="264" y="189"/>
                                </a:lnTo>
                                <a:lnTo>
                                  <a:pt x="262" y="189"/>
                                </a:lnTo>
                                <a:lnTo>
                                  <a:pt x="263" y="192"/>
                                </a:lnTo>
                                <a:lnTo>
                                  <a:pt x="262" y="193"/>
                                </a:lnTo>
                                <a:lnTo>
                                  <a:pt x="262" y="195"/>
                                </a:lnTo>
                                <a:lnTo>
                                  <a:pt x="264" y="195"/>
                                </a:lnTo>
                                <a:lnTo>
                                  <a:pt x="265" y="195"/>
                                </a:lnTo>
                                <a:lnTo>
                                  <a:pt x="266" y="193"/>
                                </a:lnTo>
                                <a:lnTo>
                                  <a:pt x="266" y="191"/>
                                </a:lnTo>
                                <a:close/>
                                <a:moveTo>
                                  <a:pt x="266" y="282"/>
                                </a:moveTo>
                                <a:lnTo>
                                  <a:pt x="264" y="279"/>
                                </a:lnTo>
                                <a:lnTo>
                                  <a:pt x="262" y="282"/>
                                </a:lnTo>
                                <a:lnTo>
                                  <a:pt x="258" y="280"/>
                                </a:lnTo>
                                <a:lnTo>
                                  <a:pt x="255" y="279"/>
                                </a:lnTo>
                                <a:lnTo>
                                  <a:pt x="255" y="284"/>
                                </a:lnTo>
                                <a:lnTo>
                                  <a:pt x="263" y="285"/>
                                </a:lnTo>
                                <a:lnTo>
                                  <a:pt x="264" y="290"/>
                                </a:lnTo>
                                <a:lnTo>
                                  <a:pt x="264" y="291"/>
                                </a:lnTo>
                                <a:lnTo>
                                  <a:pt x="264" y="292"/>
                                </a:lnTo>
                                <a:lnTo>
                                  <a:pt x="264" y="293"/>
                                </a:lnTo>
                                <a:lnTo>
                                  <a:pt x="265" y="292"/>
                                </a:lnTo>
                                <a:lnTo>
                                  <a:pt x="265" y="291"/>
                                </a:lnTo>
                                <a:lnTo>
                                  <a:pt x="265" y="290"/>
                                </a:lnTo>
                                <a:lnTo>
                                  <a:pt x="264" y="290"/>
                                </a:lnTo>
                                <a:lnTo>
                                  <a:pt x="263" y="285"/>
                                </a:lnTo>
                                <a:lnTo>
                                  <a:pt x="266" y="282"/>
                                </a:lnTo>
                                <a:close/>
                                <a:moveTo>
                                  <a:pt x="267" y="123"/>
                                </a:moveTo>
                                <a:lnTo>
                                  <a:pt x="266" y="120"/>
                                </a:lnTo>
                                <a:lnTo>
                                  <a:pt x="266" y="117"/>
                                </a:lnTo>
                                <a:lnTo>
                                  <a:pt x="265" y="118"/>
                                </a:lnTo>
                                <a:lnTo>
                                  <a:pt x="264" y="119"/>
                                </a:lnTo>
                                <a:lnTo>
                                  <a:pt x="265" y="121"/>
                                </a:lnTo>
                                <a:lnTo>
                                  <a:pt x="264" y="125"/>
                                </a:lnTo>
                                <a:lnTo>
                                  <a:pt x="266" y="126"/>
                                </a:lnTo>
                                <a:lnTo>
                                  <a:pt x="267" y="123"/>
                                </a:lnTo>
                                <a:close/>
                                <a:moveTo>
                                  <a:pt x="270" y="211"/>
                                </a:moveTo>
                                <a:lnTo>
                                  <a:pt x="265" y="211"/>
                                </a:lnTo>
                                <a:lnTo>
                                  <a:pt x="262" y="216"/>
                                </a:lnTo>
                                <a:lnTo>
                                  <a:pt x="259" y="224"/>
                                </a:lnTo>
                                <a:lnTo>
                                  <a:pt x="264" y="229"/>
                                </a:lnTo>
                                <a:lnTo>
                                  <a:pt x="266" y="223"/>
                                </a:lnTo>
                                <a:lnTo>
                                  <a:pt x="266" y="216"/>
                                </a:lnTo>
                                <a:lnTo>
                                  <a:pt x="270" y="211"/>
                                </a:lnTo>
                                <a:close/>
                                <a:moveTo>
                                  <a:pt x="270" y="171"/>
                                </a:moveTo>
                                <a:lnTo>
                                  <a:pt x="270" y="171"/>
                                </a:lnTo>
                                <a:lnTo>
                                  <a:pt x="270" y="172"/>
                                </a:lnTo>
                                <a:lnTo>
                                  <a:pt x="270" y="171"/>
                                </a:lnTo>
                                <a:close/>
                                <a:moveTo>
                                  <a:pt x="271" y="174"/>
                                </a:moveTo>
                                <a:lnTo>
                                  <a:pt x="270" y="172"/>
                                </a:lnTo>
                                <a:lnTo>
                                  <a:pt x="270" y="174"/>
                                </a:lnTo>
                                <a:lnTo>
                                  <a:pt x="271" y="174"/>
                                </a:lnTo>
                                <a:close/>
                                <a:moveTo>
                                  <a:pt x="271" y="175"/>
                                </a:moveTo>
                                <a:lnTo>
                                  <a:pt x="271" y="174"/>
                                </a:lnTo>
                                <a:lnTo>
                                  <a:pt x="270" y="176"/>
                                </a:lnTo>
                                <a:lnTo>
                                  <a:pt x="271" y="175"/>
                                </a:lnTo>
                                <a:close/>
                                <a:moveTo>
                                  <a:pt x="271" y="174"/>
                                </a:moveTo>
                                <a:lnTo>
                                  <a:pt x="271" y="174"/>
                                </a:lnTo>
                                <a:close/>
                                <a:moveTo>
                                  <a:pt x="275" y="167"/>
                                </a:moveTo>
                                <a:lnTo>
                                  <a:pt x="272" y="164"/>
                                </a:lnTo>
                                <a:lnTo>
                                  <a:pt x="273" y="168"/>
                                </a:lnTo>
                                <a:lnTo>
                                  <a:pt x="270" y="171"/>
                                </a:lnTo>
                                <a:lnTo>
                                  <a:pt x="275" y="167"/>
                                </a:lnTo>
                                <a:close/>
                                <a:moveTo>
                                  <a:pt x="276" y="248"/>
                                </a:moveTo>
                                <a:lnTo>
                                  <a:pt x="273" y="246"/>
                                </a:lnTo>
                                <a:lnTo>
                                  <a:pt x="271" y="243"/>
                                </a:lnTo>
                                <a:lnTo>
                                  <a:pt x="271" y="240"/>
                                </a:lnTo>
                                <a:lnTo>
                                  <a:pt x="268" y="240"/>
                                </a:lnTo>
                                <a:lnTo>
                                  <a:pt x="266" y="247"/>
                                </a:lnTo>
                                <a:lnTo>
                                  <a:pt x="265" y="255"/>
                                </a:lnTo>
                                <a:lnTo>
                                  <a:pt x="269" y="262"/>
                                </a:lnTo>
                                <a:lnTo>
                                  <a:pt x="272" y="260"/>
                                </a:lnTo>
                                <a:lnTo>
                                  <a:pt x="275" y="259"/>
                                </a:lnTo>
                                <a:lnTo>
                                  <a:pt x="276" y="255"/>
                                </a:lnTo>
                                <a:lnTo>
                                  <a:pt x="276" y="251"/>
                                </a:lnTo>
                                <a:lnTo>
                                  <a:pt x="276" y="248"/>
                                </a:lnTo>
                                <a:close/>
                                <a:moveTo>
                                  <a:pt x="279" y="145"/>
                                </a:moveTo>
                                <a:lnTo>
                                  <a:pt x="277" y="142"/>
                                </a:lnTo>
                                <a:lnTo>
                                  <a:pt x="275" y="139"/>
                                </a:lnTo>
                                <a:lnTo>
                                  <a:pt x="276" y="134"/>
                                </a:lnTo>
                                <a:lnTo>
                                  <a:pt x="274" y="131"/>
                                </a:lnTo>
                                <a:lnTo>
                                  <a:pt x="271" y="134"/>
                                </a:lnTo>
                                <a:lnTo>
                                  <a:pt x="267" y="135"/>
                                </a:lnTo>
                                <a:lnTo>
                                  <a:pt x="270" y="129"/>
                                </a:lnTo>
                                <a:lnTo>
                                  <a:pt x="268" y="128"/>
                                </a:lnTo>
                                <a:lnTo>
                                  <a:pt x="268" y="130"/>
                                </a:lnTo>
                                <a:lnTo>
                                  <a:pt x="266" y="132"/>
                                </a:lnTo>
                                <a:lnTo>
                                  <a:pt x="265" y="133"/>
                                </a:lnTo>
                                <a:lnTo>
                                  <a:pt x="265" y="135"/>
                                </a:lnTo>
                                <a:lnTo>
                                  <a:pt x="267" y="136"/>
                                </a:lnTo>
                                <a:lnTo>
                                  <a:pt x="268" y="138"/>
                                </a:lnTo>
                                <a:lnTo>
                                  <a:pt x="267" y="141"/>
                                </a:lnTo>
                                <a:lnTo>
                                  <a:pt x="269" y="145"/>
                                </a:lnTo>
                                <a:lnTo>
                                  <a:pt x="266" y="146"/>
                                </a:lnTo>
                                <a:lnTo>
                                  <a:pt x="265" y="145"/>
                                </a:lnTo>
                                <a:lnTo>
                                  <a:pt x="267" y="141"/>
                                </a:lnTo>
                                <a:lnTo>
                                  <a:pt x="261" y="142"/>
                                </a:lnTo>
                                <a:lnTo>
                                  <a:pt x="261" y="139"/>
                                </a:lnTo>
                                <a:lnTo>
                                  <a:pt x="258" y="142"/>
                                </a:lnTo>
                                <a:lnTo>
                                  <a:pt x="259" y="144"/>
                                </a:lnTo>
                                <a:lnTo>
                                  <a:pt x="262" y="146"/>
                                </a:lnTo>
                                <a:lnTo>
                                  <a:pt x="260" y="150"/>
                                </a:lnTo>
                                <a:lnTo>
                                  <a:pt x="262" y="153"/>
                                </a:lnTo>
                                <a:lnTo>
                                  <a:pt x="263" y="153"/>
                                </a:lnTo>
                                <a:lnTo>
                                  <a:pt x="264" y="151"/>
                                </a:lnTo>
                                <a:lnTo>
                                  <a:pt x="265" y="150"/>
                                </a:lnTo>
                                <a:lnTo>
                                  <a:pt x="265" y="155"/>
                                </a:lnTo>
                                <a:lnTo>
                                  <a:pt x="264" y="160"/>
                                </a:lnTo>
                                <a:lnTo>
                                  <a:pt x="264" y="164"/>
                                </a:lnTo>
                                <a:lnTo>
                                  <a:pt x="274" y="164"/>
                                </a:lnTo>
                                <a:lnTo>
                                  <a:pt x="269" y="152"/>
                                </a:lnTo>
                                <a:lnTo>
                                  <a:pt x="273" y="147"/>
                                </a:lnTo>
                                <a:lnTo>
                                  <a:pt x="274" y="145"/>
                                </a:lnTo>
                                <a:lnTo>
                                  <a:pt x="279" y="145"/>
                                </a:lnTo>
                                <a:close/>
                                <a:moveTo>
                                  <a:pt x="279" y="112"/>
                                </a:moveTo>
                                <a:lnTo>
                                  <a:pt x="279" y="112"/>
                                </a:lnTo>
                                <a:lnTo>
                                  <a:pt x="279" y="113"/>
                                </a:lnTo>
                                <a:lnTo>
                                  <a:pt x="279" y="112"/>
                                </a:lnTo>
                                <a:close/>
                                <a:moveTo>
                                  <a:pt x="281" y="110"/>
                                </a:moveTo>
                                <a:lnTo>
                                  <a:pt x="277" y="100"/>
                                </a:lnTo>
                                <a:lnTo>
                                  <a:pt x="280" y="95"/>
                                </a:lnTo>
                                <a:lnTo>
                                  <a:pt x="276" y="96"/>
                                </a:lnTo>
                                <a:lnTo>
                                  <a:pt x="276" y="100"/>
                                </a:lnTo>
                                <a:lnTo>
                                  <a:pt x="277" y="106"/>
                                </a:lnTo>
                                <a:lnTo>
                                  <a:pt x="279" y="112"/>
                                </a:lnTo>
                                <a:lnTo>
                                  <a:pt x="281" y="110"/>
                                </a:lnTo>
                                <a:close/>
                                <a:moveTo>
                                  <a:pt x="281" y="94"/>
                                </a:moveTo>
                                <a:lnTo>
                                  <a:pt x="280" y="93"/>
                                </a:lnTo>
                                <a:lnTo>
                                  <a:pt x="280" y="95"/>
                                </a:lnTo>
                                <a:lnTo>
                                  <a:pt x="281" y="94"/>
                                </a:lnTo>
                                <a:close/>
                                <a:moveTo>
                                  <a:pt x="282" y="116"/>
                                </a:moveTo>
                                <a:lnTo>
                                  <a:pt x="279" y="113"/>
                                </a:lnTo>
                                <a:lnTo>
                                  <a:pt x="278" y="116"/>
                                </a:lnTo>
                                <a:lnTo>
                                  <a:pt x="279" y="118"/>
                                </a:lnTo>
                                <a:lnTo>
                                  <a:pt x="280" y="118"/>
                                </a:lnTo>
                                <a:lnTo>
                                  <a:pt x="282" y="116"/>
                                </a:lnTo>
                                <a:close/>
                                <a:moveTo>
                                  <a:pt x="289" y="284"/>
                                </a:moveTo>
                                <a:lnTo>
                                  <a:pt x="286" y="283"/>
                                </a:lnTo>
                                <a:lnTo>
                                  <a:pt x="283" y="282"/>
                                </a:lnTo>
                                <a:lnTo>
                                  <a:pt x="281" y="280"/>
                                </a:lnTo>
                                <a:lnTo>
                                  <a:pt x="278" y="284"/>
                                </a:lnTo>
                                <a:lnTo>
                                  <a:pt x="278" y="286"/>
                                </a:lnTo>
                                <a:lnTo>
                                  <a:pt x="278" y="287"/>
                                </a:lnTo>
                                <a:lnTo>
                                  <a:pt x="278" y="288"/>
                                </a:lnTo>
                                <a:lnTo>
                                  <a:pt x="278" y="290"/>
                                </a:lnTo>
                                <a:lnTo>
                                  <a:pt x="278" y="292"/>
                                </a:lnTo>
                                <a:lnTo>
                                  <a:pt x="279" y="293"/>
                                </a:lnTo>
                                <a:lnTo>
                                  <a:pt x="283" y="293"/>
                                </a:lnTo>
                                <a:lnTo>
                                  <a:pt x="285" y="289"/>
                                </a:lnTo>
                                <a:lnTo>
                                  <a:pt x="287" y="285"/>
                                </a:lnTo>
                                <a:lnTo>
                                  <a:pt x="288" y="284"/>
                                </a:lnTo>
                                <a:lnTo>
                                  <a:pt x="289" y="284"/>
                                </a:lnTo>
                                <a:close/>
                                <a:moveTo>
                                  <a:pt x="289" y="225"/>
                                </a:moveTo>
                                <a:lnTo>
                                  <a:pt x="287" y="223"/>
                                </a:lnTo>
                                <a:lnTo>
                                  <a:pt x="284" y="221"/>
                                </a:lnTo>
                                <a:lnTo>
                                  <a:pt x="280" y="221"/>
                                </a:lnTo>
                                <a:lnTo>
                                  <a:pt x="278" y="222"/>
                                </a:lnTo>
                                <a:lnTo>
                                  <a:pt x="277" y="225"/>
                                </a:lnTo>
                                <a:lnTo>
                                  <a:pt x="280" y="230"/>
                                </a:lnTo>
                                <a:lnTo>
                                  <a:pt x="280" y="235"/>
                                </a:lnTo>
                                <a:lnTo>
                                  <a:pt x="283" y="235"/>
                                </a:lnTo>
                                <a:lnTo>
                                  <a:pt x="283" y="231"/>
                                </a:lnTo>
                                <a:lnTo>
                                  <a:pt x="288" y="230"/>
                                </a:lnTo>
                                <a:lnTo>
                                  <a:pt x="289" y="225"/>
                                </a:lnTo>
                                <a:close/>
                                <a:moveTo>
                                  <a:pt x="289" y="136"/>
                                </a:moveTo>
                                <a:lnTo>
                                  <a:pt x="289" y="133"/>
                                </a:lnTo>
                                <a:lnTo>
                                  <a:pt x="285" y="136"/>
                                </a:lnTo>
                                <a:lnTo>
                                  <a:pt x="289" y="136"/>
                                </a:lnTo>
                                <a:close/>
                                <a:moveTo>
                                  <a:pt x="291" y="130"/>
                                </a:moveTo>
                                <a:lnTo>
                                  <a:pt x="288" y="129"/>
                                </a:lnTo>
                                <a:lnTo>
                                  <a:pt x="289" y="133"/>
                                </a:lnTo>
                                <a:lnTo>
                                  <a:pt x="291" y="130"/>
                                </a:lnTo>
                                <a:close/>
                                <a:moveTo>
                                  <a:pt x="293" y="264"/>
                                </a:moveTo>
                                <a:lnTo>
                                  <a:pt x="289" y="261"/>
                                </a:lnTo>
                                <a:lnTo>
                                  <a:pt x="288" y="257"/>
                                </a:lnTo>
                                <a:lnTo>
                                  <a:pt x="288" y="251"/>
                                </a:lnTo>
                                <a:lnTo>
                                  <a:pt x="290" y="245"/>
                                </a:lnTo>
                                <a:lnTo>
                                  <a:pt x="287" y="240"/>
                                </a:lnTo>
                                <a:lnTo>
                                  <a:pt x="285" y="241"/>
                                </a:lnTo>
                                <a:lnTo>
                                  <a:pt x="286" y="243"/>
                                </a:lnTo>
                                <a:lnTo>
                                  <a:pt x="284" y="244"/>
                                </a:lnTo>
                                <a:lnTo>
                                  <a:pt x="282" y="246"/>
                                </a:lnTo>
                                <a:lnTo>
                                  <a:pt x="281" y="242"/>
                                </a:lnTo>
                                <a:lnTo>
                                  <a:pt x="279" y="243"/>
                                </a:lnTo>
                                <a:lnTo>
                                  <a:pt x="280" y="248"/>
                                </a:lnTo>
                                <a:lnTo>
                                  <a:pt x="281" y="255"/>
                                </a:lnTo>
                                <a:lnTo>
                                  <a:pt x="280" y="261"/>
                                </a:lnTo>
                                <a:lnTo>
                                  <a:pt x="280" y="262"/>
                                </a:lnTo>
                                <a:lnTo>
                                  <a:pt x="280" y="264"/>
                                </a:lnTo>
                                <a:lnTo>
                                  <a:pt x="282" y="264"/>
                                </a:lnTo>
                                <a:lnTo>
                                  <a:pt x="285" y="264"/>
                                </a:lnTo>
                                <a:lnTo>
                                  <a:pt x="285" y="267"/>
                                </a:lnTo>
                                <a:lnTo>
                                  <a:pt x="287" y="269"/>
                                </a:lnTo>
                                <a:lnTo>
                                  <a:pt x="288" y="270"/>
                                </a:lnTo>
                                <a:lnTo>
                                  <a:pt x="290" y="269"/>
                                </a:lnTo>
                                <a:lnTo>
                                  <a:pt x="291" y="269"/>
                                </a:lnTo>
                                <a:lnTo>
                                  <a:pt x="293" y="264"/>
                                </a:lnTo>
                                <a:close/>
                                <a:moveTo>
                                  <a:pt x="294" y="183"/>
                                </a:moveTo>
                                <a:lnTo>
                                  <a:pt x="292" y="180"/>
                                </a:lnTo>
                                <a:lnTo>
                                  <a:pt x="292" y="178"/>
                                </a:lnTo>
                                <a:lnTo>
                                  <a:pt x="291" y="180"/>
                                </a:lnTo>
                                <a:lnTo>
                                  <a:pt x="289" y="181"/>
                                </a:lnTo>
                                <a:lnTo>
                                  <a:pt x="289" y="183"/>
                                </a:lnTo>
                                <a:lnTo>
                                  <a:pt x="290" y="185"/>
                                </a:lnTo>
                                <a:lnTo>
                                  <a:pt x="292" y="185"/>
                                </a:lnTo>
                                <a:lnTo>
                                  <a:pt x="294" y="183"/>
                                </a:lnTo>
                                <a:close/>
                                <a:moveTo>
                                  <a:pt x="294" y="201"/>
                                </a:moveTo>
                                <a:lnTo>
                                  <a:pt x="292" y="203"/>
                                </a:lnTo>
                                <a:lnTo>
                                  <a:pt x="290" y="203"/>
                                </a:lnTo>
                                <a:lnTo>
                                  <a:pt x="287" y="202"/>
                                </a:lnTo>
                                <a:lnTo>
                                  <a:pt x="286" y="203"/>
                                </a:lnTo>
                                <a:lnTo>
                                  <a:pt x="285" y="205"/>
                                </a:lnTo>
                                <a:lnTo>
                                  <a:pt x="285" y="207"/>
                                </a:lnTo>
                                <a:lnTo>
                                  <a:pt x="281" y="207"/>
                                </a:lnTo>
                                <a:lnTo>
                                  <a:pt x="285" y="202"/>
                                </a:lnTo>
                                <a:lnTo>
                                  <a:pt x="284" y="199"/>
                                </a:lnTo>
                                <a:lnTo>
                                  <a:pt x="281" y="199"/>
                                </a:lnTo>
                                <a:lnTo>
                                  <a:pt x="279" y="201"/>
                                </a:lnTo>
                                <a:lnTo>
                                  <a:pt x="278" y="203"/>
                                </a:lnTo>
                                <a:lnTo>
                                  <a:pt x="278" y="202"/>
                                </a:lnTo>
                                <a:lnTo>
                                  <a:pt x="278" y="200"/>
                                </a:lnTo>
                                <a:lnTo>
                                  <a:pt x="277" y="199"/>
                                </a:lnTo>
                                <a:lnTo>
                                  <a:pt x="274" y="199"/>
                                </a:lnTo>
                                <a:lnTo>
                                  <a:pt x="276" y="203"/>
                                </a:lnTo>
                                <a:lnTo>
                                  <a:pt x="273" y="204"/>
                                </a:lnTo>
                                <a:lnTo>
                                  <a:pt x="276" y="206"/>
                                </a:lnTo>
                                <a:lnTo>
                                  <a:pt x="277" y="206"/>
                                </a:lnTo>
                                <a:lnTo>
                                  <a:pt x="278" y="207"/>
                                </a:lnTo>
                                <a:lnTo>
                                  <a:pt x="279" y="207"/>
                                </a:lnTo>
                                <a:lnTo>
                                  <a:pt x="278" y="206"/>
                                </a:lnTo>
                                <a:lnTo>
                                  <a:pt x="278" y="204"/>
                                </a:lnTo>
                                <a:lnTo>
                                  <a:pt x="278" y="203"/>
                                </a:lnTo>
                                <a:lnTo>
                                  <a:pt x="278" y="204"/>
                                </a:lnTo>
                                <a:lnTo>
                                  <a:pt x="278" y="206"/>
                                </a:lnTo>
                                <a:lnTo>
                                  <a:pt x="279" y="207"/>
                                </a:lnTo>
                                <a:lnTo>
                                  <a:pt x="279" y="209"/>
                                </a:lnTo>
                                <a:lnTo>
                                  <a:pt x="280" y="212"/>
                                </a:lnTo>
                                <a:lnTo>
                                  <a:pt x="283" y="214"/>
                                </a:lnTo>
                                <a:lnTo>
                                  <a:pt x="285" y="214"/>
                                </a:lnTo>
                                <a:lnTo>
                                  <a:pt x="289" y="215"/>
                                </a:lnTo>
                                <a:lnTo>
                                  <a:pt x="291" y="214"/>
                                </a:lnTo>
                                <a:lnTo>
                                  <a:pt x="289" y="208"/>
                                </a:lnTo>
                                <a:lnTo>
                                  <a:pt x="294" y="205"/>
                                </a:lnTo>
                                <a:lnTo>
                                  <a:pt x="294" y="201"/>
                                </a:lnTo>
                                <a:close/>
                                <a:moveTo>
                                  <a:pt x="296" y="284"/>
                                </a:moveTo>
                                <a:lnTo>
                                  <a:pt x="295" y="283"/>
                                </a:lnTo>
                                <a:lnTo>
                                  <a:pt x="294" y="283"/>
                                </a:lnTo>
                                <a:lnTo>
                                  <a:pt x="291" y="286"/>
                                </a:lnTo>
                                <a:lnTo>
                                  <a:pt x="290" y="285"/>
                                </a:lnTo>
                                <a:lnTo>
                                  <a:pt x="290" y="288"/>
                                </a:lnTo>
                                <a:lnTo>
                                  <a:pt x="285" y="290"/>
                                </a:lnTo>
                                <a:lnTo>
                                  <a:pt x="286" y="293"/>
                                </a:lnTo>
                                <a:lnTo>
                                  <a:pt x="290" y="292"/>
                                </a:lnTo>
                                <a:lnTo>
                                  <a:pt x="291" y="287"/>
                                </a:lnTo>
                                <a:lnTo>
                                  <a:pt x="295" y="286"/>
                                </a:lnTo>
                                <a:lnTo>
                                  <a:pt x="295" y="285"/>
                                </a:lnTo>
                                <a:lnTo>
                                  <a:pt x="296" y="284"/>
                                </a:lnTo>
                                <a:close/>
                                <a:moveTo>
                                  <a:pt x="296" y="163"/>
                                </a:moveTo>
                                <a:lnTo>
                                  <a:pt x="291" y="159"/>
                                </a:lnTo>
                                <a:lnTo>
                                  <a:pt x="293" y="156"/>
                                </a:lnTo>
                                <a:lnTo>
                                  <a:pt x="294" y="155"/>
                                </a:lnTo>
                                <a:lnTo>
                                  <a:pt x="291" y="151"/>
                                </a:lnTo>
                                <a:lnTo>
                                  <a:pt x="290" y="151"/>
                                </a:lnTo>
                                <a:lnTo>
                                  <a:pt x="290" y="164"/>
                                </a:lnTo>
                                <a:lnTo>
                                  <a:pt x="289" y="166"/>
                                </a:lnTo>
                                <a:lnTo>
                                  <a:pt x="288" y="166"/>
                                </a:lnTo>
                                <a:lnTo>
                                  <a:pt x="287" y="167"/>
                                </a:lnTo>
                                <a:lnTo>
                                  <a:pt x="286" y="166"/>
                                </a:lnTo>
                                <a:lnTo>
                                  <a:pt x="284" y="164"/>
                                </a:lnTo>
                                <a:lnTo>
                                  <a:pt x="283" y="162"/>
                                </a:lnTo>
                                <a:lnTo>
                                  <a:pt x="284" y="159"/>
                                </a:lnTo>
                                <a:lnTo>
                                  <a:pt x="285" y="158"/>
                                </a:lnTo>
                                <a:lnTo>
                                  <a:pt x="285" y="156"/>
                                </a:lnTo>
                                <a:lnTo>
                                  <a:pt x="287" y="156"/>
                                </a:lnTo>
                                <a:lnTo>
                                  <a:pt x="288" y="162"/>
                                </a:lnTo>
                                <a:lnTo>
                                  <a:pt x="289" y="163"/>
                                </a:lnTo>
                                <a:lnTo>
                                  <a:pt x="290" y="164"/>
                                </a:lnTo>
                                <a:lnTo>
                                  <a:pt x="290" y="151"/>
                                </a:lnTo>
                                <a:lnTo>
                                  <a:pt x="286" y="150"/>
                                </a:lnTo>
                                <a:lnTo>
                                  <a:pt x="281" y="150"/>
                                </a:lnTo>
                                <a:lnTo>
                                  <a:pt x="278" y="154"/>
                                </a:lnTo>
                                <a:lnTo>
                                  <a:pt x="279" y="160"/>
                                </a:lnTo>
                                <a:lnTo>
                                  <a:pt x="277" y="165"/>
                                </a:lnTo>
                                <a:lnTo>
                                  <a:pt x="277" y="167"/>
                                </a:lnTo>
                                <a:lnTo>
                                  <a:pt x="274" y="169"/>
                                </a:lnTo>
                                <a:lnTo>
                                  <a:pt x="274" y="172"/>
                                </a:lnTo>
                                <a:lnTo>
                                  <a:pt x="275" y="173"/>
                                </a:lnTo>
                                <a:lnTo>
                                  <a:pt x="274" y="176"/>
                                </a:lnTo>
                                <a:lnTo>
                                  <a:pt x="277" y="175"/>
                                </a:lnTo>
                                <a:lnTo>
                                  <a:pt x="281" y="177"/>
                                </a:lnTo>
                                <a:lnTo>
                                  <a:pt x="283" y="182"/>
                                </a:lnTo>
                                <a:lnTo>
                                  <a:pt x="284" y="187"/>
                                </a:lnTo>
                                <a:lnTo>
                                  <a:pt x="285" y="185"/>
                                </a:lnTo>
                                <a:lnTo>
                                  <a:pt x="285" y="183"/>
                                </a:lnTo>
                                <a:lnTo>
                                  <a:pt x="285" y="181"/>
                                </a:lnTo>
                                <a:lnTo>
                                  <a:pt x="294" y="176"/>
                                </a:lnTo>
                                <a:lnTo>
                                  <a:pt x="292" y="176"/>
                                </a:lnTo>
                                <a:lnTo>
                                  <a:pt x="293" y="175"/>
                                </a:lnTo>
                                <a:lnTo>
                                  <a:pt x="293" y="174"/>
                                </a:lnTo>
                                <a:lnTo>
                                  <a:pt x="294" y="170"/>
                                </a:lnTo>
                                <a:lnTo>
                                  <a:pt x="292" y="170"/>
                                </a:lnTo>
                                <a:lnTo>
                                  <a:pt x="292" y="175"/>
                                </a:lnTo>
                                <a:lnTo>
                                  <a:pt x="286" y="175"/>
                                </a:lnTo>
                                <a:lnTo>
                                  <a:pt x="282" y="174"/>
                                </a:lnTo>
                                <a:lnTo>
                                  <a:pt x="281" y="169"/>
                                </a:lnTo>
                                <a:lnTo>
                                  <a:pt x="281" y="167"/>
                                </a:lnTo>
                                <a:lnTo>
                                  <a:pt x="282" y="167"/>
                                </a:lnTo>
                                <a:lnTo>
                                  <a:pt x="283" y="166"/>
                                </a:lnTo>
                                <a:lnTo>
                                  <a:pt x="285" y="171"/>
                                </a:lnTo>
                                <a:lnTo>
                                  <a:pt x="292" y="170"/>
                                </a:lnTo>
                                <a:lnTo>
                                  <a:pt x="291" y="170"/>
                                </a:lnTo>
                                <a:lnTo>
                                  <a:pt x="290" y="168"/>
                                </a:lnTo>
                                <a:lnTo>
                                  <a:pt x="291" y="167"/>
                                </a:lnTo>
                                <a:lnTo>
                                  <a:pt x="291" y="166"/>
                                </a:lnTo>
                                <a:lnTo>
                                  <a:pt x="292" y="165"/>
                                </a:lnTo>
                                <a:lnTo>
                                  <a:pt x="295" y="167"/>
                                </a:lnTo>
                                <a:lnTo>
                                  <a:pt x="295" y="165"/>
                                </a:lnTo>
                                <a:lnTo>
                                  <a:pt x="296" y="163"/>
                                </a:lnTo>
                                <a:close/>
                                <a:moveTo>
                                  <a:pt x="299" y="147"/>
                                </a:moveTo>
                                <a:lnTo>
                                  <a:pt x="297" y="146"/>
                                </a:lnTo>
                                <a:lnTo>
                                  <a:pt x="296" y="145"/>
                                </a:lnTo>
                                <a:lnTo>
                                  <a:pt x="294" y="146"/>
                                </a:lnTo>
                                <a:lnTo>
                                  <a:pt x="291" y="145"/>
                                </a:lnTo>
                                <a:lnTo>
                                  <a:pt x="293" y="140"/>
                                </a:lnTo>
                                <a:lnTo>
                                  <a:pt x="291" y="138"/>
                                </a:lnTo>
                                <a:lnTo>
                                  <a:pt x="291" y="142"/>
                                </a:lnTo>
                                <a:lnTo>
                                  <a:pt x="290" y="147"/>
                                </a:lnTo>
                                <a:lnTo>
                                  <a:pt x="293" y="150"/>
                                </a:lnTo>
                                <a:lnTo>
                                  <a:pt x="295" y="151"/>
                                </a:lnTo>
                                <a:lnTo>
                                  <a:pt x="297" y="150"/>
                                </a:lnTo>
                                <a:lnTo>
                                  <a:pt x="299" y="149"/>
                                </a:lnTo>
                                <a:lnTo>
                                  <a:pt x="299" y="147"/>
                                </a:lnTo>
                                <a:close/>
                                <a:moveTo>
                                  <a:pt x="301" y="245"/>
                                </a:moveTo>
                                <a:lnTo>
                                  <a:pt x="300" y="232"/>
                                </a:lnTo>
                                <a:lnTo>
                                  <a:pt x="296" y="230"/>
                                </a:lnTo>
                                <a:lnTo>
                                  <a:pt x="298" y="237"/>
                                </a:lnTo>
                                <a:lnTo>
                                  <a:pt x="294" y="236"/>
                                </a:lnTo>
                                <a:lnTo>
                                  <a:pt x="294" y="241"/>
                                </a:lnTo>
                                <a:lnTo>
                                  <a:pt x="291" y="245"/>
                                </a:lnTo>
                                <a:lnTo>
                                  <a:pt x="292" y="250"/>
                                </a:lnTo>
                                <a:lnTo>
                                  <a:pt x="296" y="257"/>
                                </a:lnTo>
                                <a:lnTo>
                                  <a:pt x="294" y="267"/>
                                </a:lnTo>
                                <a:lnTo>
                                  <a:pt x="297" y="274"/>
                                </a:lnTo>
                                <a:lnTo>
                                  <a:pt x="299" y="275"/>
                                </a:lnTo>
                                <a:lnTo>
                                  <a:pt x="300" y="273"/>
                                </a:lnTo>
                                <a:lnTo>
                                  <a:pt x="300" y="271"/>
                                </a:lnTo>
                                <a:lnTo>
                                  <a:pt x="301" y="259"/>
                                </a:lnTo>
                                <a:lnTo>
                                  <a:pt x="301" y="245"/>
                                </a:lnTo>
                                <a:close/>
                                <a:moveTo>
                                  <a:pt x="302" y="181"/>
                                </a:moveTo>
                                <a:lnTo>
                                  <a:pt x="301" y="172"/>
                                </a:lnTo>
                                <a:lnTo>
                                  <a:pt x="300" y="170"/>
                                </a:lnTo>
                                <a:lnTo>
                                  <a:pt x="298" y="165"/>
                                </a:lnTo>
                                <a:lnTo>
                                  <a:pt x="297" y="169"/>
                                </a:lnTo>
                                <a:lnTo>
                                  <a:pt x="296" y="173"/>
                                </a:lnTo>
                                <a:lnTo>
                                  <a:pt x="294" y="177"/>
                                </a:lnTo>
                                <a:lnTo>
                                  <a:pt x="296" y="180"/>
                                </a:lnTo>
                                <a:lnTo>
                                  <a:pt x="298" y="180"/>
                                </a:lnTo>
                                <a:lnTo>
                                  <a:pt x="300" y="182"/>
                                </a:lnTo>
                                <a:lnTo>
                                  <a:pt x="302" y="181"/>
                                </a:lnTo>
                                <a:close/>
                                <a:moveTo>
                                  <a:pt x="305" y="188"/>
                                </a:moveTo>
                                <a:lnTo>
                                  <a:pt x="300" y="189"/>
                                </a:lnTo>
                                <a:lnTo>
                                  <a:pt x="302" y="193"/>
                                </a:lnTo>
                                <a:lnTo>
                                  <a:pt x="304" y="190"/>
                                </a:lnTo>
                                <a:lnTo>
                                  <a:pt x="305" y="188"/>
                                </a:lnTo>
                                <a:close/>
                                <a:moveTo>
                                  <a:pt x="305" y="226"/>
                                </a:moveTo>
                                <a:lnTo>
                                  <a:pt x="304" y="224"/>
                                </a:lnTo>
                                <a:lnTo>
                                  <a:pt x="303" y="226"/>
                                </a:lnTo>
                                <a:lnTo>
                                  <a:pt x="305" y="226"/>
                                </a:lnTo>
                                <a:close/>
                                <a:moveTo>
                                  <a:pt x="307" y="226"/>
                                </a:moveTo>
                                <a:lnTo>
                                  <a:pt x="305" y="226"/>
                                </a:lnTo>
                                <a:lnTo>
                                  <a:pt x="306" y="227"/>
                                </a:lnTo>
                                <a:lnTo>
                                  <a:pt x="307" y="228"/>
                                </a:lnTo>
                                <a:lnTo>
                                  <a:pt x="307" y="226"/>
                                </a:lnTo>
                                <a:close/>
                                <a:moveTo>
                                  <a:pt x="309" y="170"/>
                                </a:moveTo>
                                <a:lnTo>
                                  <a:pt x="309" y="170"/>
                                </a:lnTo>
                                <a:lnTo>
                                  <a:pt x="307" y="168"/>
                                </a:lnTo>
                                <a:lnTo>
                                  <a:pt x="304" y="172"/>
                                </a:lnTo>
                                <a:lnTo>
                                  <a:pt x="309" y="170"/>
                                </a:lnTo>
                                <a:close/>
                                <a:moveTo>
                                  <a:pt x="310" y="208"/>
                                </a:moveTo>
                                <a:lnTo>
                                  <a:pt x="298" y="208"/>
                                </a:lnTo>
                                <a:lnTo>
                                  <a:pt x="295" y="208"/>
                                </a:lnTo>
                                <a:lnTo>
                                  <a:pt x="294" y="209"/>
                                </a:lnTo>
                                <a:lnTo>
                                  <a:pt x="299" y="209"/>
                                </a:lnTo>
                                <a:lnTo>
                                  <a:pt x="306" y="217"/>
                                </a:lnTo>
                                <a:lnTo>
                                  <a:pt x="310" y="209"/>
                                </a:lnTo>
                                <a:lnTo>
                                  <a:pt x="310" y="208"/>
                                </a:lnTo>
                                <a:close/>
                                <a:moveTo>
                                  <a:pt x="311" y="202"/>
                                </a:moveTo>
                                <a:lnTo>
                                  <a:pt x="309" y="202"/>
                                </a:lnTo>
                                <a:lnTo>
                                  <a:pt x="308" y="202"/>
                                </a:lnTo>
                                <a:lnTo>
                                  <a:pt x="307" y="205"/>
                                </a:lnTo>
                                <a:lnTo>
                                  <a:pt x="304" y="207"/>
                                </a:lnTo>
                                <a:lnTo>
                                  <a:pt x="300" y="206"/>
                                </a:lnTo>
                                <a:lnTo>
                                  <a:pt x="299" y="207"/>
                                </a:lnTo>
                                <a:lnTo>
                                  <a:pt x="310" y="207"/>
                                </a:lnTo>
                                <a:lnTo>
                                  <a:pt x="310" y="203"/>
                                </a:lnTo>
                                <a:lnTo>
                                  <a:pt x="311" y="202"/>
                                </a:lnTo>
                                <a:close/>
                                <a:moveTo>
                                  <a:pt x="311" y="162"/>
                                </a:moveTo>
                                <a:lnTo>
                                  <a:pt x="307" y="160"/>
                                </a:lnTo>
                                <a:lnTo>
                                  <a:pt x="308" y="154"/>
                                </a:lnTo>
                                <a:lnTo>
                                  <a:pt x="309" y="152"/>
                                </a:lnTo>
                                <a:lnTo>
                                  <a:pt x="305" y="154"/>
                                </a:lnTo>
                                <a:lnTo>
                                  <a:pt x="305" y="152"/>
                                </a:lnTo>
                                <a:lnTo>
                                  <a:pt x="307" y="146"/>
                                </a:lnTo>
                                <a:lnTo>
                                  <a:pt x="304" y="144"/>
                                </a:lnTo>
                                <a:lnTo>
                                  <a:pt x="301" y="146"/>
                                </a:lnTo>
                                <a:lnTo>
                                  <a:pt x="303" y="150"/>
                                </a:lnTo>
                                <a:lnTo>
                                  <a:pt x="302" y="152"/>
                                </a:lnTo>
                                <a:lnTo>
                                  <a:pt x="301" y="156"/>
                                </a:lnTo>
                                <a:lnTo>
                                  <a:pt x="303" y="162"/>
                                </a:lnTo>
                                <a:lnTo>
                                  <a:pt x="306" y="166"/>
                                </a:lnTo>
                                <a:lnTo>
                                  <a:pt x="307" y="168"/>
                                </a:lnTo>
                                <a:lnTo>
                                  <a:pt x="311" y="162"/>
                                </a:lnTo>
                                <a:close/>
                                <a:moveTo>
                                  <a:pt x="311" y="229"/>
                                </a:moveTo>
                                <a:lnTo>
                                  <a:pt x="307" y="228"/>
                                </a:lnTo>
                                <a:lnTo>
                                  <a:pt x="307" y="230"/>
                                </a:lnTo>
                                <a:lnTo>
                                  <a:pt x="307" y="233"/>
                                </a:lnTo>
                                <a:lnTo>
                                  <a:pt x="307" y="234"/>
                                </a:lnTo>
                                <a:lnTo>
                                  <a:pt x="308" y="234"/>
                                </a:lnTo>
                                <a:lnTo>
                                  <a:pt x="309" y="233"/>
                                </a:lnTo>
                                <a:lnTo>
                                  <a:pt x="311" y="229"/>
                                </a:lnTo>
                                <a:close/>
                                <a:moveTo>
                                  <a:pt x="313" y="254"/>
                                </a:moveTo>
                                <a:lnTo>
                                  <a:pt x="312" y="251"/>
                                </a:lnTo>
                                <a:lnTo>
                                  <a:pt x="308" y="252"/>
                                </a:lnTo>
                                <a:lnTo>
                                  <a:pt x="305" y="250"/>
                                </a:lnTo>
                                <a:lnTo>
                                  <a:pt x="303" y="254"/>
                                </a:lnTo>
                                <a:lnTo>
                                  <a:pt x="306" y="259"/>
                                </a:lnTo>
                                <a:lnTo>
                                  <a:pt x="305" y="264"/>
                                </a:lnTo>
                                <a:lnTo>
                                  <a:pt x="306" y="268"/>
                                </a:lnTo>
                                <a:lnTo>
                                  <a:pt x="303" y="274"/>
                                </a:lnTo>
                                <a:lnTo>
                                  <a:pt x="307" y="277"/>
                                </a:lnTo>
                                <a:lnTo>
                                  <a:pt x="308" y="278"/>
                                </a:lnTo>
                                <a:lnTo>
                                  <a:pt x="310" y="278"/>
                                </a:lnTo>
                                <a:lnTo>
                                  <a:pt x="311" y="276"/>
                                </a:lnTo>
                                <a:lnTo>
                                  <a:pt x="310" y="269"/>
                                </a:lnTo>
                                <a:lnTo>
                                  <a:pt x="312" y="261"/>
                                </a:lnTo>
                                <a:lnTo>
                                  <a:pt x="313" y="254"/>
                                </a:lnTo>
                                <a:close/>
                                <a:moveTo>
                                  <a:pt x="317" y="190"/>
                                </a:moveTo>
                                <a:lnTo>
                                  <a:pt x="317" y="190"/>
                                </a:lnTo>
                                <a:lnTo>
                                  <a:pt x="317" y="188"/>
                                </a:lnTo>
                                <a:lnTo>
                                  <a:pt x="316" y="187"/>
                                </a:lnTo>
                                <a:lnTo>
                                  <a:pt x="315" y="186"/>
                                </a:lnTo>
                                <a:lnTo>
                                  <a:pt x="313" y="184"/>
                                </a:lnTo>
                                <a:lnTo>
                                  <a:pt x="311" y="184"/>
                                </a:lnTo>
                                <a:lnTo>
                                  <a:pt x="309" y="186"/>
                                </a:lnTo>
                                <a:lnTo>
                                  <a:pt x="308" y="185"/>
                                </a:lnTo>
                                <a:lnTo>
                                  <a:pt x="309" y="184"/>
                                </a:lnTo>
                                <a:lnTo>
                                  <a:pt x="309" y="183"/>
                                </a:lnTo>
                                <a:lnTo>
                                  <a:pt x="309" y="181"/>
                                </a:lnTo>
                                <a:lnTo>
                                  <a:pt x="308" y="179"/>
                                </a:lnTo>
                                <a:lnTo>
                                  <a:pt x="307" y="180"/>
                                </a:lnTo>
                                <a:lnTo>
                                  <a:pt x="304" y="182"/>
                                </a:lnTo>
                                <a:lnTo>
                                  <a:pt x="305" y="187"/>
                                </a:lnTo>
                                <a:lnTo>
                                  <a:pt x="305" y="188"/>
                                </a:lnTo>
                                <a:lnTo>
                                  <a:pt x="309" y="187"/>
                                </a:lnTo>
                                <a:lnTo>
                                  <a:pt x="308" y="190"/>
                                </a:lnTo>
                                <a:lnTo>
                                  <a:pt x="308" y="192"/>
                                </a:lnTo>
                                <a:lnTo>
                                  <a:pt x="307" y="197"/>
                                </a:lnTo>
                                <a:lnTo>
                                  <a:pt x="308" y="201"/>
                                </a:lnTo>
                                <a:lnTo>
                                  <a:pt x="302" y="193"/>
                                </a:lnTo>
                                <a:lnTo>
                                  <a:pt x="296" y="197"/>
                                </a:lnTo>
                                <a:lnTo>
                                  <a:pt x="298" y="201"/>
                                </a:lnTo>
                                <a:lnTo>
                                  <a:pt x="308" y="202"/>
                                </a:lnTo>
                                <a:lnTo>
                                  <a:pt x="309" y="202"/>
                                </a:lnTo>
                                <a:lnTo>
                                  <a:pt x="311" y="202"/>
                                </a:lnTo>
                                <a:lnTo>
                                  <a:pt x="313" y="196"/>
                                </a:lnTo>
                                <a:lnTo>
                                  <a:pt x="316" y="190"/>
                                </a:lnTo>
                                <a:lnTo>
                                  <a:pt x="317" y="190"/>
                                </a:lnTo>
                                <a:close/>
                                <a:moveTo>
                                  <a:pt x="317" y="191"/>
                                </a:moveTo>
                                <a:lnTo>
                                  <a:pt x="317" y="190"/>
                                </a:lnTo>
                                <a:lnTo>
                                  <a:pt x="317" y="191"/>
                                </a:lnTo>
                                <a:close/>
                                <a:moveTo>
                                  <a:pt x="319" y="271"/>
                                </a:moveTo>
                                <a:lnTo>
                                  <a:pt x="318" y="275"/>
                                </a:lnTo>
                                <a:lnTo>
                                  <a:pt x="319" y="272"/>
                                </a:lnTo>
                                <a:lnTo>
                                  <a:pt x="319" y="271"/>
                                </a:lnTo>
                                <a:close/>
                                <a:moveTo>
                                  <a:pt x="320" y="269"/>
                                </a:moveTo>
                                <a:lnTo>
                                  <a:pt x="319" y="269"/>
                                </a:lnTo>
                                <a:lnTo>
                                  <a:pt x="319" y="271"/>
                                </a:lnTo>
                                <a:lnTo>
                                  <a:pt x="320" y="269"/>
                                </a:lnTo>
                                <a:close/>
                                <a:moveTo>
                                  <a:pt x="320" y="264"/>
                                </a:moveTo>
                                <a:lnTo>
                                  <a:pt x="320" y="262"/>
                                </a:lnTo>
                                <a:lnTo>
                                  <a:pt x="320" y="259"/>
                                </a:lnTo>
                                <a:lnTo>
                                  <a:pt x="318" y="257"/>
                                </a:lnTo>
                                <a:lnTo>
                                  <a:pt x="313" y="263"/>
                                </a:lnTo>
                                <a:lnTo>
                                  <a:pt x="319" y="269"/>
                                </a:lnTo>
                                <a:lnTo>
                                  <a:pt x="319" y="268"/>
                                </a:lnTo>
                                <a:lnTo>
                                  <a:pt x="320" y="264"/>
                                </a:lnTo>
                                <a:close/>
                                <a:moveTo>
                                  <a:pt x="321" y="192"/>
                                </a:moveTo>
                                <a:lnTo>
                                  <a:pt x="320" y="190"/>
                                </a:lnTo>
                                <a:lnTo>
                                  <a:pt x="317" y="191"/>
                                </a:lnTo>
                                <a:lnTo>
                                  <a:pt x="319" y="191"/>
                                </a:lnTo>
                                <a:lnTo>
                                  <a:pt x="321" y="192"/>
                                </a:lnTo>
                                <a:close/>
                                <a:moveTo>
                                  <a:pt x="327" y="239"/>
                                </a:moveTo>
                                <a:lnTo>
                                  <a:pt x="327" y="236"/>
                                </a:lnTo>
                                <a:lnTo>
                                  <a:pt x="324" y="234"/>
                                </a:lnTo>
                                <a:lnTo>
                                  <a:pt x="322" y="231"/>
                                </a:lnTo>
                                <a:lnTo>
                                  <a:pt x="318" y="230"/>
                                </a:lnTo>
                                <a:lnTo>
                                  <a:pt x="321" y="235"/>
                                </a:lnTo>
                                <a:lnTo>
                                  <a:pt x="319" y="237"/>
                                </a:lnTo>
                                <a:lnTo>
                                  <a:pt x="314" y="236"/>
                                </a:lnTo>
                                <a:lnTo>
                                  <a:pt x="318" y="229"/>
                                </a:lnTo>
                                <a:lnTo>
                                  <a:pt x="314" y="228"/>
                                </a:lnTo>
                                <a:lnTo>
                                  <a:pt x="313" y="232"/>
                                </a:lnTo>
                                <a:lnTo>
                                  <a:pt x="312" y="238"/>
                                </a:lnTo>
                                <a:lnTo>
                                  <a:pt x="314" y="241"/>
                                </a:lnTo>
                                <a:lnTo>
                                  <a:pt x="318" y="243"/>
                                </a:lnTo>
                                <a:lnTo>
                                  <a:pt x="323" y="240"/>
                                </a:lnTo>
                                <a:lnTo>
                                  <a:pt x="327" y="239"/>
                                </a:lnTo>
                                <a:close/>
                                <a:moveTo>
                                  <a:pt x="334" y="257"/>
                                </a:moveTo>
                                <a:lnTo>
                                  <a:pt x="330" y="250"/>
                                </a:lnTo>
                                <a:lnTo>
                                  <a:pt x="320" y="256"/>
                                </a:lnTo>
                                <a:lnTo>
                                  <a:pt x="325" y="271"/>
                                </a:lnTo>
                                <a:lnTo>
                                  <a:pt x="322" y="281"/>
                                </a:lnTo>
                                <a:lnTo>
                                  <a:pt x="322" y="282"/>
                                </a:lnTo>
                                <a:lnTo>
                                  <a:pt x="324" y="284"/>
                                </a:lnTo>
                                <a:lnTo>
                                  <a:pt x="325" y="282"/>
                                </a:lnTo>
                                <a:lnTo>
                                  <a:pt x="327" y="281"/>
                                </a:lnTo>
                                <a:lnTo>
                                  <a:pt x="326" y="281"/>
                                </a:lnTo>
                                <a:lnTo>
                                  <a:pt x="327" y="281"/>
                                </a:lnTo>
                                <a:lnTo>
                                  <a:pt x="328" y="281"/>
                                </a:lnTo>
                                <a:lnTo>
                                  <a:pt x="327" y="271"/>
                                </a:lnTo>
                                <a:lnTo>
                                  <a:pt x="333" y="265"/>
                                </a:lnTo>
                                <a:lnTo>
                                  <a:pt x="334" y="257"/>
                                </a:lnTo>
                                <a:close/>
                                <a:moveTo>
                                  <a:pt x="335" y="237"/>
                                </a:moveTo>
                                <a:lnTo>
                                  <a:pt x="334" y="236"/>
                                </a:lnTo>
                                <a:lnTo>
                                  <a:pt x="334" y="234"/>
                                </a:lnTo>
                                <a:lnTo>
                                  <a:pt x="332" y="235"/>
                                </a:lnTo>
                                <a:lnTo>
                                  <a:pt x="331" y="236"/>
                                </a:lnTo>
                                <a:lnTo>
                                  <a:pt x="330" y="239"/>
                                </a:lnTo>
                                <a:lnTo>
                                  <a:pt x="329" y="241"/>
                                </a:lnTo>
                                <a:lnTo>
                                  <a:pt x="329" y="242"/>
                                </a:lnTo>
                                <a:lnTo>
                                  <a:pt x="331" y="242"/>
                                </a:lnTo>
                                <a:lnTo>
                                  <a:pt x="333" y="240"/>
                                </a:lnTo>
                                <a:lnTo>
                                  <a:pt x="335" y="240"/>
                                </a:lnTo>
                                <a:lnTo>
                                  <a:pt x="335" y="237"/>
                                </a:lnTo>
                                <a:close/>
                                <a:moveTo>
                                  <a:pt x="337" y="198"/>
                                </a:moveTo>
                                <a:lnTo>
                                  <a:pt x="336" y="198"/>
                                </a:lnTo>
                                <a:lnTo>
                                  <a:pt x="337" y="199"/>
                                </a:lnTo>
                                <a:lnTo>
                                  <a:pt x="337" y="198"/>
                                </a:lnTo>
                                <a:close/>
                                <a:moveTo>
                                  <a:pt x="340" y="259"/>
                                </a:moveTo>
                                <a:lnTo>
                                  <a:pt x="334" y="259"/>
                                </a:lnTo>
                                <a:lnTo>
                                  <a:pt x="335" y="267"/>
                                </a:lnTo>
                                <a:lnTo>
                                  <a:pt x="335" y="271"/>
                                </a:lnTo>
                                <a:lnTo>
                                  <a:pt x="339" y="269"/>
                                </a:lnTo>
                                <a:lnTo>
                                  <a:pt x="339" y="263"/>
                                </a:lnTo>
                                <a:lnTo>
                                  <a:pt x="340" y="259"/>
                                </a:lnTo>
                                <a:close/>
                                <a:moveTo>
                                  <a:pt x="346" y="248"/>
                                </a:moveTo>
                                <a:lnTo>
                                  <a:pt x="344" y="248"/>
                                </a:lnTo>
                                <a:lnTo>
                                  <a:pt x="341" y="248"/>
                                </a:lnTo>
                                <a:lnTo>
                                  <a:pt x="337" y="244"/>
                                </a:lnTo>
                                <a:lnTo>
                                  <a:pt x="336" y="244"/>
                                </a:lnTo>
                                <a:lnTo>
                                  <a:pt x="335" y="244"/>
                                </a:lnTo>
                                <a:lnTo>
                                  <a:pt x="335" y="245"/>
                                </a:lnTo>
                                <a:lnTo>
                                  <a:pt x="338" y="247"/>
                                </a:lnTo>
                                <a:lnTo>
                                  <a:pt x="341" y="251"/>
                                </a:lnTo>
                                <a:lnTo>
                                  <a:pt x="345" y="250"/>
                                </a:lnTo>
                                <a:lnTo>
                                  <a:pt x="345" y="249"/>
                                </a:lnTo>
                                <a:lnTo>
                                  <a:pt x="346" y="248"/>
                                </a:lnTo>
                                <a:close/>
                                <a:moveTo>
                                  <a:pt x="351" y="267"/>
                                </a:moveTo>
                                <a:lnTo>
                                  <a:pt x="349" y="262"/>
                                </a:lnTo>
                                <a:lnTo>
                                  <a:pt x="349" y="261"/>
                                </a:lnTo>
                                <a:lnTo>
                                  <a:pt x="348" y="258"/>
                                </a:lnTo>
                                <a:lnTo>
                                  <a:pt x="346" y="259"/>
                                </a:lnTo>
                                <a:lnTo>
                                  <a:pt x="344" y="263"/>
                                </a:lnTo>
                                <a:lnTo>
                                  <a:pt x="340" y="270"/>
                                </a:lnTo>
                                <a:lnTo>
                                  <a:pt x="343" y="275"/>
                                </a:lnTo>
                                <a:lnTo>
                                  <a:pt x="345" y="275"/>
                                </a:lnTo>
                                <a:lnTo>
                                  <a:pt x="346" y="274"/>
                                </a:lnTo>
                                <a:lnTo>
                                  <a:pt x="349" y="271"/>
                                </a:lnTo>
                                <a:lnTo>
                                  <a:pt x="351" y="267"/>
                                </a:lnTo>
                                <a:close/>
                                <a:moveTo>
                                  <a:pt x="352" y="226"/>
                                </a:moveTo>
                                <a:lnTo>
                                  <a:pt x="350" y="226"/>
                                </a:lnTo>
                                <a:lnTo>
                                  <a:pt x="349" y="225"/>
                                </a:lnTo>
                                <a:lnTo>
                                  <a:pt x="348" y="225"/>
                                </a:lnTo>
                                <a:lnTo>
                                  <a:pt x="347" y="225"/>
                                </a:lnTo>
                                <a:lnTo>
                                  <a:pt x="343" y="224"/>
                                </a:lnTo>
                                <a:lnTo>
                                  <a:pt x="344" y="221"/>
                                </a:lnTo>
                                <a:lnTo>
                                  <a:pt x="344" y="219"/>
                                </a:lnTo>
                                <a:lnTo>
                                  <a:pt x="342" y="217"/>
                                </a:lnTo>
                                <a:lnTo>
                                  <a:pt x="337" y="221"/>
                                </a:lnTo>
                                <a:lnTo>
                                  <a:pt x="335" y="221"/>
                                </a:lnTo>
                                <a:lnTo>
                                  <a:pt x="333" y="220"/>
                                </a:lnTo>
                                <a:lnTo>
                                  <a:pt x="332" y="219"/>
                                </a:lnTo>
                                <a:lnTo>
                                  <a:pt x="332" y="221"/>
                                </a:lnTo>
                                <a:lnTo>
                                  <a:pt x="333" y="222"/>
                                </a:lnTo>
                                <a:lnTo>
                                  <a:pt x="332" y="224"/>
                                </a:lnTo>
                                <a:lnTo>
                                  <a:pt x="331" y="223"/>
                                </a:lnTo>
                                <a:lnTo>
                                  <a:pt x="329" y="223"/>
                                </a:lnTo>
                                <a:lnTo>
                                  <a:pt x="327" y="222"/>
                                </a:lnTo>
                                <a:lnTo>
                                  <a:pt x="327" y="220"/>
                                </a:lnTo>
                                <a:lnTo>
                                  <a:pt x="327" y="217"/>
                                </a:lnTo>
                                <a:lnTo>
                                  <a:pt x="332" y="219"/>
                                </a:lnTo>
                                <a:lnTo>
                                  <a:pt x="331" y="217"/>
                                </a:lnTo>
                                <a:lnTo>
                                  <a:pt x="331" y="216"/>
                                </a:lnTo>
                                <a:lnTo>
                                  <a:pt x="335" y="216"/>
                                </a:lnTo>
                                <a:lnTo>
                                  <a:pt x="336" y="213"/>
                                </a:lnTo>
                                <a:lnTo>
                                  <a:pt x="333" y="213"/>
                                </a:lnTo>
                                <a:lnTo>
                                  <a:pt x="330" y="212"/>
                                </a:lnTo>
                                <a:lnTo>
                                  <a:pt x="327" y="212"/>
                                </a:lnTo>
                                <a:lnTo>
                                  <a:pt x="325" y="214"/>
                                </a:lnTo>
                                <a:lnTo>
                                  <a:pt x="327" y="216"/>
                                </a:lnTo>
                                <a:lnTo>
                                  <a:pt x="326" y="218"/>
                                </a:lnTo>
                                <a:lnTo>
                                  <a:pt x="324" y="220"/>
                                </a:lnTo>
                                <a:lnTo>
                                  <a:pt x="322" y="219"/>
                                </a:lnTo>
                                <a:lnTo>
                                  <a:pt x="320" y="219"/>
                                </a:lnTo>
                                <a:lnTo>
                                  <a:pt x="320" y="220"/>
                                </a:lnTo>
                                <a:lnTo>
                                  <a:pt x="326" y="231"/>
                                </a:lnTo>
                                <a:lnTo>
                                  <a:pt x="341" y="225"/>
                                </a:lnTo>
                                <a:lnTo>
                                  <a:pt x="352" y="226"/>
                                </a:lnTo>
                                <a:close/>
                                <a:moveTo>
                                  <a:pt x="353" y="273"/>
                                </a:moveTo>
                                <a:lnTo>
                                  <a:pt x="351" y="273"/>
                                </a:lnTo>
                                <a:lnTo>
                                  <a:pt x="349" y="276"/>
                                </a:lnTo>
                                <a:lnTo>
                                  <a:pt x="347" y="279"/>
                                </a:lnTo>
                                <a:lnTo>
                                  <a:pt x="346" y="282"/>
                                </a:lnTo>
                                <a:lnTo>
                                  <a:pt x="346" y="283"/>
                                </a:lnTo>
                                <a:lnTo>
                                  <a:pt x="346" y="284"/>
                                </a:lnTo>
                                <a:lnTo>
                                  <a:pt x="346" y="285"/>
                                </a:lnTo>
                                <a:lnTo>
                                  <a:pt x="345" y="285"/>
                                </a:lnTo>
                                <a:lnTo>
                                  <a:pt x="347" y="287"/>
                                </a:lnTo>
                                <a:lnTo>
                                  <a:pt x="348" y="288"/>
                                </a:lnTo>
                                <a:lnTo>
                                  <a:pt x="350" y="288"/>
                                </a:lnTo>
                                <a:lnTo>
                                  <a:pt x="351" y="287"/>
                                </a:lnTo>
                                <a:lnTo>
                                  <a:pt x="352" y="286"/>
                                </a:lnTo>
                                <a:lnTo>
                                  <a:pt x="352" y="284"/>
                                </a:lnTo>
                                <a:lnTo>
                                  <a:pt x="353" y="281"/>
                                </a:lnTo>
                                <a:lnTo>
                                  <a:pt x="352" y="277"/>
                                </a:lnTo>
                                <a:lnTo>
                                  <a:pt x="353" y="274"/>
                                </a:lnTo>
                                <a:lnTo>
                                  <a:pt x="353" y="273"/>
                                </a:lnTo>
                                <a:close/>
                                <a:moveTo>
                                  <a:pt x="360" y="240"/>
                                </a:moveTo>
                                <a:lnTo>
                                  <a:pt x="358" y="239"/>
                                </a:lnTo>
                                <a:lnTo>
                                  <a:pt x="356" y="238"/>
                                </a:lnTo>
                                <a:lnTo>
                                  <a:pt x="353" y="237"/>
                                </a:lnTo>
                                <a:lnTo>
                                  <a:pt x="350" y="238"/>
                                </a:lnTo>
                                <a:lnTo>
                                  <a:pt x="350" y="241"/>
                                </a:lnTo>
                                <a:lnTo>
                                  <a:pt x="352" y="244"/>
                                </a:lnTo>
                                <a:lnTo>
                                  <a:pt x="354" y="245"/>
                                </a:lnTo>
                                <a:lnTo>
                                  <a:pt x="355" y="245"/>
                                </a:lnTo>
                                <a:lnTo>
                                  <a:pt x="358" y="246"/>
                                </a:lnTo>
                                <a:lnTo>
                                  <a:pt x="359" y="244"/>
                                </a:lnTo>
                                <a:lnTo>
                                  <a:pt x="360" y="243"/>
                                </a:lnTo>
                                <a:lnTo>
                                  <a:pt x="360" y="240"/>
                                </a:lnTo>
                                <a:close/>
                                <a:moveTo>
                                  <a:pt x="362" y="225"/>
                                </a:moveTo>
                                <a:lnTo>
                                  <a:pt x="361" y="226"/>
                                </a:lnTo>
                                <a:lnTo>
                                  <a:pt x="362" y="226"/>
                                </a:lnTo>
                                <a:lnTo>
                                  <a:pt x="362" y="225"/>
                                </a:lnTo>
                                <a:close/>
                                <a:moveTo>
                                  <a:pt x="367" y="269"/>
                                </a:moveTo>
                                <a:lnTo>
                                  <a:pt x="364" y="262"/>
                                </a:lnTo>
                                <a:lnTo>
                                  <a:pt x="357" y="266"/>
                                </a:lnTo>
                                <a:lnTo>
                                  <a:pt x="357" y="275"/>
                                </a:lnTo>
                                <a:lnTo>
                                  <a:pt x="357" y="284"/>
                                </a:lnTo>
                                <a:lnTo>
                                  <a:pt x="357" y="285"/>
                                </a:lnTo>
                                <a:lnTo>
                                  <a:pt x="359" y="286"/>
                                </a:lnTo>
                                <a:lnTo>
                                  <a:pt x="357" y="285"/>
                                </a:lnTo>
                                <a:lnTo>
                                  <a:pt x="357" y="288"/>
                                </a:lnTo>
                                <a:lnTo>
                                  <a:pt x="356" y="291"/>
                                </a:lnTo>
                                <a:lnTo>
                                  <a:pt x="355" y="294"/>
                                </a:lnTo>
                                <a:lnTo>
                                  <a:pt x="356" y="294"/>
                                </a:lnTo>
                                <a:lnTo>
                                  <a:pt x="358" y="296"/>
                                </a:lnTo>
                                <a:lnTo>
                                  <a:pt x="360" y="293"/>
                                </a:lnTo>
                                <a:lnTo>
                                  <a:pt x="362" y="293"/>
                                </a:lnTo>
                                <a:lnTo>
                                  <a:pt x="361" y="291"/>
                                </a:lnTo>
                                <a:lnTo>
                                  <a:pt x="362" y="289"/>
                                </a:lnTo>
                                <a:lnTo>
                                  <a:pt x="362" y="287"/>
                                </a:lnTo>
                                <a:lnTo>
                                  <a:pt x="360" y="287"/>
                                </a:lnTo>
                                <a:lnTo>
                                  <a:pt x="362" y="287"/>
                                </a:lnTo>
                                <a:lnTo>
                                  <a:pt x="362" y="286"/>
                                </a:lnTo>
                                <a:lnTo>
                                  <a:pt x="362" y="285"/>
                                </a:lnTo>
                                <a:lnTo>
                                  <a:pt x="363" y="283"/>
                                </a:lnTo>
                                <a:lnTo>
                                  <a:pt x="364" y="279"/>
                                </a:lnTo>
                                <a:lnTo>
                                  <a:pt x="367" y="274"/>
                                </a:lnTo>
                                <a:lnTo>
                                  <a:pt x="367" y="269"/>
                                </a:lnTo>
                                <a:close/>
                                <a:moveTo>
                                  <a:pt x="370" y="198"/>
                                </a:moveTo>
                                <a:lnTo>
                                  <a:pt x="368" y="196"/>
                                </a:lnTo>
                                <a:lnTo>
                                  <a:pt x="366" y="196"/>
                                </a:lnTo>
                                <a:lnTo>
                                  <a:pt x="366" y="198"/>
                                </a:lnTo>
                                <a:lnTo>
                                  <a:pt x="369" y="204"/>
                                </a:lnTo>
                                <a:lnTo>
                                  <a:pt x="368" y="200"/>
                                </a:lnTo>
                                <a:lnTo>
                                  <a:pt x="370" y="198"/>
                                </a:lnTo>
                                <a:close/>
                                <a:moveTo>
                                  <a:pt x="375" y="235"/>
                                </a:moveTo>
                                <a:lnTo>
                                  <a:pt x="374" y="234"/>
                                </a:lnTo>
                                <a:lnTo>
                                  <a:pt x="369" y="234"/>
                                </a:lnTo>
                                <a:lnTo>
                                  <a:pt x="372" y="228"/>
                                </a:lnTo>
                                <a:lnTo>
                                  <a:pt x="361" y="226"/>
                                </a:lnTo>
                                <a:lnTo>
                                  <a:pt x="359" y="226"/>
                                </a:lnTo>
                                <a:lnTo>
                                  <a:pt x="356" y="228"/>
                                </a:lnTo>
                                <a:lnTo>
                                  <a:pt x="364" y="228"/>
                                </a:lnTo>
                                <a:lnTo>
                                  <a:pt x="357" y="234"/>
                                </a:lnTo>
                                <a:lnTo>
                                  <a:pt x="362" y="238"/>
                                </a:lnTo>
                                <a:lnTo>
                                  <a:pt x="368" y="244"/>
                                </a:lnTo>
                                <a:lnTo>
                                  <a:pt x="375" y="235"/>
                                </a:lnTo>
                                <a:close/>
                                <a:moveTo>
                                  <a:pt x="378" y="238"/>
                                </a:moveTo>
                                <a:lnTo>
                                  <a:pt x="376" y="234"/>
                                </a:lnTo>
                                <a:lnTo>
                                  <a:pt x="375" y="235"/>
                                </a:lnTo>
                                <a:lnTo>
                                  <a:pt x="378" y="238"/>
                                </a:lnTo>
                                <a:close/>
                                <a:moveTo>
                                  <a:pt x="379" y="232"/>
                                </a:moveTo>
                                <a:lnTo>
                                  <a:pt x="377" y="230"/>
                                </a:lnTo>
                                <a:lnTo>
                                  <a:pt x="376" y="230"/>
                                </a:lnTo>
                                <a:lnTo>
                                  <a:pt x="376" y="232"/>
                                </a:lnTo>
                                <a:lnTo>
                                  <a:pt x="377" y="232"/>
                                </a:lnTo>
                                <a:lnTo>
                                  <a:pt x="377" y="234"/>
                                </a:lnTo>
                                <a:lnTo>
                                  <a:pt x="379" y="233"/>
                                </a:lnTo>
                                <a:lnTo>
                                  <a:pt x="379" y="232"/>
                                </a:lnTo>
                                <a:close/>
                                <a:moveTo>
                                  <a:pt x="382" y="273"/>
                                </a:moveTo>
                                <a:lnTo>
                                  <a:pt x="381" y="270"/>
                                </a:lnTo>
                                <a:lnTo>
                                  <a:pt x="377" y="272"/>
                                </a:lnTo>
                                <a:lnTo>
                                  <a:pt x="374" y="270"/>
                                </a:lnTo>
                                <a:lnTo>
                                  <a:pt x="372" y="274"/>
                                </a:lnTo>
                                <a:lnTo>
                                  <a:pt x="375" y="278"/>
                                </a:lnTo>
                                <a:lnTo>
                                  <a:pt x="374" y="283"/>
                                </a:lnTo>
                                <a:lnTo>
                                  <a:pt x="375" y="283"/>
                                </a:lnTo>
                                <a:lnTo>
                                  <a:pt x="377" y="283"/>
                                </a:lnTo>
                                <a:lnTo>
                                  <a:pt x="375" y="283"/>
                                </a:lnTo>
                                <a:lnTo>
                                  <a:pt x="374" y="283"/>
                                </a:lnTo>
                                <a:lnTo>
                                  <a:pt x="375" y="287"/>
                                </a:lnTo>
                                <a:lnTo>
                                  <a:pt x="373" y="291"/>
                                </a:lnTo>
                                <a:lnTo>
                                  <a:pt x="374" y="294"/>
                                </a:lnTo>
                                <a:lnTo>
                                  <a:pt x="376" y="295"/>
                                </a:lnTo>
                                <a:lnTo>
                                  <a:pt x="374" y="294"/>
                                </a:lnTo>
                                <a:lnTo>
                                  <a:pt x="375" y="295"/>
                                </a:lnTo>
                                <a:lnTo>
                                  <a:pt x="375" y="296"/>
                                </a:lnTo>
                                <a:lnTo>
                                  <a:pt x="376" y="296"/>
                                </a:lnTo>
                                <a:lnTo>
                                  <a:pt x="376" y="297"/>
                                </a:lnTo>
                                <a:lnTo>
                                  <a:pt x="378" y="297"/>
                                </a:lnTo>
                                <a:lnTo>
                                  <a:pt x="379" y="297"/>
                                </a:lnTo>
                                <a:lnTo>
                                  <a:pt x="379" y="296"/>
                                </a:lnTo>
                                <a:lnTo>
                                  <a:pt x="380" y="296"/>
                                </a:lnTo>
                                <a:lnTo>
                                  <a:pt x="380" y="295"/>
                                </a:lnTo>
                                <a:lnTo>
                                  <a:pt x="380" y="291"/>
                                </a:lnTo>
                                <a:lnTo>
                                  <a:pt x="380" y="288"/>
                                </a:lnTo>
                                <a:lnTo>
                                  <a:pt x="381" y="284"/>
                                </a:lnTo>
                                <a:lnTo>
                                  <a:pt x="379" y="283"/>
                                </a:lnTo>
                                <a:lnTo>
                                  <a:pt x="381" y="284"/>
                                </a:lnTo>
                                <a:lnTo>
                                  <a:pt x="381" y="280"/>
                                </a:lnTo>
                                <a:lnTo>
                                  <a:pt x="382" y="273"/>
                                </a:lnTo>
                                <a:close/>
                                <a:moveTo>
                                  <a:pt x="385" y="253"/>
                                </a:moveTo>
                                <a:lnTo>
                                  <a:pt x="381" y="251"/>
                                </a:lnTo>
                                <a:lnTo>
                                  <a:pt x="376" y="249"/>
                                </a:lnTo>
                                <a:lnTo>
                                  <a:pt x="371" y="244"/>
                                </a:lnTo>
                                <a:lnTo>
                                  <a:pt x="365" y="246"/>
                                </a:lnTo>
                                <a:lnTo>
                                  <a:pt x="362" y="254"/>
                                </a:lnTo>
                                <a:lnTo>
                                  <a:pt x="373" y="251"/>
                                </a:lnTo>
                                <a:lnTo>
                                  <a:pt x="376" y="255"/>
                                </a:lnTo>
                                <a:lnTo>
                                  <a:pt x="379" y="255"/>
                                </a:lnTo>
                                <a:lnTo>
                                  <a:pt x="384" y="256"/>
                                </a:lnTo>
                                <a:lnTo>
                                  <a:pt x="385" y="253"/>
                                </a:lnTo>
                                <a:close/>
                                <a:moveTo>
                                  <a:pt x="398" y="216"/>
                                </a:moveTo>
                                <a:lnTo>
                                  <a:pt x="397" y="215"/>
                                </a:lnTo>
                                <a:lnTo>
                                  <a:pt x="397" y="216"/>
                                </a:lnTo>
                                <a:lnTo>
                                  <a:pt x="398" y="216"/>
                                </a:lnTo>
                                <a:close/>
                                <a:moveTo>
                                  <a:pt x="405" y="286"/>
                                </a:moveTo>
                                <a:lnTo>
                                  <a:pt x="405" y="284"/>
                                </a:lnTo>
                                <a:lnTo>
                                  <a:pt x="404" y="282"/>
                                </a:lnTo>
                                <a:lnTo>
                                  <a:pt x="399" y="280"/>
                                </a:lnTo>
                                <a:lnTo>
                                  <a:pt x="398" y="283"/>
                                </a:lnTo>
                                <a:lnTo>
                                  <a:pt x="398" y="286"/>
                                </a:lnTo>
                                <a:lnTo>
                                  <a:pt x="400" y="287"/>
                                </a:lnTo>
                                <a:lnTo>
                                  <a:pt x="401" y="287"/>
                                </a:lnTo>
                                <a:lnTo>
                                  <a:pt x="398" y="286"/>
                                </a:lnTo>
                                <a:lnTo>
                                  <a:pt x="397" y="291"/>
                                </a:lnTo>
                                <a:lnTo>
                                  <a:pt x="396" y="292"/>
                                </a:lnTo>
                                <a:lnTo>
                                  <a:pt x="395" y="290"/>
                                </a:lnTo>
                                <a:lnTo>
                                  <a:pt x="395" y="288"/>
                                </a:lnTo>
                                <a:lnTo>
                                  <a:pt x="396" y="286"/>
                                </a:lnTo>
                                <a:lnTo>
                                  <a:pt x="396" y="284"/>
                                </a:lnTo>
                                <a:lnTo>
                                  <a:pt x="397" y="282"/>
                                </a:lnTo>
                                <a:lnTo>
                                  <a:pt x="397" y="280"/>
                                </a:lnTo>
                                <a:lnTo>
                                  <a:pt x="396" y="279"/>
                                </a:lnTo>
                                <a:lnTo>
                                  <a:pt x="396" y="276"/>
                                </a:lnTo>
                                <a:lnTo>
                                  <a:pt x="393" y="277"/>
                                </a:lnTo>
                                <a:lnTo>
                                  <a:pt x="393" y="280"/>
                                </a:lnTo>
                                <a:lnTo>
                                  <a:pt x="392" y="282"/>
                                </a:lnTo>
                                <a:lnTo>
                                  <a:pt x="392" y="285"/>
                                </a:lnTo>
                                <a:lnTo>
                                  <a:pt x="390" y="290"/>
                                </a:lnTo>
                                <a:lnTo>
                                  <a:pt x="389" y="294"/>
                                </a:lnTo>
                                <a:lnTo>
                                  <a:pt x="388" y="299"/>
                                </a:lnTo>
                                <a:lnTo>
                                  <a:pt x="393" y="299"/>
                                </a:lnTo>
                                <a:lnTo>
                                  <a:pt x="395" y="301"/>
                                </a:lnTo>
                                <a:lnTo>
                                  <a:pt x="394" y="303"/>
                                </a:lnTo>
                                <a:lnTo>
                                  <a:pt x="396" y="304"/>
                                </a:lnTo>
                                <a:lnTo>
                                  <a:pt x="396" y="305"/>
                                </a:lnTo>
                                <a:lnTo>
                                  <a:pt x="397" y="305"/>
                                </a:lnTo>
                                <a:lnTo>
                                  <a:pt x="398" y="304"/>
                                </a:lnTo>
                                <a:lnTo>
                                  <a:pt x="398" y="301"/>
                                </a:lnTo>
                                <a:lnTo>
                                  <a:pt x="398" y="298"/>
                                </a:lnTo>
                                <a:lnTo>
                                  <a:pt x="401" y="299"/>
                                </a:lnTo>
                                <a:lnTo>
                                  <a:pt x="402" y="298"/>
                                </a:lnTo>
                                <a:lnTo>
                                  <a:pt x="403" y="295"/>
                                </a:lnTo>
                                <a:lnTo>
                                  <a:pt x="405" y="291"/>
                                </a:lnTo>
                                <a:lnTo>
                                  <a:pt x="405" y="288"/>
                                </a:lnTo>
                                <a:lnTo>
                                  <a:pt x="405" y="286"/>
                                </a:lnTo>
                                <a:close/>
                                <a:moveTo>
                                  <a:pt x="409" y="272"/>
                                </a:moveTo>
                                <a:lnTo>
                                  <a:pt x="408" y="272"/>
                                </a:lnTo>
                                <a:lnTo>
                                  <a:pt x="409" y="272"/>
                                </a:lnTo>
                                <a:close/>
                                <a:moveTo>
                                  <a:pt x="415" y="133"/>
                                </a:moveTo>
                                <a:lnTo>
                                  <a:pt x="415" y="132"/>
                                </a:lnTo>
                                <a:lnTo>
                                  <a:pt x="414" y="131"/>
                                </a:lnTo>
                                <a:lnTo>
                                  <a:pt x="413" y="130"/>
                                </a:lnTo>
                                <a:lnTo>
                                  <a:pt x="412" y="130"/>
                                </a:lnTo>
                                <a:lnTo>
                                  <a:pt x="411" y="131"/>
                                </a:lnTo>
                                <a:lnTo>
                                  <a:pt x="410" y="132"/>
                                </a:lnTo>
                                <a:lnTo>
                                  <a:pt x="411" y="135"/>
                                </a:lnTo>
                                <a:lnTo>
                                  <a:pt x="413" y="137"/>
                                </a:lnTo>
                                <a:lnTo>
                                  <a:pt x="415" y="135"/>
                                </a:lnTo>
                                <a:lnTo>
                                  <a:pt x="415" y="134"/>
                                </a:lnTo>
                                <a:lnTo>
                                  <a:pt x="415" y="133"/>
                                </a:lnTo>
                                <a:close/>
                                <a:moveTo>
                                  <a:pt x="416" y="147"/>
                                </a:moveTo>
                                <a:lnTo>
                                  <a:pt x="415" y="144"/>
                                </a:lnTo>
                                <a:lnTo>
                                  <a:pt x="415" y="138"/>
                                </a:lnTo>
                                <a:lnTo>
                                  <a:pt x="410" y="142"/>
                                </a:lnTo>
                                <a:lnTo>
                                  <a:pt x="411" y="144"/>
                                </a:lnTo>
                                <a:lnTo>
                                  <a:pt x="411" y="150"/>
                                </a:lnTo>
                                <a:lnTo>
                                  <a:pt x="416" y="147"/>
                                </a:lnTo>
                                <a:close/>
                                <a:moveTo>
                                  <a:pt x="442" y="258"/>
                                </a:moveTo>
                                <a:lnTo>
                                  <a:pt x="440" y="259"/>
                                </a:lnTo>
                                <a:lnTo>
                                  <a:pt x="441" y="260"/>
                                </a:lnTo>
                                <a:lnTo>
                                  <a:pt x="442" y="258"/>
                                </a:lnTo>
                                <a:close/>
                                <a:moveTo>
                                  <a:pt x="442" y="283"/>
                                </a:moveTo>
                                <a:lnTo>
                                  <a:pt x="441" y="282"/>
                                </a:lnTo>
                                <a:lnTo>
                                  <a:pt x="439" y="282"/>
                                </a:lnTo>
                                <a:lnTo>
                                  <a:pt x="436" y="282"/>
                                </a:lnTo>
                                <a:lnTo>
                                  <a:pt x="435" y="283"/>
                                </a:lnTo>
                                <a:lnTo>
                                  <a:pt x="434" y="285"/>
                                </a:lnTo>
                                <a:lnTo>
                                  <a:pt x="434" y="286"/>
                                </a:lnTo>
                                <a:lnTo>
                                  <a:pt x="435" y="288"/>
                                </a:lnTo>
                                <a:lnTo>
                                  <a:pt x="437" y="289"/>
                                </a:lnTo>
                                <a:lnTo>
                                  <a:pt x="439" y="288"/>
                                </a:lnTo>
                                <a:lnTo>
                                  <a:pt x="440" y="287"/>
                                </a:lnTo>
                                <a:lnTo>
                                  <a:pt x="441" y="285"/>
                                </a:lnTo>
                                <a:lnTo>
                                  <a:pt x="442" y="283"/>
                                </a:lnTo>
                                <a:close/>
                                <a:moveTo>
                                  <a:pt x="443" y="14"/>
                                </a:moveTo>
                                <a:lnTo>
                                  <a:pt x="442" y="10"/>
                                </a:lnTo>
                                <a:lnTo>
                                  <a:pt x="438" y="8"/>
                                </a:lnTo>
                                <a:lnTo>
                                  <a:pt x="436" y="6"/>
                                </a:lnTo>
                                <a:lnTo>
                                  <a:pt x="433" y="6"/>
                                </a:lnTo>
                                <a:lnTo>
                                  <a:pt x="422" y="2"/>
                                </a:lnTo>
                                <a:lnTo>
                                  <a:pt x="410" y="4"/>
                                </a:lnTo>
                                <a:lnTo>
                                  <a:pt x="400" y="0"/>
                                </a:lnTo>
                                <a:lnTo>
                                  <a:pt x="393" y="0"/>
                                </a:lnTo>
                                <a:lnTo>
                                  <a:pt x="392" y="4"/>
                                </a:lnTo>
                                <a:lnTo>
                                  <a:pt x="386" y="4"/>
                                </a:lnTo>
                                <a:lnTo>
                                  <a:pt x="375" y="6"/>
                                </a:lnTo>
                                <a:lnTo>
                                  <a:pt x="339" y="6"/>
                                </a:lnTo>
                                <a:lnTo>
                                  <a:pt x="332" y="10"/>
                                </a:lnTo>
                                <a:lnTo>
                                  <a:pt x="327" y="14"/>
                                </a:lnTo>
                                <a:lnTo>
                                  <a:pt x="443" y="14"/>
                                </a:lnTo>
                                <a:close/>
                                <a:moveTo>
                                  <a:pt x="444" y="138"/>
                                </a:moveTo>
                                <a:lnTo>
                                  <a:pt x="442" y="137"/>
                                </a:lnTo>
                                <a:lnTo>
                                  <a:pt x="442" y="136"/>
                                </a:lnTo>
                                <a:lnTo>
                                  <a:pt x="440" y="135"/>
                                </a:lnTo>
                                <a:lnTo>
                                  <a:pt x="438" y="134"/>
                                </a:lnTo>
                                <a:lnTo>
                                  <a:pt x="437" y="133"/>
                                </a:lnTo>
                                <a:lnTo>
                                  <a:pt x="437" y="137"/>
                                </a:lnTo>
                                <a:lnTo>
                                  <a:pt x="438" y="139"/>
                                </a:lnTo>
                                <a:lnTo>
                                  <a:pt x="440" y="139"/>
                                </a:lnTo>
                                <a:lnTo>
                                  <a:pt x="442" y="142"/>
                                </a:lnTo>
                                <a:lnTo>
                                  <a:pt x="443" y="139"/>
                                </a:lnTo>
                                <a:lnTo>
                                  <a:pt x="444" y="138"/>
                                </a:lnTo>
                                <a:close/>
                                <a:moveTo>
                                  <a:pt x="485" y="86"/>
                                </a:moveTo>
                                <a:lnTo>
                                  <a:pt x="482" y="84"/>
                                </a:lnTo>
                                <a:lnTo>
                                  <a:pt x="479" y="88"/>
                                </a:lnTo>
                                <a:lnTo>
                                  <a:pt x="482" y="92"/>
                                </a:lnTo>
                                <a:lnTo>
                                  <a:pt x="485" y="86"/>
                                </a:lnTo>
                                <a:close/>
                                <a:moveTo>
                                  <a:pt x="498" y="268"/>
                                </a:moveTo>
                                <a:lnTo>
                                  <a:pt x="496" y="266"/>
                                </a:lnTo>
                                <a:lnTo>
                                  <a:pt x="495" y="264"/>
                                </a:lnTo>
                                <a:lnTo>
                                  <a:pt x="492" y="263"/>
                                </a:lnTo>
                                <a:lnTo>
                                  <a:pt x="492" y="269"/>
                                </a:lnTo>
                                <a:lnTo>
                                  <a:pt x="489" y="276"/>
                                </a:lnTo>
                                <a:lnTo>
                                  <a:pt x="490" y="283"/>
                                </a:lnTo>
                                <a:lnTo>
                                  <a:pt x="491" y="284"/>
                                </a:lnTo>
                                <a:lnTo>
                                  <a:pt x="492" y="286"/>
                                </a:lnTo>
                                <a:lnTo>
                                  <a:pt x="494" y="285"/>
                                </a:lnTo>
                                <a:lnTo>
                                  <a:pt x="494" y="284"/>
                                </a:lnTo>
                                <a:lnTo>
                                  <a:pt x="494" y="283"/>
                                </a:lnTo>
                                <a:lnTo>
                                  <a:pt x="496" y="278"/>
                                </a:lnTo>
                                <a:lnTo>
                                  <a:pt x="497" y="273"/>
                                </a:lnTo>
                                <a:lnTo>
                                  <a:pt x="498" y="268"/>
                                </a:lnTo>
                                <a:close/>
                                <a:moveTo>
                                  <a:pt x="498" y="184"/>
                                </a:moveTo>
                                <a:lnTo>
                                  <a:pt x="498" y="184"/>
                                </a:lnTo>
                                <a:lnTo>
                                  <a:pt x="497" y="184"/>
                                </a:lnTo>
                                <a:lnTo>
                                  <a:pt x="495" y="188"/>
                                </a:lnTo>
                                <a:lnTo>
                                  <a:pt x="492" y="192"/>
                                </a:lnTo>
                                <a:lnTo>
                                  <a:pt x="495" y="197"/>
                                </a:lnTo>
                                <a:lnTo>
                                  <a:pt x="498" y="194"/>
                                </a:lnTo>
                                <a:lnTo>
                                  <a:pt x="496" y="189"/>
                                </a:lnTo>
                                <a:lnTo>
                                  <a:pt x="498" y="185"/>
                                </a:lnTo>
                                <a:lnTo>
                                  <a:pt x="498" y="184"/>
                                </a:lnTo>
                                <a:close/>
                                <a:moveTo>
                                  <a:pt x="503" y="217"/>
                                </a:moveTo>
                                <a:lnTo>
                                  <a:pt x="501" y="216"/>
                                </a:lnTo>
                                <a:lnTo>
                                  <a:pt x="499" y="219"/>
                                </a:lnTo>
                                <a:lnTo>
                                  <a:pt x="498" y="223"/>
                                </a:lnTo>
                                <a:lnTo>
                                  <a:pt x="500" y="226"/>
                                </a:lnTo>
                                <a:lnTo>
                                  <a:pt x="501" y="226"/>
                                </a:lnTo>
                                <a:lnTo>
                                  <a:pt x="501" y="225"/>
                                </a:lnTo>
                                <a:lnTo>
                                  <a:pt x="502" y="224"/>
                                </a:lnTo>
                                <a:lnTo>
                                  <a:pt x="502" y="222"/>
                                </a:lnTo>
                                <a:lnTo>
                                  <a:pt x="503" y="217"/>
                                </a:lnTo>
                                <a:close/>
                                <a:moveTo>
                                  <a:pt x="508" y="152"/>
                                </a:moveTo>
                                <a:lnTo>
                                  <a:pt x="507" y="150"/>
                                </a:lnTo>
                                <a:lnTo>
                                  <a:pt x="505" y="146"/>
                                </a:lnTo>
                                <a:lnTo>
                                  <a:pt x="497" y="126"/>
                                </a:lnTo>
                                <a:lnTo>
                                  <a:pt x="497" y="124"/>
                                </a:lnTo>
                                <a:lnTo>
                                  <a:pt x="495" y="114"/>
                                </a:lnTo>
                                <a:lnTo>
                                  <a:pt x="489" y="110"/>
                                </a:lnTo>
                                <a:lnTo>
                                  <a:pt x="488" y="108"/>
                                </a:lnTo>
                                <a:lnTo>
                                  <a:pt x="486" y="104"/>
                                </a:lnTo>
                                <a:lnTo>
                                  <a:pt x="485" y="104"/>
                                </a:lnTo>
                                <a:lnTo>
                                  <a:pt x="485" y="166"/>
                                </a:lnTo>
                                <a:lnTo>
                                  <a:pt x="484" y="168"/>
                                </a:lnTo>
                                <a:lnTo>
                                  <a:pt x="485" y="170"/>
                                </a:lnTo>
                                <a:lnTo>
                                  <a:pt x="485" y="172"/>
                                </a:lnTo>
                                <a:lnTo>
                                  <a:pt x="483" y="172"/>
                                </a:lnTo>
                                <a:lnTo>
                                  <a:pt x="483" y="170"/>
                                </a:lnTo>
                                <a:lnTo>
                                  <a:pt x="482" y="170"/>
                                </a:lnTo>
                                <a:lnTo>
                                  <a:pt x="482" y="168"/>
                                </a:lnTo>
                                <a:lnTo>
                                  <a:pt x="482" y="166"/>
                                </a:lnTo>
                                <a:lnTo>
                                  <a:pt x="485" y="166"/>
                                </a:lnTo>
                                <a:lnTo>
                                  <a:pt x="485" y="104"/>
                                </a:lnTo>
                                <a:lnTo>
                                  <a:pt x="480" y="100"/>
                                </a:lnTo>
                                <a:lnTo>
                                  <a:pt x="480" y="166"/>
                                </a:lnTo>
                                <a:lnTo>
                                  <a:pt x="480" y="168"/>
                                </a:lnTo>
                                <a:lnTo>
                                  <a:pt x="480" y="170"/>
                                </a:lnTo>
                                <a:lnTo>
                                  <a:pt x="479" y="170"/>
                                </a:lnTo>
                                <a:lnTo>
                                  <a:pt x="479" y="172"/>
                                </a:lnTo>
                                <a:lnTo>
                                  <a:pt x="477" y="172"/>
                                </a:lnTo>
                                <a:lnTo>
                                  <a:pt x="474" y="170"/>
                                </a:lnTo>
                                <a:lnTo>
                                  <a:pt x="477" y="168"/>
                                </a:lnTo>
                                <a:lnTo>
                                  <a:pt x="477" y="166"/>
                                </a:lnTo>
                                <a:lnTo>
                                  <a:pt x="479" y="164"/>
                                </a:lnTo>
                                <a:lnTo>
                                  <a:pt x="480" y="166"/>
                                </a:lnTo>
                                <a:lnTo>
                                  <a:pt x="480" y="100"/>
                                </a:lnTo>
                                <a:lnTo>
                                  <a:pt x="477" y="96"/>
                                </a:lnTo>
                                <a:lnTo>
                                  <a:pt x="479" y="88"/>
                                </a:lnTo>
                                <a:lnTo>
                                  <a:pt x="478" y="82"/>
                                </a:lnTo>
                                <a:lnTo>
                                  <a:pt x="479" y="82"/>
                                </a:lnTo>
                                <a:lnTo>
                                  <a:pt x="482" y="84"/>
                                </a:lnTo>
                                <a:lnTo>
                                  <a:pt x="480" y="82"/>
                                </a:lnTo>
                                <a:lnTo>
                                  <a:pt x="480" y="80"/>
                                </a:lnTo>
                                <a:lnTo>
                                  <a:pt x="480" y="76"/>
                                </a:lnTo>
                                <a:lnTo>
                                  <a:pt x="480" y="74"/>
                                </a:lnTo>
                                <a:lnTo>
                                  <a:pt x="481" y="70"/>
                                </a:lnTo>
                                <a:lnTo>
                                  <a:pt x="482" y="64"/>
                                </a:lnTo>
                                <a:lnTo>
                                  <a:pt x="482" y="62"/>
                                </a:lnTo>
                                <a:lnTo>
                                  <a:pt x="481" y="60"/>
                                </a:lnTo>
                                <a:lnTo>
                                  <a:pt x="480" y="58"/>
                                </a:lnTo>
                                <a:lnTo>
                                  <a:pt x="482" y="50"/>
                                </a:lnTo>
                                <a:lnTo>
                                  <a:pt x="486" y="48"/>
                                </a:lnTo>
                                <a:lnTo>
                                  <a:pt x="489" y="46"/>
                                </a:lnTo>
                                <a:lnTo>
                                  <a:pt x="490" y="36"/>
                                </a:lnTo>
                                <a:lnTo>
                                  <a:pt x="489" y="36"/>
                                </a:lnTo>
                                <a:lnTo>
                                  <a:pt x="489" y="34"/>
                                </a:lnTo>
                                <a:lnTo>
                                  <a:pt x="488" y="32"/>
                                </a:lnTo>
                                <a:lnTo>
                                  <a:pt x="487" y="30"/>
                                </a:lnTo>
                                <a:lnTo>
                                  <a:pt x="482" y="30"/>
                                </a:lnTo>
                                <a:lnTo>
                                  <a:pt x="480" y="32"/>
                                </a:lnTo>
                                <a:lnTo>
                                  <a:pt x="478" y="32"/>
                                </a:lnTo>
                                <a:lnTo>
                                  <a:pt x="475" y="31"/>
                                </a:lnTo>
                                <a:lnTo>
                                  <a:pt x="475" y="94"/>
                                </a:lnTo>
                                <a:lnTo>
                                  <a:pt x="473" y="98"/>
                                </a:lnTo>
                                <a:lnTo>
                                  <a:pt x="473" y="162"/>
                                </a:lnTo>
                                <a:lnTo>
                                  <a:pt x="471" y="168"/>
                                </a:lnTo>
                                <a:lnTo>
                                  <a:pt x="472" y="170"/>
                                </a:lnTo>
                                <a:lnTo>
                                  <a:pt x="471" y="172"/>
                                </a:lnTo>
                                <a:lnTo>
                                  <a:pt x="469" y="172"/>
                                </a:lnTo>
                                <a:lnTo>
                                  <a:pt x="468" y="170"/>
                                </a:lnTo>
                                <a:lnTo>
                                  <a:pt x="469" y="160"/>
                                </a:lnTo>
                                <a:lnTo>
                                  <a:pt x="473" y="162"/>
                                </a:lnTo>
                                <a:lnTo>
                                  <a:pt x="473" y="98"/>
                                </a:lnTo>
                                <a:lnTo>
                                  <a:pt x="470" y="100"/>
                                </a:lnTo>
                                <a:lnTo>
                                  <a:pt x="470" y="134"/>
                                </a:lnTo>
                                <a:lnTo>
                                  <a:pt x="470" y="138"/>
                                </a:lnTo>
                                <a:lnTo>
                                  <a:pt x="468" y="140"/>
                                </a:lnTo>
                                <a:lnTo>
                                  <a:pt x="466" y="144"/>
                                </a:lnTo>
                                <a:lnTo>
                                  <a:pt x="465" y="144"/>
                                </a:lnTo>
                                <a:lnTo>
                                  <a:pt x="465" y="170"/>
                                </a:lnTo>
                                <a:lnTo>
                                  <a:pt x="461" y="172"/>
                                </a:lnTo>
                                <a:lnTo>
                                  <a:pt x="458" y="170"/>
                                </a:lnTo>
                                <a:lnTo>
                                  <a:pt x="460" y="166"/>
                                </a:lnTo>
                                <a:lnTo>
                                  <a:pt x="460" y="162"/>
                                </a:lnTo>
                                <a:lnTo>
                                  <a:pt x="461" y="160"/>
                                </a:lnTo>
                                <a:lnTo>
                                  <a:pt x="463" y="160"/>
                                </a:lnTo>
                                <a:lnTo>
                                  <a:pt x="463" y="162"/>
                                </a:lnTo>
                                <a:lnTo>
                                  <a:pt x="461" y="166"/>
                                </a:lnTo>
                                <a:lnTo>
                                  <a:pt x="465" y="170"/>
                                </a:lnTo>
                                <a:lnTo>
                                  <a:pt x="465" y="144"/>
                                </a:lnTo>
                                <a:lnTo>
                                  <a:pt x="460" y="146"/>
                                </a:lnTo>
                                <a:lnTo>
                                  <a:pt x="460" y="154"/>
                                </a:lnTo>
                                <a:lnTo>
                                  <a:pt x="458" y="158"/>
                                </a:lnTo>
                                <a:lnTo>
                                  <a:pt x="455" y="160"/>
                                </a:lnTo>
                                <a:lnTo>
                                  <a:pt x="455" y="210"/>
                                </a:lnTo>
                                <a:lnTo>
                                  <a:pt x="454" y="210"/>
                                </a:lnTo>
                                <a:lnTo>
                                  <a:pt x="453" y="212"/>
                                </a:lnTo>
                                <a:lnTo>
                                  <a:pt x="452" y="210"/>
                                </a:lnTo>
                                <a:lnTo>
                                  <a:pt x="450" y="204"/>
                                </a:lnTo>
                                <a:lnTo>
                                  <a:pt x="451" y="198"/>
                                </a:lnTo>
                                <a:lnTo>
                                  <a:pt x="451" y="190"/>
                                </a:lnTo>
                                <a:lnTo>
                                  <a:pt x="452" y="188"/>
                                </a:lnTo>
                                <a:lnTo>
                                  <a:pt x="454" y="190"/>
                                </a:lnTo>
                                <a:lnTo>
                                  <a:pt x="455" y="196"/>
                                </a:lnTo>
                                <a:lnTo>
                                  <a:pt x="455" y="204"/>
                                </a:lnTo>
                                <a:lnTo>
                                  <a:pt x="455" y="210"/>
                                </a:lnTo>
                                <a:lnTo>
                                  <a:pt x="455" y="160"/>
                                </a:lnTo>
                                <a:lnTo>
                                  <a:pt x="454" y="164"/>
                                </a:lnTo>
                                <a:lnTo>
                                  <a:pt x="452" y="166"/>
                                </a:lnTo>
                                <a:lnTo>
                                  <a:pt x="451" y="168"/>
                                </a:lnTo>
                                <a:lnTo>
                                  <a:pt x="449" y="166"/>
                                </a:lnTo>
                                <a:lnTo>
                                  <a:pt x="447" y="164"/>
                                </a:lnTo>
                                <a:lnTo>
                                  <a:pt x="449" y="162"/>
                                </a:lnTo>
                                <a:lnTo>
                                  <a:pt x="451" y="160"/>
                                </a:lnTo>
                                <a:lnTo>
                                  <a:pt x="451" y="158"/>
                                </a:lnTo>
                                <a:lnTo>
                                  <a:pt x="452" y="154"/>
                                </a:lnTo>
                                <a:lnTo>
                                  <a:pt x="455" y="154"/>
                                </a:lnTo>
                                <a:lnTo>
                                  <a:pt x="458" y="152"/>
                                </a:lnTo>
                                <a:lnTo>
                                  <a:pt x="459" y="152"/>
                                </a:lnTo>
                                <a:lnTo>
                                  <a:pt x="459" y="154"/>
                                </a:lnTo>
                                <a:lnTo>
                                  <a:pt x="460" y="154"/>
                                </a:lnTo>
                                <a:lnTo>
                                  <a:pt x="460" y="146"/>
                                </a:lnTo>
                                <a:lnTo>
                                  <a:pt x="456" y="144"/>
                                </a:lnTo>
                                <a:lnTo>
                                  <a:pt x="454" y="144"/>
                                </a:lnTo>
                                <a:lnTo>
                                  <a:pt x="452" y="142"/>
                                </a:lnTo>
                                <a:lnTo>
                                  <a:pt x="454" y="140"/>
                                </a:lnTo>
                                <a:lnTo>
                                  <a:pt x="456" y="138"/>
                                </a:lnTo>
                                <a:lnTo>
                                  <a:pt x="461" y="140"/>
                                </a:lnTo>
                                <a:lnTo>
                                  <a:pt x="462" y="138"/>
                                </a:lnTo>
                                <a:lnTo>
                                  <a:pt x="463" y="136"/>
                                </a:lnTo>
                                <a:lnTo>
                                  <a:pt x="463" y="134"/>
                                </a:lnTo>
                                <a:lnTo>
                                  <a:pt x="463" y="130"/>
                                </a:lnTo>
                                <a:lnTo>
                                  <a:pt x="459" y="128"/>
                                </a:lnTo>
                                <a:lnTo>
                                  <a:pt x="456" y="128"/>
                                </a:lnTo>
                                <a:lnTo>
                                  <a:pt x="456" y="126"/>
                                </a:lnTo>
                                <a:lnTo>
                                  <a:pt x="456" y="124"/>
                                </a:lnTo>
                                <a:lnTo>
                                  <a:pt x="455" y="122"/>
                                </a:lnTo>
                                <a:lnTo>
                                  <a:pt x="454" y="122"/>
                                </a:lnTo>
                                <a:lnTo>
                                  <a:pt x="451" y="124"/>
                                </a:lnTo>
                                <a:lnTo>
                                  <a:pt x="450" y="124"/>
                                </a:lnTo>
                                <a:lnTo>
                                  <a:pt x="450" y="132"/>
                                </a:lnTo>
                                <a:lnTo>
                                  <a:pt x="449" y="138"/>
                                </a:lnTo>
                                <a:lnTo>
                                  <a:pt x="449" y="142"/>
                                </a:lnTo>
                                <a:lnTo>
                                  <a:pt x="447" y="144"/>
                                </a:lnTo>
                                <a:lnTo>
                                  <a:pt x="446" y="146"/>
                                </a:lnTo>
                                <a:lnTo>
                                  <a:pt x="444" y="148"/>
                                </a:lnTo>
                                <a:lnTo>
                                  <a:pt x="440" y="150"/>
                                </a:lnTo>
                                <a:lnTo>
                                  <a:pt x="436" y="148"/>
                                </a:lnTo>
                                <a:lnTo>
                                  <a:pt x="433" y="146"/>
                                </a:lnTo>
                                <a:lnTo>
                                  <a:pt x="431" y="143"/>
                                </a:lnTo>
                                <a:lnTo>
                                  <a:pt x="431" y="196"/>
                                </a:lnTo>
                                <a:lnTo>
                                  <a:pt x="428" y="202"/>
                                </a:lnTo>
                                <a:lnTo>
                                  <a:pt x="428" y="203"/>
                                </a:lnTo>
                                <a:lnTo>
                                  <a:pt x="429" y="206"/>
                                </a:lnTo>
                                <a:lnTo>
                                  <a:pt x="427" y="206"/>
                                </a:lnTo>
                                <a:lnTo>
                                  <a:pt x="424" y="202"/>
                                </a:lnTo>
                                <a:lnTo>
                                  <a:pt x="427" y="196"/>
                                </a:lnTo>
                                <a:lnTo>
                                  <a:pt x="429" y="192"/>
                                </a:lnTo>
                                <a:lnTo>
                                  <a:pt x="431" y="196"/>
                                </a:lnTo>
                                <a:lnTo>
                                  <a:pt x="431" y="143"/>
                                </a:lnTo>
                                <a:lnTo>
                                  <a:pt x="428" y="138"/>
                                </a:lnTo>
                                <a:lnTo>
                                  <a:pt x="428" y="128"/>
                                </a:lnTo>
                                <a:lnTo>
                                  <a:pt x="432" y="122"/>
                                </a:lnTo>
                                <a:lnTo>
                                  <a:pt x="439" y="118"/>
                                </a:lnTo>
                                <a:lnTo>
                                  <a:pt x="439" y="122"/>
                                </a:lnTo>
                                <a:lnTo>
                                  <a:pt x="438" y="124"/>
                                </a:lnTo>
                                <a:lnTo>
                                  <a:pt x="435" y="128"/>
                                </a:lnTo>
                                <a:lnTo>
                                  <a:pt x="438" y="132"/>
                                </a:lnTo>
                                <a:lnTo>
                                  <a:pt x="439" y="130"/>
                                </a:lnTo>
                                <a:lnTo>
                                  <a:pt x="442" y="128"/>
                                </a:lnTo>
                                <a:lnTo>
                                  <a:pt x="445" y="128"/>
                                </a:lnTo>
                                <a:lnTo>
                                  <a:pt x="450" y="132"/>
                                </a:lnTo>
                                <a:lnTo>
                                  <a:pt x="450" y="124"/>
                                </a:lnTo>
                                <a:lnTo>
                                  <a:pt x="447" y="122"/>
                                </a:lnTo>
                                <a:lnTo>
                                  <a:pt x="446" y="120"/>
                                </a:lnTo>
                                <a:lnTo>
                                  <a:pt x="445" y="114"/>
                                </a:lnTo>
                                <a:lnTo>
                                  <a:pt x="452" y="116"/>
                                </a:lnTo>
                                <a:lnTo>
                                  <a:pt x="455" y="114"/>
                                </a:lnTo>
                                <a:lnTo>
                                  <a:pt x="457" y="114"/>
                                </a:lnTo>
                                <a:lnTo>
                                  <a:pt x="464" y="110"/>
                                </a:lnTo>
                                <a:lnTo>
                                  <a:pt x="465" y="116"/>
                                </a:lnTo>
                                <a:lnTo>
                                  <a:pt x="464" y="120"/>
                                </a:lnTo>
                                <a:lnTo>
                                  <a:pt x="460" y="122"/>
                                </a:lnTo>
                                <a:lnTo>
                                  <a:pt x="463" y="126"/>
                                </a:lnTo>
                                <a:lnTo>
                                  <a:pt x="466" y="124"/>
                                </a:lnTo>
                                <a:lnTo>
                                  <a:pt x="469" y="130"/>
                                </a:lnTo>
                                <a:lnTo>
                                  <a:pt x="470" y="134"/>
                                </a:lnTo>
                                <a:lnTo>
                                  <a:pt x="470" y="100"/>
                                </a:lnTo>
                                <a:lnTo>
                                  <a:pt x="455" y="100"/>
                                </a:lnTo>
                                <a:lnTo>
                                  <a:pt x="455" y="98"/>
                                </a:lnTo>
                                <a:lnTo>
                                  <a:pt x="456" y="96"/>
                                </a:lnTo>
                                <a:lnTo>
                                  <a:pt x="458" y="94"/>
                                </a:lnTo>
                                <a:lnTo>
                                  <a:pt x="461" y="94"/>
                                </a:lnTo>
                                <a:lnTo>
                                  <a:pt x="464" y="92"/>
                                </a:lnTo>
                                <a:lnTo>
                                  <a:pt x="467" y="94"/>
                                </a:lnTo>
                                <a:lnTo>
                                  <a:pt x="468" y="92"/>
                                </a:lnTo>
                                <a:lnTo>
                                  <a:pt x="469" y="90"/>
                                </a:lnTo>
                                <a:lnTo>
                                  <a:pt x="468" y="88"/>
                                </a:lnTo>
                                <a:lnTo>
                                  <a:pt x="465" y="84"/>
                                </a:lnTo>
                                <a:lnTo>
                                  <a:pt x="468" y="80"/>
                                </a:lnTo>
                                <a:lnTo>
                                  <a:pt x="471" y="82"/>
                                </a:lnTo>
                                <a:lnTo>
                                  <a:pt x="468" y="84"/>
                                </a:lnTo>
                                <a:lnTo>
                                  <a:pt x="470" y="88"/>
                                </a:lnTo>
                                <a:lnTo>
                                  <a:pt x="471" y="92"/>
                                </a:lnTo>
                                <a:lnTo>
                                  <a:pt x="475" y="94"/>
                                </a:lnTo>
                                <a:lnTo>
                                  <a:pt x="475" y="31"/>
                                </a:lnTo>
                                <a:lnTo>
                                  <a:pt x="474" y="30"/>
                                </a:lnTo>
                                <a:lnTo>
                                  <a:pt x="469" y="30"/>
                                </a:lnTo>
                                <a:lnTo>
                                  <a:pt x="462" y="26"/>
                                </a:lnTo>
                                <a:lnTo>
                                  <a:pt x="460" y="24"/>
                                </a:lnTo>
                                <a:lnTo>
                                  <a:pt x="460" y="84"/>
                                </a:lnTo>
                                <a:lnTo>
                                  <a:pt x="459" y="88"/>
                                </a:lnTo>
                                <a:lnTo>
                                  <a:pt x="457" y="88"/>
                                </a:lnTo>
                                <a:lnTo>
                                  <a:pt x="457" y="86"/>
                                </a:lnTo>
                                <a:lnTo>
                                  <a:pt x="456" y="84"/>
                                </a:lnTo>
                                <a:lnTo>
                                  <a:pt x="456" y="80"/>
                                </a:lnTo>
                                <a:lnTo>
                                  <a:pt x="454" y="78"/>
                                </a:lnTo>
                                <a:lnTo>
                                  <a:pt x="456" y="74"/>
                                </a:lnTo>
                                <a:lnTo>
                                  <a:pt x="458" y="78"/>
                                </a:lnTo>
                                <a:lnTo>
                                  <a:pt x="460" y="84"/>
                                </a:lnTo>
                                <a:lnTo>
                                  <a:pt x="460" y="24"/>
                                </a:lnTo>
                                <a:lnTo>
                                  <a:pt x="458" y="22"/>
                                </a:lnTo>
                                <a:lnTo>
                                  <a:pt x="457" y="20"/>
                                </a:lnTo>
                                <a:lnTo>
                                  <a:pt x="455" y="20"/>
                                </a:lnTo>
                                <a:lnTo>
                                  <a:pt x="455" y="54"/>
                                </a:lnTo>
                                <a:lnTo>
                                  <a:pt x="454" y="56"/>
                                </a:lnTo>
                                <a:lnTo>
                                  <a:pt x="449" y="58"/>
                                </a:lnTo>
                                <a:lnTo>
                                  <a:pt x="442" y="58"/>
                                </a:lnTo>
                                <a:lnTo>
                                  <a:pt x="437" y="60"/>
                                </a:lnTo>
                                <a:lnTo>
                                  <a:pt x="432" y="60"/>
                                </a:lnTo>
                                <a:lnTo>
                                  <a:pt x="431" y="54"/>
                                </a:lnTo>
                                <a:lnTo>
                                  <a:pt x="439" y="54"/>
                                </a:lnTo>
                                <a:lnTo>
                                  <a:pt x="436" y="50"/>
                                </a:lnTo>
                                <a:lnTo>
                                  <a:pt x="434" y="44"/>
                                </a:lnTo>
                                <a:lnTo>
                                  <a:pt x="434" y="38"/>
                                </a:lnTo>
                                <a:lnTo>
                                  <a:pt x="429" y="34"/>
                                </a:lnTo>
                                <a:lnTo>
                                  <a:pt x="428" y="32"/>
                                </a:lnTo>
                                <a:lnTo>
                                  <a:pt x="430" y="32"/>
                                </a:lnTo>
                                <a:lnTo>
                                  <a:pt x="434" y="30"/>
                                </a:lnTo>
                                <a:lnTo>
                                  <a:pt x="437" y="32"/>
                                </a:lnTo>
                                <a:lnTo>
                                  <a:pt x="443" y="32"/>
                                </a:lnTo>
                                <a:lnTo>
                                  <a:pt x="447" y="30"/>
                                </a:lnTo>
                                <a:lnTo>
                                  <a:pt x="453" y="26"/>
                                </a:lnTo>
                                <a:lnTo>
                                  <a:pt x="452" y="36"/>
                                </a:lnTo>
                                <a:lnTo>
                                  <a:pt x="452" y="40"/>
                                </a:lnTo>
                                <a:lnTo>
                                  <a:pt x="448" y="40"/>
                                </a:lnTo>
                                <a:lnTo>
                                  <a:pt x="450" y="44"/>
                                </a:lnTo>
                                <a:lnTo>
                                  <a:pt x="448" y="48"/>
                                </a:lnTo>
                                <a:lnTo>
                                  <a:pt x="445" y="44"/>
                                </a:lnTo>
                                <a:lnTo>
                                  <a:pt x="442" y="44"/>
                                </a:lnTo>
                                <a:lnTo>
                                  <a:pt x="442" y="42"/>
                                </a:lnTo>
                                <a:lnTo>
                                  <a:pt x="447" y="38"/>
                                </a:lnTo>
                                <a:lnTo>
                                  <a:pt x="445" y="38"/>
                                </a:lnTo>
                                <a:lnTo>
                                  <a:pt x="443" y="36"/>
                                </a:lnTo>
                                <a:lnTo>
                                  <a:pt x="441" y="34"/>
                                </a:lnTo>
                                <a:lnTo>
                                  <a:pt x="439" y="36"/>
                                </a:lnTo>
                                <a:lnTo>
                                  <a:pt x="441" y="52"/>
                                </a:lnTo>
                                <a:lnTo>
                                  <a:pt x="443" y="54"/>
                                </a:lnTo>
                                <a:lnTo>
                                  <a:pt x="445" y="54"/>
                                </a:lnTo>
                                <a:lnTo>
                                  <a:pt x="447" y="52"/>
                                </a:lnTo>
                                <a:lnTo>
                                  <a:pt x="449" y="52"/>
                                </a:lnTo>
                                <a:lnTo>
                                  <a:pt x="450" y="50"/>
                                </a:lnTo>
                                <a:lnTo>
                                  <a:pt x="452" y="50"/>
                                </a:lnTo>
                                <a:lnTo>
                                  <a:pt x="454" y="52"/>
                                </a:lnTo>
                                <a:lnTo>
                                  <a:pt x="455" y="54"/>
                                </a:lnTo>
                                <a:lnTo>
                                  <a:pt x="455" y="20"/>
                                </a:lnTo>
                                <a:lnTo>
                                  <a:pt x="448" y="20"/>
                                </a:lnTo>
                                <a:lnTo>
                                  <a:pt x="443" y="18"/>
                                </a:lnTo>
                                <a:lnTo>
                                  <a:pt x="443" y="16"/>
                                </a:lnTo>
                                <a:lnTo>
                                  <a:pt x="428" y="16"/>
                                </a:lnTo>
                                <a:lnTo>
                                  <a:pt x="428" y="95"/>
                                </a:lnTo>
                                <a:lnTo>
                                  <a:pt x="427" y="98"/>
                                </a:lnTo>
                                <a:lnTo>
                                  <a:pt x="426" y="100"/>
                                </a:lnTo>
                                <a:lnTo>
                                  <a:pt x="424" y="100"/>
                                </a:lnTo>
                                <a:lnTo>
                                  <a:pt x="424" y="148"/>
                                </a:lnTo>
                                <a:lnTo>
                                  <a:pt x="424" y="152"/>
                                </a:lnTo>
                                <a:lnTo>
                                  <a:pt x="422" y="154"/>
                                </a:lnTo>
                                <a:lnTo>
                                  <a:pt x="418" y="156"/>
                                </a:lnTo>
                                <a:lnTo>
                                  <a:pt x="412" y="158"/>
                                </a:lnTo>
                                <a:lnTo>
                                  <a:pt x="408" y="156"/>
                                </a:lnTo>
                                <a:lnTo>
                                  <a:pt x="402" y="150"/>
                                </a:lnTo>
                                <a:lnTo>
                                  <a:pt x="408" y="140"/>
                                </a:lnTo>
                                <a:lnTo>
                                  <a:pt x="401" y="134"/>
                                </a:lnTo>
                                <a:lnTo>
                                  <a:pt x="400" y="130"/>
                                </a:lnTo>
                                <a:lnTo>
                                  <a:pt x="402" y="128"/>
                                </a:lnTo>
                                <a:lnTo>
                                  <a:pt x="406" y="126"/>
                                </a:lnTo>
                                <a:lnTo>
                                  <a:pt x="410" y="122"/>
                                </a:lnTo>
                                <a:lnTo>
                                  <a:pt x="419" y="122"/>
                                </a:lnTo>
                                <a:lnTo>
                                  <a:pt x="421" y="128"/>
                                </a:lnTo>
                                <a:lnTo>
                                  <a:pt x="423" y="134"/>
                                </a:lnTo>
                                <a:lnTo>
                                  <a:pt x="419" y="140"/>
                                </a:lnTo>
                                <a:lnTo>
                                  <a:pt x="423" y="146"/>
                                </a:lnTo>
                                <a:lnTo>
                                  <a:pt x="424" y="148"/>
                                </a:lnTo>
                                <a:lnTo>
                                  <a:pt x="424" y="100"/>
                                </a:lnTo>
                                <a:lnTo>
                                  <a:pt x="422" y="100"/>
                                </a:lnTo>
                                <a:lnTo>
                                  <a:pt x="420" y="98"/>
                                </a:lnTo>
                                <a:lnTo>
                                  <a:pt x="420" y="104"/>
                                </a:lnTo>
                                <a:lnTo>
                                  <a:pt x="417" y="106"/>
                                </a:lnTo>
                                <a:lnTo>
                                  <a:pt x="416" y="106"/>
                                </a:lnTo>
                                <a:lnTo>
                                  <a:pt x="413" y="108"/>
                                </a:lnTo>
                                <a:lnTo>
                                  <a:pt x="410" y="106"/>
                                </a:lnTo>
                                <a:lnTo>
                                  <a:pt x="407" y="104"/>
                                </a:lnTo>
                                <a:lnTo>
                                  <a:pt x="404" y="102"/>
                                </a:lnTo>
                                <a:lnTo>
                                  <a:pt x="400" y="100"/>
                                </a:lnTo>
                                <a:lnTo>
                                  <a:pt x="402" y="92"/>
                                </a:lnTo>
                                <a:lnTo>
                                  <a:pt x="402" y="84"/>
                                </a:lnTo>
                                <a:lnTo>
                                  <a:pt x="404" y="80"/>
                                </a:lnTo>
                                <a:lnTo>
                                  <a:pt x="406" y="78"/>
                                </a:lnTo>
                                <a:lnTo>
                                  <a:pt x="409" y="78"/>
                                </a:lnTo>
                                <a:lnTo>
                                  <a:pt x="411" y="80"/>
                                </a:lnTo>
                                <a:lnTo>
                                  <a:pt x="411" y="82"/>
                                </a:lnTo>
                                <a:lnTo>
                                  <a:pt x="410" y="86"/>
                                </a:lnTo>
                                <a:lnTo>
                                  <a:pt x="407" y="92"/>
                                </a:lnTo>
                                <a:lnTo>
                                  <a:pt x="409" y="96"/>
                                </a:lnTo>
                                <a:lnTo>
                                  <a:pt x="411" y="98"/>
                                </a:lnTo>
                                <a:lnTo>
                                  <a:pt x="411" y="100"/>
                                </a:lnTo>
                                <a:lnTo>
                                  <a:pt x="413" y="100"/>
                                </a:lnTo>
                                <a:lnTo>
                                  <a:pt x="415" y="102"/>
                                </a:lnTo>
                                <a:lnTo>
                                  <a:pt x="418" y="100"/>
                                </a:lnTo>
                                <a:lnTo>
                                  <a:pt x="419" y="102"/>
                                </a:lnTo>
                                <a:lnTo>
                                  <a:pt x="420" y="104"/>
                                </a:lnTo>
                                <a:lnTo>
                                  <a:pt x="420" y="98"/>
                                </a:lnTo>
                                <a:lnTo>
                                  <a:pt x="417" y="96"/>
                                </a:lnTo>
                                <a:lnTo>
                                  <a:pt x="422" y="86"/>
                                </a:lnTo>
                                <a:lnTo>
                                  <a:pt x="414" y="86"/>
                                </a:lnTo>
                                <a:lnTo>
                                  <a:pt x="413" y="84"/>
                                </a:lnTo>
                                <a:lnTo>
                                  <a:pt x="413" y="82"/>
                                </a:lnTo>
                                <a:lnTo>
                                  <a:pt x="414" y="80"/>
                                </a:lnTo>
                                <a:lnTo>
                                  <a:pt x="417" y="76"/>
                                </a:lnTo>
                                <a:lnTo>
                                  <a:pt x="424" y="80"/>
                                </a:lnTo>
                                <a:lnTo>
                                  <a:pt x="425" y="82"/>
                                </a:lnTo>
                                <a:lnTo>
                                  <a:pt x="428" y="93"/>
                                </a:lnTo>
                                <a:lnTo>
                                  <a:pt x="428" y="95"/>
                                </a:lnTo>
                                <a:lnTo>
                                  <a:pt x="428" y="16"/>
                                </a:lnTo>
                                <a:lnTo>
                                  <a:pt x="419" y="16"/>
                                </a:lnTo>
                                <a:lnTo>
                                  <a:pt x="419" y="38"/>
                                </a:lnTo>
                                <a:lnTo>
                                  <a:pt x="415" y="42"/>
                                </a:lnTo>
                                <a:lnTo>
                                  <a:pt x="418" y="48"/>
                                </a:lnTo>
                                <a:lnTo>
                                  <a:pt x="416" y="52"/>
                                </a:lnTo>
                                <a:lnTo>
                                  <a:pt x="414" y="54"/>
                                </a:lnTo>
                                <a:lnTo>
                                  <a:pt x="413" y="52"/>
                                </a:lnTo>
                                <a:lnTo>
                                  <a:pt x="413" y="54"/>
                                </a:lnTo>
                                <a:lnTo>
                                  <a:pt x="413" y="56"/>
                                </a:lnTo>
                                <a:lnTo>
                                  <a:pt x="417" y="58"/>
                                </a:lnTo>
                                <a:lnTo>
                                  <a:pt x="415" y="60"/>
                                </a:lnTo>
                                <a:lnTo>
                                  <a:pt x="414" y="62"/>
                                </a:lnTo>
                                <a:lnTo>
                                  <a:pt x="412" y="62"/>
                                </a:lnTo>
                                <a:lnTo>
                                  <a:pt x="411" y="60"/>
                                </a:lnTo>
                                <a:lnTo>
                                  <a:pt x="406" y="56"/>
                                </a:lnTo>
                                <a:lnTo>
                                  <a:pt x="405" y="48"/>
                                </a:lnTo>
                                <a:lnTo>
                                  <a:pt x="398" y="48"/>
                                </a:lnTo>
                                <a:lnTo>
                                  <a:pt x="396" y="52"/>
                                </a:lnTo>
                                <a:lnTo>
                                  <a:pt x="402" y="60"/>
                                </a:lnTo>
                                <a:lnTo>
                                  <a:pt x="399" y="61"/>
                                </a:lnTo>
                                <a:lnTo>
                                  <a:pt x="399" y="158"/>
                                </a:lnTo>
                                <a:lnTo>
                                  <a:pt x="396" y="160"/>
                                </a:lnTo>
                                <a:lnTo>
                                  <a:pt x="395" y="160"/>
                                </a:lnTo>
                                <a:lnTo>
                                  <a:pt x="395" y="186"/>
                                </a:lnTo>
                                <a:lnTo>
                                  <a:pt x="393" y="192"/>
                                </a:lnTo>
                                <a:lnTo>
                                  <a:pt x="394" y="196"/>
                                </a:lnTo>
                                <a:lnTo>
                                  <a:pt x="393" y="198"/>
                                </a:lnTo>
                                <a:lnTo>
                                  <a:pt x="391" y="196"/>
                                </a:lnTo>
                                <a:lnTo>
                                  <a:pt x="390" y="198"/>
                                </a:lnTo>
                                <a:lnTo>
                                  <a:pt x="387" y="200"/>
                                </a:lnTo>
                                <a:lnTo>
                                  <a:pt x="385" y="204"/>
                                </a:lnTo>
                                <a:lnTo>
                                  <a:pt x="382" y="200"/>
                                </a:lnTo>
                                <a:lnTo>
                                  <a:pt x="381" y="200"/>
                                </a:lnTo>
                                <a:lnTo>
                                  <a:pt x="382" y="198"/>
                                </a:lnTo>
                                <a:lnTo>
                                  <a:pt x="385" y="198"/>
                                </a:lnTo>
                                <a:lnTo>
                                  <a:pt x="388" y="196"/>
                                </a:lnTo>
                                <a:lnTo>
                                  <a:pt x="389" y="194"/>
                                </a:lnTo>
                                <a:lnTo>
                                  <a:pt x="392" y="184"/>
                                </a:lnTo>
                                <a:lnTo>
                                  <a:pt x="395" y="186"/>
                                </a:lnTo>
                                <a:lnTo>
                                  <a:pt x="395" y="160"/>
                                </a:lnTo>
                                <a:lnTo>
                                  <a:pt x="394" y="160"/>
                                </a:lnTo>
                                <a:lnTo>
                                  <a:pt x="392" y="162"/>
                                </a:lnTo>
                                <a:lnTo>
                                  <a:pt x="388" y="162"/>
                                </a:lnTo>
                                <a:lnTo>
                                  <a:pt x="384" y="158"/>
                                </a:lnTo>
                                <a:lnTo>
                                  <a:pt x="387" y="156"/>
                                </a:lnTo>
                                <a:lnTo>
                                  <a:pt x="388" y="154"/>
                                </a:lnTo>
                                <a:lnTo>
                                  <a:pt x="385" y="150"/>
                                </a:lnTo>
                                <a:lnTo>
                                  <a:pt x="388" y="144"/>
                                </a:lnTo>
                                <a:lnTo>
                                  <a:pt x="389" y="140"/>
                                </a:lnTo>
                                <a:lnTo>
                                  <a:pt x="383" y="140"/>
                                </a:lnTo>
                                <a:lnTo>
                                  <a:pt x="383" y="184"/>
                                </a:lnTo>
                                <a:lnTo>
                                  <a:pt x="383" y="188"/>
                                </a:lnTo>
                                <a:lnTo>
                                  <a:pt x="381" y="193"/>
                                </a:lnTo>
                                <a:lnTo>
                                  <a:pt x="381" y="210"/>
                                </a:lnTo>
                                <a:lnTo>
                                  <a:pt x="379" y="210"/>
                                </a:lnTo>
                                <a:lnTo>
                                  <a:pt x="377" y="212"/>
                                </a:lnTo>
                                <a:lnTo>
                                  <a:pt x="376" y="210"/>
                                </a:lnTo>
                                <a:lnTo>
                                  <a:pt x="376" y="208"/>
                                </a:lnTo>
                                <a:lnTo>
                                  <a:pt x="369" y="204"/>
                                </a:lnTo>
                                <a:lnTo>
                                  <a:pt x="367" y="212"/>
                                </a:lnTo>
                                <a:lnTo>
                                  <a:pt x="363" y="218"/>
                                </a:lnTo>
                                <a:lnTo>
                                  <a:pt x="362" y="218"/>
                                </a:lnTo>
                                <a:lnTo>
                                  <a:pt x="361" y="216"/>
                                </a:lnTo>
                                <a:lnTo>
                                  <a:pt x="362" y="212"/>
                                </a:lnTo>
                                <a:lnTo>
                                  <a:pt x="362" y="210"/>
                                </a:lnTo>
                                <a:lnTo>
                                  <a:pt x="366" y="206"/>
                                </a:lnTo>
                                <a:lnTo>
                                  <a:pt x="368" y="204"/>
                                </a:lnTo>
                                <a:lnTo>
                                  <a:pt x="362" y="200"/>
                                </a:lnTo>
                                <a:lnTo>
                                  <a:pt x="361" y="196"/>
                                </a:lnTo>
                                <a:lnTo>
                                  <a:pt x="365" y="196"/>
                                </a:lnTo>
                                <a:lnTo>
                                  <a:pt x="368" y="192"/>
                                </a:lnTo>
                                <a:lnTo>
                                  <a:pt x="367" y="190"/>
                                </a:lnTo>
                                <a:lnTo>
                                  <a:pt x="364" y="184"/>
                                </a:lnTo>
                                <a:lnTo>
                                  <a:pt x="369" y="184"/>
                                </a:lnTo>
                                <a:lnTo>
                                  <a:pt x="371" y="194"/>
                                </a:lnTo>
                                <a:lnTo>
                                  <a:pt x="372" y="198"/>
                                </a:lnTo>
                                <a:lnTo>
                                  <a:pt x="372" y="199"/>
                                </a:lnTo>
                                <a:lnTo>
                                  <a:pt x="371" y="202"/>
                                </a:lnTo>
                                <a:lnTo>
                                  <a:pt x="375" y="204"/>
                                </a:lnTo>
                                <a:lnTo>
                                  <a:pt x="377" y="204"/>
                                </a:lnTo>
                                <a:lnTo>
                                  <a:pt x="380" y="206"/>
                                </a:lnTo>
                                <a:lnTo>
                                  <a:pt x="381" y="208"/>
                                </a:lnTo>
                                <a:lnTo>
                                  <a:pt x="381" y="210"/>
                                </a:lnTo>
                                <a:lnTo>
                                  <a:pt x="381" y="193"/>
                                </a:lnTo>
                                <a:lnTo>
                                  <a:pt x="381" y="194"/>
                                </a:lnTo>
                                <a:lnTo>
                                  <a:pt x="378" y="198"/>
                                </a:lnTo>
                                <a:lnTo>
                                  <a:pt x="377" y="198"/>
                                </a:lnTo>
                                <a:lnTo>
                                  <a:pt x="374" y="196"/>
                                </a:lnTo>
                                <a:lnTo>
                                  <a:pt x="376" y="190"/>
                                </a:lnTo>
                                <a:lnTo>
                                  <a:pt x="379" y="186"/>
                                </a:lnTo>
                                <a:lnTo>
                                  <a:pt x="380" y="184"/>
                                </a:lnTo>
                                <a:lnTo>
                                  <a:pt x="381" y="182"/>
                                </a:lnTo>
                                <a:lnTo>
                                  <a:pt x="383" y="182"/>
                                </a:lnTo>
                                <a:lnTo>
                                  <a:pt x="383" y="184"/>
                                </a:lnTo>
                                <a:lnTo>
                                  <a:pt x="383" y="140"/>
                                </a:lnTo>
                                <a:lnTo>
                                  <a:pt x="380" y="140"/>
                                </a:lnTo>
                                <a:lnTo>
                                  <a:pt x="380" y="138"/>
                                </a:lnTo>
                                <a:lnTo>
                                  <a:pt x="381" y="136"/>
                                </a:lnTo>
                                <a:lnTo>
                                  <a:pt x="385" y="136"/>
                                </a:lnTo>
                                <a:lnTo>
                                  <a:pt x="390" y="128"/>
                                </a:lnTo>
                                <a:lnTo>
                                  <a:pt x="394" y="134"/>
                                </a:lnTo>
                                <a:lnTo>
                                  <a:pt x="390" y="140"/>
                                </a:lnTo>
                                <a:lnTo>
                                  <a:pt x="396" y="146"/>
                                </a:lnTo>
                                <a:lnTo>
                                  <a:pt x="394" y="152"/>
                                </a:lnTo>
                                <a:lnTo>
                                  <a:pt x="395" y="154"/>
                                </a:lnTo>
                                <a:lnTo>
                                  <a:pt x="398" y="154"/>
                                </a:lnTo>
                                <a:lnTo>
                                  <a:pt x="398" y="156"/>
                                </a:lnTo>
                                <a:lnTo>
                                  <a:pt x="399" y="158"/>
                                </a:lnTo>
                                <a:lnTo>
                                  <a:pt x="399" y="61"/>
                                </a:lnTo>
                                <a:lnTo>
                                  <a:pt x="398" y="61"/>
                                </a:lnTo>
                                <a:lnTo>
                                  <a:pt x="398" y="102"/>
                                </a:lnTo>
                                <a:lnTo>
                                  <a:pt x="398" y="108"/>
                                </a:lnTo>
                                <a:lnTo>
                                  <a:pt x="397" y="114"/>
                                </a:lnTo>
                                <a:lnTo>
                                  <a:pt x="389" y="114"/>
                                </a:lnTo>
                                <a:lnTo>
                                  <a:pt x="385" y="116"/>
                                </a:lnTo>
                                <a:lnTo>
                                  <a:pt x="380" y="116"/>
                                </a:lnTo>
                                <a:lnTo>
                                  <a:pt x="379" y="114"/>
                                </a:lnTo>
                                <a:lnTo>
                                  <a:pt x="380" y="110"/>
                                </a:lnTo>
                                <a:lnTo>
                                  <a:pt x="383" y="108"/>
                                </a:lnTo>
                                <a:lnTo>
                                  <a:pt x="383" y="106"/>
                                </a:lnTo>
                                <a:lnTo>
                                  <a:pt x="383" y="102"/>
                                </a:lnTo>
                                <a:lnTo>
                                  <a:pt x="384" y="98"/>
                                </a:lnTo>
                                <a:lnTo>
                                  <a:pt x="386" y="94"/>
                                </a:lnTo>
                                <a:lnTo>
                                  <a:pt x="384" y="90"/>
                                </a:lnTo>
                                <a:lnTo>
                                  <a:pt x="383" y="88"/>
                                </a:lnTo>
                                <a:lnTo>
                                  <a:pt x="381" y="88"/>
                                </a:lnTo>
                                <a:lnTo>
                                  <a:pt x="379" y="92"/>
                                </a:lnTo>
                                <a:lnTo>
                                  <a:pt x="382" y="96"/>
                                </a:lnTo>
                                <a:lnTo>
                                  <a:pt x="378" y="96"/>
                                </a:lnTo>
                                <a:lnTo>
                                  <a:pt x="378" y="116"/>
                                </a:lnTo>
                                <a:lnTo>
                                  <a:pt x="377" y="118"/>
                                </a:lnTo>
                                <a:lnTo>
                                  <a:pt x="377" y="116"/>
                                </a:lnTo>
                                <a:lnTo>
                                  <a:pt x="378" y="116"/>
                                </a:lnTo>
                                <a:lnTo>
                                  <a:pt x="378" y="96"/>
                                </a:lnTo>
                                <a:lnTo>
                                  <a:pt x="377" y="96"/>
                                </a:lnTo>
                                <a:lnTo>
                                  <a:pt x="376" y="97"/>
                                </a:lnTo>
                                <a:lnTo>
                                  <a:pt x="376" y="160"/>
                                </a:lnTo>
                                <a:lnTo>
                                  <a:pt x="374" y="162"/>
                                </a:lnTo>
                                <a:lnTo>
                                  <a:pt x="370" y="162"/>
                                </a:lnTo>
                                <a:lnTo>
                                  <a:pt x="368" y="160"/>
                                </a:lnTo>
                                <a:lnTo>
                                  <a:pt x="373" y="160"/>
                                </a:lnTo>
                                <a:lnTo>
                                  <a:pt x="374" y="158"/>
                                </a:lnTo>
                                <a:lnTo>
                                  <a:pt x="376" y="158"/>
                                </a:lnTo>
                                <a:lnTo>
                                  <a:pt x="376" y="160"/>
                                </a:lnTo>
                                <a:lnTo>
                                  <a:pt x="376" y="97"/>
                                </a:lnTo>
                                <a:lnTo>
                                  <a:pt x="375" y="98"/>
                                </a:lnTo>
                                <a:lnTo>
                                  <a:pt x="375" y="116"/>
                                </a:lnTo>
                                <a:lnTo>
                                  <a:pt x="375" y="120"/>
                                </a:lnTo>
                                <a:lnTo>
                                  <a:pt x="375" y="152"/>
                                </a:lnTo>
                                <a:lnTo>
                                  <a:pt x="375" y="154"/>
                                </a:lnTo>
                                <a:lnTo>
                                  <a:pt x="367" y="154"/>
                                </a:lnTo>
                                <a:lnTo>
                                  <a:pt x="366" y="152"/>
                                </a:lnTo>
                                <a:lnTo>
                                  <a:pt x="366" y="150"/>
                                </a:lnTo>
                                <a:lnTo>
                                  <a:pt x="366" y="148"/>
                                </a:lnTo>
                                <a:lnTo>
                                  <a:pt x="368" y="146"/>
                                </a:lnTo>
                                <a:lnTo>
                                  <a:pt x="370" y="146"/>
                                </a:lnTo>
                                <a:lnTo>
                                  <a:pt x="373" y="144"/>
                                </a:lnTo>
                                <a:lnTo>
                                  <a:pt x="374" y="150"/>
                                </a:lnTo>
                                <a:lnTo>
                                  <a:pt x="375" y="152"/>
                                </a:lnTo>
                                <a:lnTo>
                                  <a:pt x="375" y="120"/>
                                </a:lnTo>
                                <a:lnTo>
                                  <a:pt x="372" y="122"/>
                                </a:lnTo>
                                <a:lnTo>
                                  <a:pt x="371" y="118"/>
                                </a:lnTo>
                                <a:lnTo>
                                  <a:pt x="371" y="116"/>
                                </a:lnTo>
                                <a:lnTo>
                                  <a:pt x="370" y="114"/>
                                </a:lnTo>
                                <a:lnTo>
                                  <a:pt x="373" y="114"/>
                                </a:lnTo>
                                <a:lnTo>
                                  <a:pt x="374" y="116"/>
                                </a:lnTo>
                                <a:lnTo>
                                  <a:pt x="375" y="116"/>
                                </a:lnTo>
                                <a:lnTo>
                                  <a:pt x="375" y="98"/>
                                </a:lnTo>
                                <a:lnTo>
                                  <a:pt x="372" y="96"/>
                                </a:lnTo>
                                <a:lnTo>
                                  <a:pt x="372" y="93"/>
                                </a:lnTo>
                                <a:lnTo>
                                  <a:pt x="371" y="88"/>
                                </a:lnTo>
                                <a:lnTo>
                                  <a:pt x="374" y="86"/>
                                </a:lnTo>
                                <a:lnTo>
                                  <a:pt x="378" y="82"/>
                                </a:lnTo>
                                <a:lnTo>
                                  <a:pt x="381" y="80"/>
                                </a:lnTo>
                                <a:lnTo>
                                  <a:pt x="387" y="80"/>
                                </a:lnTo>
                                <a:lnTo>
                                  <a:pt x="390" y="84"/>
                                </a:lnTo>
                                <a:lnTo>
                                  <a:pt x="396" y="90"/>
                                </a:lnTo>
                                <a:lnTo>
                                  <a:pt x="391" y="98"/>
                                </a:lnTo>
                                <a:lnTo>
                                  <a:pt x="389" y="106"/>
                                </a:lnTo>
                                <a:lnTo>
                                  <a:pt x="392" y="108"/>
                                </a:lnTo>
                                <a:lnTo>
                                  <a:pt x="398" y="102"/>
                                </a:lnTo>
                                <a:lnTo>
                                  <a:pt x="398" y="61"/>
                                </a:lnTo>
                                <a:lnTo>
                                  <a:pt x="395" y="62"/>
                                </a:lnTo>
                                <a:lnTo>
                                  <a:pt x="393" y="64"/>
                                </a:lnTo>
                                <a:lnTo>
                                  <a:pt x="391" y="62"/>
                                </a:lnTo>
                                <a:lnTo>
                                  <a:pt x="390" y="60"/>
                                </a:lnTo>
                                <a:lnTo>
                                  <a:pt x="391" y="58"/>
                                </a:lnTo>
                                <a:lnTo>
                                  <a:pt x="393" y="56"/>
                                </a:lnTo>
                                <a:lnTo>
                                  <a:pt x="391" y="52"/>
                                </a:lnTo>
                                <a:lnTo>
                                  <a:pt x="388" y="50"/>
                                </a:lnTo>
                                <a:lnTo>
                                  <a:pt x="391" y="46"/>
                                </a:lnTo>
                                <a:lnTo>
                                  <a:pt x="392" y="44"/>
                                </a:lnTo>
                                <a:lnTo>
                                  <a:pt x="392" y="42"/>
                                </a:lnTo>
                                <a:lnTo>
                                  <a:pt x="390" y="40"/>
                                </a:lnTo>
                                <a:lnTo>
                                  <a:pt x="387" y="40"/>
                                </a:lnTo>
                                <a:lnTo>
                                  <a:pt x="388" y="36"/>
                                </a:lnTo>
                                <a:lnTo>
                                  <a:pt x="390" y="36"/>
                                </a:lnTo>
                                <a:lnTo>
                                  <a:pt x="393" y="34"/>
                                </a:lnTo>
                                <a:lnTo>
                                  <a:pt x="395" y="36"/>
                                </a:lnTo>
                                <a:lnTo>
                                  <a:pt x="401" y="40"/>
                                </a:lnTo>
                                <a:lnTo>
                                  <a:pt x="412" y="52"/>
                                </a:lnTo>
                                <a:lnTo>
                                  <a:pt x="413" y="48"/>
                                </a:lnTo>
                                <a:lnTo>
                                  <a:pt x="412" y="42"/>
                                </a:lnTo>
                                <a:lnTo>
                                  <a:pt x="408" y="38"/>
                                </a:lnTo>
                                <a:lnTo>
                                  <a:pt x="408" y="36"/>
                                </a:lnTo>
                                <a:lnTo>
                                  <a:pt x="411" y="36"/>
                                </a:lnTo>
                                <a:lnTo>
                                  <a:pt x="412" y="34"/>
                                </a:lnTo>
                                <a:lnTo>
                                  <a:pt x="418" y="34"/>
                                </a:lnTo>
                                <a:lnTo>
                                  <a:pt x="419" y="38"/>
                                </a:lnTo>
                                <a:lnTo>
                                  <a:pt x="419" y="16"/>
                                </a:lnTo>
                                <a:lnTo>
                                  <a:pt x="384" y="16"/>
                                </a:lnTo>
                                <a:lnTo>
                                  <a:pt x="384" y="64"/>
                                </a:lnTo>
                                <a:lnTo>
                                  <a:pt x="371" y="68"/>
                                </a:lnTo>
                                <a:lnTo>
                                  <a:pt x="366" y="70"/>
                                </a:lnTo>
                                <a:lnTo>
                                  <a:pt x="362" y="68"/>
                                </a:lnTo>
                                <a:lnTo>
                                  <a:pt x="358" y="65"/>
                                </a:lnTo>
                                <a:lnTo>
                                  <a:pt x="358" y="164"/>
                                </a:lnTo>
                                <a:lnTo>
                                  <a:pt x="351" y="164"/>
                                </a:lnTo>
                                <a:lnTo>
                                  <a:pt x="351" y="170"/>
                                </a:lnTo>
                                <a:lnTo>
                                  <a:pt x="349" y="172"/>
                                </a:lnTo>
                                <a:lnTo>
                                  <a:pt x="349" y="176"/>
                                </a:lnTo>
                                <a:lnTo>
                                  <a:pt x="348" y="180"/>
                                </a:lnTo>
                                <a:lnTo>
                                  <a:pt x="345" y="178"/>
                                </a:lnTo>
                                <a:lnTo>
                                  <a:pt x="342" y="176"/>
                                </a:lnTo>
                                <a:lnTo>
                                  <a:pt x="340" y="178"/>
                                </a:lnTo>
                                <a:lnTo>
                                  <a:pt x="339" y="178"/>
                                </a:lnTo>
                                <a:lnTo>
                                  <a:pt x="339" y="174"/>
                                </a:lnTo>
                                <a:lnTo>
                                  <a:pt x="338" y="172"/>
                                </a:lnTo>
                                <a:lnTo>
                                  <a:pt x="338" y="170"/>
                                </a:lnTo>
                                <a:lnTo>
                                  <a:pt x="339" y="166"/>
                                </a:lnTo>
                                <a:lnTo>
                                  <a:pt x="341" y="166"/>
                                </a:lnTo>
                                <a:lnTo>
                                  <a:pt x="345" y="164"/>
                                </a:lnTo>
                                <a:lnTo>
                                  <a:pt x="347" y="172"/>
                                </a:lnTo>
                                <a:lnTo>
                                  <a:pt x="350" y="168"/>
                                </a:lnTo>
                                <a:lnTo>
                                  <a:pt x="351" y="170"/>
                                </a:lnTo>
                                <a:lnTo>
                                  <a:pt x="351" y="164"/>
                                </a:lnTo>
                                <a:lnTo>
                                  <a:pt x="350" y="162"/>
                                </a:lnTo>
                                <a:lnTo>
                                  <a:pt x="349" y="160"/>
                                </a:lnTo>
                                <a:lnTo>
                                  <a:pt x="351" y="158"/>
                                </a:lnTo>
                                <a:lnTo>
                                  <a:pt x="347" y="154"/>
                                </a:lnTo>
                                <a:lnTo>
                                  <a:pt x="351" y="152"/>
                                </a:lnTo>
                                <a:lnTo>
                                  <a:pt x="353" y="152"/>
                                </a:lnTo>
                                <a:lnTo>
                                  <a:pt x="355" y="154"/>
                                </a:lnTo>
                                <a:lnTo>
                                  <a:pt x="355" y="158"/>
                                </a:lnTo>
                                <a:lnTo>
                                  <a:pt x="358" y="164"/>
                                </a:lnTo>
                                <a:lnTo>
                                  <a:pt x="358" y="65"/>
                                </a:lnTo>
                                <a:lnTo>
                                  <a:pt x="357" y="64"/>
                                </a:lnTo>
                                <a:lnTo>
                                  <a:pt x="354" y="62"/>
                                </a:lnTo>
                                <a:lnTo>
                                  <a:pt x="354" y="96"/>
                                </a:lnTo>
                                <a:lnTo>
                                  <a:pt x="354" y="98"/>
                                </a:lnTo>
                                <a:lnTo>
                                  <a:pt x="353" y="100"/>
                                </a:lnTo>
                                <a:lnTo>
                                  <a:pt x="354" y="102"/>
                                </a:lnTo>
                                <a:lnTo>
                                  <a:pt x="351" y="102"/>
                                </a:lnTo>
                                <a:lnTo>
                                  <a:pt x="348" y="98"/>
                                </a:lnTo>
                                <a:lnTo>
                                  <a:pt x="348" y="122"/>
                                </a:lnTo>
                                <a:lnTo>
                                  <a:pt x="342" y="126"/>
                                </a:lnTo>
                                <a:lnTo>
                                  <a:pt x="338" y="126"/>
                                </a:lnTo>
                                <a:lnTo>
                                  <a:pt x="340" y="120"/>
                                </a:lnTo>
                                <a:lnTo>
                                  <a:pt x="333" y="120"/>
                                </a:lnTo>
                                <a:lnTo>
                                  <a:pt x="334" y="118"/>
                                </a:lnTo>
                                <a:lnTo>
                                  <a:pt x="338" y="116"/>
                                </a:lnTo>
                                <a:lnTo>
                                  <a:pt x="343" y="114"/>
                                </a:lnTo>
                                <a:lnTo>
                                  <a:pt x="347" y="118"/>
                                </a:lnTo>
                                <a:lnTo>
                                  <a:pt x="348" y="122"/>
                                </a:lnTo>
                                <a:lnTo>
                                  <a:pt x="348" y="98"/>
                                </a:lnTo>
                                <a:lnTo>
                                  <a:pt x="349" y="96"/>
                                </a:lnTo>
                                <a:lnTo>
                                  <a:pt x="354" y="96"/>
                                </a:lnTo>
                                <a:lnTo>
                                  <a:pt x="354" y="62"/>
                                </a:lnTo>
                                <a:lnTo>
                                  <a:pt x="350" y="60"/>
                                </a:lnTo>
                                <a:lnTo>
                                  <a:pt x="356" y="50"/>
                                </a:lnTo>
                                <a:lnTo>
                                  <a:pt x="349" y="44"/>
                                </a:lnTo>
                                <a:lnTo>
                                  <a:pt x="348" y="42"/>
                                </a:lnTo>
                                <a:lnTo>
                                  <a:pt x="350" y="40"/>
                                </a:lnTo>
                                <a:lnTo>
                                  <a:pt x="355" y="40"/>
                                </a:lnTo>
                                <a:lnTo>
                                  <a:pt x="360" y="38"/>
                                </a:lnTo>
                                <a:lnTo>
                                  <a:pt x="362" y="42"/>
                                </a:lnTo>
                                <a:lnTo>
                                  <a:pt x="360" y="48"/>
                                </a:lnTo>
                                <a:lnTo>
                                  <a:pt x="360" y="58"/>
                                </a:lnTo>
                                <a:lnTo>
                                  <a:pt x="366" y="62"/>
                                </a:lnTo>
                                <a:lnTo>
                                  <a:pt x="369" y="64"/>
                                </a:lnTo>
                                <a:lnTo>
                                  <a:pt x="372" y="62"/>
                                </a:lnTo>
                                <a:lnTo>
                                  <a:pt x="373" y="58"/>
                                </a:lnTo>
                                <a:lnTo>
                                  <a:pt x="373" y="54"/>
                                </a:lnTo>
                                <a:lnTo>
                                  <a:pt x="373" y="46"/>
                                </a:lnTo>
                                <a:lnTo>
                                  <a:pt x="368" y="42"/>
                                </a:lnTo>
                                <a:lnTo>
                                  <a:pt x="368" y="40"/>
                                </a:lnTo>
                                <a:lnTo>
                                  <a:pt x="371" y="40"/>
                                </a:lnTo>
                                <a:lnTo>
                                  <a:pt x="372" y="38"/>
                                </a:lnTo>
                                <a:lnTo>
                                  <a:pt x="377" y="38"/>
                                </a:lnTo>
                                <a:lnTo>
                                  <a:pt x="378" y="40"/>
                                </a:lnTo>
                                <a:lnTo>
                                  <a:pt x="376" y="50"/>
                                </a:lnTo>
                                <a:lnTo>
                                  <a:pt x="384" y="64"/>
                                </a:lnTo>
                                <a:lnTo>
                                  <a:pt x="384" y="16"/>
                                </a:lnTo>
                                <a:lnTo>
                                  <a:pt x="341" y="16"/>
                                </a:lnTo>
                                <a:lnTo>
                                  <a:pt x="341" y="106"/>
                                </a:lnTo>
                                <a:lnTo>
                                  <a:pt x="335" y="106"/>
                                </a:lnTo>
                                <a:lnTo>
                                  <a:pt x="335" y="104"/>
                                </a:lnTo>
                                <a:lnTo>
                                  <a:pt x="336" y="100"/>
                                </a:lnTo>
                                <a:lnTo>
                                  <a:pt x="340" y="100"/>
                                </a:lnTo>
                                <a:lnTo>
                                  <a:pt x="340" y="104"/>
                                </a:lnTo>
                                <a:lnTo>
                                  <a:pt x="341" y="106"/>
                                </a:lnTo>
                                <a:lnTo>
                                  <a:pt x="341" y="16"/>
                                </a:lnTo>
                                <a:lnTo>
                                  <a:pt x="337" y="16"/>
                                </a:lnTo>
                                <a:lnTo>
                                  <a:pt x="337" y="46"/>
                                </a:lnTo>
                                <a:lnTo>
                                  <a:pt x="335" y="46"/>
                                </a:lnTo>
                                <a:lnTo>
                                  <a:pt x="335" y="48"/>
                                </a:lnTo>
                                <a:lnTo>
                                  <a:pt x="334" y="56"/>
                                </a:lnTo>
                                <a:lnTo>
                                  <a:pt x="337" y="62"/>
                                </a:lnTo>
                                <a:lnTo>
                                  <a:pt x="336" y="70"/>
                                </a:lnTo>
                                <a:lnTo>
                                  <a:pt x="336" y="72"/>
                                </a:lnTo>
                                <a:lnTo>
                                  <a:pt x="333" y="74"/>
                                </a:lnTo>
                                <a:lnTo>
                                  <a:pt x="331" y="76"/>
                                </a:lnTo>
                                <a:lnTo>
                                  <a:pt x="324" y="76"/>
                                </a:lnTo>
                                <a:lnTo>
                                  <a:pt x="323" y="75"/>
                                </a:lnTo>
                                <a:lnTo>
                                  <a:pt x="323" y="98"/>
                                </a:lnTo>
                                <a:lnTo>
                                  <a:pt x="322" y="100"/>
                                </a:lnTo>
                                <a:lnTo>
                                  <a:pt x="317" y="100"/>
                                </a:lnTo>
                                <a:lnTo>
                                  <a:pt x="316" y="96"/>
                                </a:lnTo>
                                <a:lnTo>
                                  <a:pt x="318" y="94"/>
                                </a:lnTo>
                                <a:lnTo>
                                  <a:pt x="319" y="92"/>
                                </a:lnTo>
                                <a:lnTo>
                                  <a:pt x="322" y="92"/>
                                </a:lnTo>
                                <a:lnTo>
                                  <a:pt x="322" y="94"/>
                                </a:lnTo>
                                <a:lnTo>
                                  <a:pt x="323" y="96"/>
                                </a:lnTo>
                                <a:lnTo>
                                  <a:pt x="323" y="98"/>
                                </a:lnTo>
                                <a:lnTo>
                                  <a:pt x="323" y="75"/>
                                </a:lnTo>
                                <a:lnTo>
                                  <a:pt x="319" y="72"/>
                                </a:lnTo>
                                <a:lnTo>
                                  <a:pt x="319" y="68"/>
                                </a:lnTo>
                                <a:lnTo>
                                  <a:pt x="319" y="66"/>
                                </a:lnTo>
                                <a:lnTo>
                                  <a:pt x="320" y="64"/>
                                </a:lnTo>
                                <a:lnTo>
                                  <a:pt x="324" y="64"/>
                                </a:lnTo>
                                <a:lnTo>
                                  <a:pt x="324" y="66"/>
                                </a:lnTo>
                                <a:lnTo>
                                  <a:pt x="326" y="68"/>
                                </a:lnTo>
                                <a:lnTo>
                                  <a:pt x="328" y="64"/>
                                </a:lnTo>
                                <a:lnTo>
                                  <a:pt x="326" y="54"/>
                                </a:lnTo>
                                <a:lnTo>
                                  <a:pt x="326" y="52"/>
                                </a:lnTo>
                                <a:lnTo>
                                  <a:pt x="325" y="48"/>
                                </a:lnTo>
                                <a:lnTo>
                                  <a:pt x="318" y="52"/>
                                </a:lnTo>
                                <a:lnTo>
                                  <a:pt x="318" y="50"/>
                                </a:lnTo>
                                <a:lnTo>
                                  <a:pt x="319" y="46"/>
                                </a:lnTo>
                                <a:lnTo>
                                  <a:pt x="325" y="44"/>
                                </a:lnTo>
                                <a:lnTo>
                                  <a:pt x="327" y="42"/>
                                </a:lnTo>
                                <a:lnTo>
                                  <a:pt x="331" y="38"/>
                                </a:lnTo>
                                <a:lnTo>
                                  <a:pt x="337" y="44"/>
                                </a:lnTo>
                                <a:lnTo>
                                  <a:pt x="337" y="46"/>
                                </a:lnTo>
                                <a:lnTo>
                                  <a:pt x="337" y="16"/>
                                </a:lnTo>
                                <a:lnTo>
                                  <a:pt x="325" y="16"/>
                                </a:lnTo>
                                <a:lnTo>
                                  <a:pt x="316" y="16"/>
                                </a:lnTo>
                                <a:lnTo>
                                  <a:pt x="316" y="36"/>
                                </a:lnTo>
                                <a:lnTo>
                                  <a:pt x="315" y="36"/>
                                </a:lnTo>
                                <a:lnTo>
                                  <a:pt x="315" y="68"/>
                                </a:lnTo>
                                <a:lnTo>
                                  <a:pt x="312" y="70"/>
                                </a:lnTo>
                                <a:lnTo>
                                  <a:pt x="310" y="74"/>
                                </a:lnTo>
                                <a:lnTo>
                                  <a:pt x="310" y="98"/>
                                </a:lnTo>
                                <a:lnTo>
                                  <a:pt x="309" y="100"/>
                                </a:lnTo>
                                <a:lnTo>
                                  <a:pt x="310" y="104"/>
                                </a:lnTo>
                                <a:lnTo>
                                  <a:pt x="309" y="104"/>
                                </a:lnTo>
                                <a:lnTo>
                                  <a:pt x="308" y="106"/>
                                </a:lnTo>
                                <a:lnTo>
                                  <a:pt x="307" y="104"/>
                                </a:lnTo>
                                <a:lnTo>
                                  <a:pt x="304" y="102"/>
                                </a:lnTo>
                                <a:lnTo>
                                  <a:pt x="306" y="100"/>
                                </a:lnTo>
                                <a:lnTo>
                                  <a:pt x="307" y="98"/>
                                </a:lnTo>
                                <a:lnTo>
                                  <a:pt x="308" y="96"/>
                                </a:lnTo>
                                <a:lnTo>
                                  <a:pt x="310" y="98"/>
                                </a:lnTo>
                                <a:lnTo>
                                  <a:pt x="310" y="74"/>
                                </a:lnTo>
                                <a:lnTo>
                                  <a:pt x="309" y="76"/>
                                </a:lnTo>
                                <a:lnTo>
                                  <a:pt x="307" y="78"/>
                                </a:lnTo>
                                <a:lnTo>
                                  <a:pt x="306" y="76"/>
                                </a:lnTo>
                                <a:lnTo>
                                  <a:pt x="304" y="76"/>
                                </a:lnTo>
                                <a:lnTo>
                                  <a:pt x="305" y="74"/>
                                </a:lnTo>
                                <a:lnTo>
                                  <a:pt x="306" y="72"/>
                                </a:lnTo>
                                <a:lnTo>
                                  <a:pt x="308" y="70"/>
                                </a:lnTo>
                                <a:lnTo>
                                  <a:pt x="309" y="68"/>
                                </a:lnTo>
                                <a:lnTo>
                                  <a:pt x="310" y="64"/>
                                </a:lnTo>
                                <a:lnTo>
                                  <a:pt x="314" y="64"/>
                                </a:lnTo>
                                <a:lnTo>
                                  <a:pt x="315" y="68"/>
                                </a:lnTo>
                                <a:lnTo>
                                  <a:pt x="315" y="36"/>
                                </a:lnTo>
                                <a:lnTo>
                                  <a:pt x="315" y="38"/>
                                </a:lnTo>
                                <a:lnTo>
                                  <a:pt x="313" y="38"/>
                                </a:lnTo>
                                <a:lnTo>
                                  <a:pt x="311" y="36"/>
                                </a:lnTo>
                                <a:lnTo>
                                  <a:pt x="309" y="34"/>
                                </a:lnTo>
                                <a:lnTo>
                                  <a:pt x="310" y="32"/>
                                </a:lnTo>
                                <a:lnTo>
                                  <a:pt x="313" y="32"/>
                                </a:lnTo>
                                <a:lnTo>
                                  <a:pt x="315" y="34"/>
                                </a:lnTo>
                                <a:lnTo>
                                  <a:pt x="316" y="36"/>
                                </a:lnTo>
                                <a:lnTo>
                                  <a:pt x="316" y="16"/>
                                </a:lnTo>
                                <a:lnTo>
                                  <a:pt x="313" y="16"/>
                                </a:lnTo>
                                <a:lnTo>
                                  <a:pt x="314" y="20"/>
                                </a:lnTo>
                                <a:lnTo>
                                  <a:pt x="311" y="22"/>
                                </a:lnTo>
                                <a:lnTo>
                                  <a:pt x="309" y="20"/>
                                </a:lnTo>
                                <a:lnTo>
                                  <a:pt x="311" y="18"/>
                                </a:lnTo>
                                <a:lnTo>
                                  <a:pt x="310" y="14"/>
                                </a:lnTo>
                                <a:lnTo>
                                  <a:pt x="305" y="14"/>
                                </a:lnTo>
                                <a:lnTo>
                                  <a:pt x="305" y="18"/>
                                </a:lnTo>
                                <a:lnTo>
                                  <a:pt x="305" y="22"/>
                                </a:lnTo>
                                <a:lnTo>
                                  <a:pt x="307" y="26"/>
                                </a:lnTo>
                                <a:lnTo>
                                  <a:pt x="307" y="28"/>
                                </a:lnTo>
                                <a:lnTo>
                                  <a:pt x="304" y="32"/>
                                </a:lnTo>
                                <a:lnTo>
                                  <a:pt x="305" y="34"/>
                                </a:lnTo>
                                <a:lnTo>
                                  <a:pt x="303" y="34"/>
                                </a:lnTo>
                                <a:lnTo>
                                  <a:pt x="300" y="33"/>
                                </a:lnTo>
                                <a:lnTo>
                                  <a:pt x="300" y="36"/>
                                </a:lnTo>
                                <a:lnTo>
                                  <a:pt x="296" y="42"/>
                                </a:lnTo>
                                <a:lnTo>
                                  <a:pt x="293" y="40"/>
                                </a:lnTo>
                                <a:lnTo>
                                  <a:pt x="296" y="38"/>
                                </a:lnTo>
                                <a:lnTo>
                                  <a:pt x="295" y="36"/>
                                </a:lnTo>
                                <a:lnTo>
                                  <a:pt x="291" y="30"/>
                                </a:lnTo>
                                <a:lnTo>
                                  <a:pt x="296" y="26"/>
                                </a:lnTo>
                                <a:lnTo>
                                  <a:pt x="296" y="28"/>
                                </a:lnTo>
                                <a:lnTo>
                                  <a:pt x="300" y="36"/>
                                </a:lnTo>
                                <a:lnTo>
                                  <a:pt x="300" y="33"/>
                                </a:lnTo>
                                <a:lnTo>
                                  <a:pt x="299" y="32"/>
                                </a:lnTo>
                                <a:lnTo>
                                  <a:pt x="304" y="26"/>
                                </a:lnTo>
                                <a:lnTo>
                                  <a:pt x="302" y="24"/>
                                </a:lnTo>
                                <a:lnTo>
                                  <a:pt x="302" y="20"/>
                                </a:lnTo>
                                <a:lnTo>
                                  <a:pt x="305" y="18"/>
                                </a:lnTo>
                                <a:lnTo>
                                  <a:pt x="301" y="16"/>
                                </a:lnTo>
                                <a:lnTo>
                                  <a:pt x="300" y="16"/>
                                </a:lnTo>
                                <a:lnTo>
                                  <a:pt x="299" y="14"/>
                                </a:lnTo>
                                <a:lnTo>
                                  <a:pt x="298" y="14"/>
                                </a:lnTo>
                                <a:lnTo>
                                  <a:pt x="298" y="16"/>
                                </a:lnTo>
                                <a:lnTo>
                                  <a:pt x="296" y="18"/>
                                </a:lnTo>
                                <a:lnTo>
                                  <a:pt x="296" y="20"/>
                                </a:lnTo>
                                <a:lnTo>
                                  <a:pt x="296" y="24"/>
                                </a:lnTo>
                                <a:lnTo>
                                  <a:pt x="292" y="22"/>
                                </a:lnTo>
                                <a:lnTo>
                                  <a:pt x="286" y="22"/>
                                </a:lnTo>
                                <a:lnTo>
                                  <a:pt x="290" y="30"/>
                                </a:lnTo>
                                <a:lnTo>
                                  <a:pt x="289" y="34"/>
                                </a:lnTo>
                                <a:lnTo>
                                  <a:pt x="288" y="36"/>
                                </a:lnTo>
                                <a:lnTo>
                                  <a:pt x="288" y="40"/>
                                </a:lnTo>
                                <a:lnTo>
                                  <a:pt x="289" y="44"/>
                                </a:lnTo>
                                <a:lnTo>
                                  <a:pt x="289" y="48"/>
                                </a:lnTo>
                                <a:lnTo>
                                  <a:pt x="288" y="50"/>
                                </a:lnTo>
                                <a:lnTo>
                                  <a:pt x="286" y="48"/>
                                </a:lnTo>
                                <a:lnTo>
                                  <a:pt x="286" y="46"/>
                                </a:lnTo>
                                <a:lnTo>
                                  <a:pt x="288" y="42"/>
                                </a:lnTo>
                                <a:lnTo>
                                  <a:pt x="282" y="42"/>
                                </a:lnTo>
                                <a:lnTo>
                                  <a:pt x="281" y="40"/>
                                </a:lnTo>
                                <a:lnTo>
                                  <a:pt x="282" y="38"/>
                                </a:lnTo>
                                <a:lnTo>
                                  <a:pt x="281" y="32"/>
                                </a:lnTo>
                                <a:lnTo>
                                  <a:pt x="280" y="30"/>
                                </a:lnTo>
                                <a:lnTo>
                                  <a:pt x="278" y="32"/>
                                </a:lnTo>
                                <a:lnTo>
                                  <a:pt x="276" y="32"/>
                                </a:lnTo>
                                <a:lnTo>
                                  <a:pt x="274" y="34"/>
                                </a:lnTo>
                                <a:lnTo>
                                  <a:pt x="274" y="38"/>
                                </a:lnTo>
                                <a:lnTo>
                                  <a:pt x="274" y="42"/>
                                </a:lnTo>
                                <a:lnTo>
                                  <a:pt x="274" y="44"/>
                                </a:lnTo>
                                <a:lnTo>
                                  <a:pt x="275" y="44"/>
                                </a:lnTo>
                                <a:lnTo>
                                  <a:pt x="277" y="50"/>
                                </a:lnTo>
                                <a:lnTo>
                                  <a:pt x="282" y="52"/>
                                </a:lnTo>
                                <a:lnTo>
                                  <a:pt x="281" y="58"/>
                                </a:lnTo>
                                <a:lnTo>
                                  <a:pt x="279" y="60"/>
                                </a:lnTo>
                                <a:lnTo>
                                  <a:pt x="275" y="62"/>
                                </a:lnTo>
                                <a:lnTo>
                                  <a:pt x="276" y="66"/>
                                </a:lnTo>
                                <a:lnTo>
                                  <a:pt x="278" y="68"/>
                                </a:lnTo>
                                <a:lnTo>
                                  <a:pt x="277" y="70"/>
                                </a:lnTo>
                                <a:lnTo>
                                  <a:pt x="281" y="70"/>
                                </a:lnTo>
                                <a:lnTo>
                                  <a:pt x="285" y="68"/>
                                </a:lnTo>
                                <a:lnTo>
                                  <a:pt x="287" y="70"/>
                                </a:lnTo>
                                <a:lnTo>
                                  <a:pt x="288" y="78"/>
                                </a:lnTo>
                                <a:lnTo>
                                  <a:pt x="274" y="74"/>
                                </a:lnTo>
                                <a:lnTo>
                                  <a:pt x="279" y="86"/>
                                </a:lnTo>
                                <a:lnTo>
                                  <a:pt x="275" y="88"/>
                                </a:lnTo>
                                <a:lnTo>
                                  <a:pt x="279" y="90"/>
                                </a:lnTo>
                                <a:lnTo>
                                  <a:pt x="280" y="93"/>
                                </a:lnTo>
                                <a:lnTo>
                                  <a:pt x="281" y="92"/>
                                </a:lnTo>
                                <a:lnTo>
                                  <a:pt x="287" y="84"/>
                                </a:lnTo>
                                <a:lnTo>
                                  <a:pt x="292" y="84"/>
                                </a:lnTo>
                                <a:lnTo>
                                  <a:pt x="292" y="80"/>
                                </a:lnTo>
                                <a:lnTo>
                                  <a:pt x="295" y="82"/>
                                </a:lnTo>
                                <a:lnTo>
                                  <a:pt x="296" y="82"/>
                                </a:lnTo>
                                <a:lnTo>
                                  <a:pt x="295" y="84"/>
                                </a:lnTo>
                                <a:lnTo>
                                  <a:pt x="295" y="86"/>
                                </a:lnTo>
                                <a:lnTo>
                                  <a:pt x="292" y="86"/>
                                </a:lnTo>
                                <a:lnTo>
                                  <a:pt x="292" y="90"/>
                                </a:lnTo>
                                <a:lnTo>
                                  <a:pt x="293" y="92"/>
                                </a:lnTo>
                                <a:lnTo>
                                  <a:pt x="299" y="92"/>
                                </a:lnTo>
                                <a:lnTo>
                                  <a:pt x="298" y="96"/>
                                </a:lnTo>
                                <a:lnTo>
                                  <a:pt x="300" y="94"/>
                                </a:lnTo>
                                <a:lnTo>
                                  <a:pt x="303" y="94"/>
                                </a:lnTo>
                                <a:lnTo>
                                  <a:pt x="303" y="98"/>
                                </a:lnTo>
                                <a:lnTo>
                                  <a:pt x="304" y="98"/>
                                </a:lnTo>
                                <a:lnTo>
                                  <a:pt x="304" y="100"/>
                                </a:lnTo>
                                <a:lnTo>
                                  <a:pt x="300" y="100"/>
                                </a:lnTo>
                                <a:lnTo>
                                  <a:pt x="298" y="96"/>
                                </a:lnTo>
                                <a:lnTo>
                                  <a:pt x="298" y="100"/>
                                </a:lnTo>
                                <a:lnTo>
                                  <a:pt x="298" y="104"/>
                                </a:lnTo>
                                <a:lnTo>
                                  <a:pt x="295" y="104"/>
                                </a:lnTo>
                                <a:lnTo>
                                  <a:pt x="295" y="108"/>
                                </a:lnTo>
                                <a:lnTo>
                                  <a:pt x="292" y="108"/>
                                </a:lnTo>
                                <a:lnTo>
                                  <a:pt x="292" y="104"/>
                                </a:lnTo>
                                <a:lnTo>
                                  <a:pt x="290" y="104"/>
                                </a:lnTo>
                                <a:lnTo>
                                  <a:pt x="289" y="106"/>
                                </a:lnTo>
                                <a:lnTo>
                                  <a:pt x="291" y="108"/>
                                </a:lnTo>
                                <a:lnTo>
                                  <a:pt x="289" y="110"/>
                                </a:lnTo>
                                <a:lnTo>
                                  <a:pt x="282" y="110"/>
                                </a:lnTo>
                                <a:lnTo>
                                  <a:pt x="289" y="118"/>
                                </a:lnTo>
                                <a:lnTo>
                                  <a:pt x="282" y="120"/>
                                </a:lnTo>
                                <a:lnTo>
                                  <a:pt x="282" y="124"/>
                                </a:lnTo>
                                <a:lnTo>
                                  <a:pt x="279" y="128"/>
                                </a:lnTo>
                                <a:lnTo>
                                  <a:pt x="283" y="130"/>
                                </a:lnTo>
                                <a:lnTo>
                                  <a:pt x="284" y="130"/>
                                </a:lnTo>
                                <a:lnTo>
                                  <a:pt x="285" y="128"/>
                                </a:lnTo>
                                <a:lnTo>
                                  <a:pt x="287" y="128"/>
                                </a:lnTo>
                                <a:lnTo>
                                  <a:pt x="288" y="129"/>
                                </a:lnTo>
                                <a:lnTo>
                                  <a:pt x="288" y="128"/>
                                </a:lnTo>
                                <a:lnTo>
                                  <a:pt x="300" y="128"/>
                                </a:lnTo>
                                <a:lnTo>
                                  <a:pt x="297" y="122"/>
                                </a:lnTo>
                                <a:lnTo>
                                  <a:pt x="295" y="122"/>
                                </a:lnTo>
                                <a:lnTo>
                                  <a:pt x="294" y="120"/>
                                </a:lnTo>
                                <a:lnTo>
                                  <a:pt x="295" y="116"/>
                                </a:lnTo>
                                <a:lnTo>
                                  <a:pt x="299" y="116"/>
                                </a:lnTo>
                                <a:lnTo>
                                  <a:pt x="299" y="118"/>
                                </a:lnTo>
                                <a:lnTo>
                                  <a:pt x="299" y="122"/>
                                </a:lnTo>
                                <a:lnTo>
                                  <a:pt x="304" y="122"/>
                                </a:lnTo>
                                <a:lnTo>
                                  <a:pt x="300" y="128"/>
                                </a:lnTo>
                                <a:lnTo>
                                  <a:pt x="299" y="130"/>
                                </a:lnTo>
                                <a:lnTo>
                                  <a:pt x="298" y="134"/>
                                </a:lnTo>
                                <a:lnTo>
                                  <a:pt x="300" y="132"/>
                                </a:lnTo>
                                <a:lnTo>
                                  <a:pt x="303" y="136"/>
                                </a:lnTo>
                                <a:lnTo>
                                  <a:pt x="304" y="138"/>
                                </a:lnTo>
                                <a:lnTo>
                                  <a:pt x="297" y="138"/>
                                </a:lnTo>
                                <a:lnTo>
                                  <a:pt x="301" y="140"/>
                                </a:lnTo>
                                <a:lnTo>
                                  <a:pt x="305" y="140"/>
                                </a:lnTo>
                                <a:lnTo>
                                  <a:pt x="306" y="134"/>
                                </a:lnTo>
                                <a:lnTo>
                                  <a:pt x="309" y="132"/>
                                </a:lnTo>
                                <a:lnTo>
                                  <a:pt x="311" y="128"/>
                                </a:lnTo>
                                <a:lnTo>
                                  <a:pt x="303" y="124"/>
                                </a:lnTo>
                                <a:lnTo>
                                  <a:pt x="309" y="122"/>
                                </a:lnTo>
                                <a:lnTo>
                                  <a:pt x="321" y="122"/>
                                </a:lnTo>
                                <a:lnTo>
                                  <a:pt x="324" y="116"/>
                                </a:lnTo>
                                <a:lnTo>
                                  <a:pt x="325" y="114"/>
                                </a:lnTo>
                                <a:lnTo>
                                  <a:pt x="322" y="112"/>
                                </a:lnTo>
                                <a:lnTo>
                                  <a:pt x="323" y="110"/>
                                </a:lnTo>
                                <a:lnTo>
                                  <a:pt x="324" y="108"/>
                                </a:lnTo>
                                <a:lnTo>
                                  <a:pt x="328" y="108"/>
                                </a:lnTo>
                                <a:lnTo>
                                  <a:pt x="332" y="112"/>
                                </a:lnTo>
                                <a:lnTo>
                                  <a:pt x="328" y="114"/>
                                </a:lnTo>
                                <a:lnTo>
                                  <a:pt x="329" y="118"/>
                                </a:lnTo>
                                <a:lnTo>
                                  <a:pt x="324" y="120"/>
                                </a:lnTo>
                                <a:lnTo>
                                  <a:pt x="324" y="126"/>
                                </a:lnTo>
                                <a:lnTo>
                                  <a:pt x="323" y="128"/>
                                </a:lnTo>
                                <a:lnTo>
                                  <a:pt x="325" y="132"/>
                                </a:lnTo>
                                <a:lnTo>
                                  <a:pt x="334" y="134"/>
                                </a:lnTo>
                                <a:lnTo>
                                  <a:pt x="329" y="140"/>
                                </a:lnTo>
                                <a:lnTo>
                                  <a:pt x="323" y="140"/>
                                </a:lnTo>
                                <a:lnTo>
                                  <a:pt x="324" y="132"/>
                                </a:lnTo>
                                <a:lnTo>
                                  <a:pt x="320" y="130"/>
                                </a:lnTo>
                                <a:lnTo>
                                  <a:pt x="319" y="128"/>
                                </a:lnTo>
                                <a:lnTo>
                                  <a:pt x="320" y="126"/>
                                </a:lnTo>
                                <a:lnTo>
                                  <a:pt x="313" y="126"/>
                                </a:lnTo>
                                <a:lnTo>
                                  <a:pt x="311" y="128"/>
                                </a:lnTo>
                                <a:lnTo>
                                  <a:pt x="312" y="132"/>
                                </a:lnTo>
                                <a:lnTo>
                                  <a:pt x="311" y="138"/>
                                </a:lnTo>
                                <a:lnTo>
                                  <a:pt x="307" y="140"/>
                                </a:lnTo>
                                <a:lnTo>
                                  <a:pt x="307" y="142"/>
                                </a:lnTo>
                                <a:lnTo>
                                  <a:pt x="307" y="144"/>
                                </a:lnTo>
                                <a:lnTo>
                                  <a:pt x="309" y="146"/>
                                </a:lnTo>
                                <a:lnTo>
                                  <a:pt x="311" y="146"/>
                                </a:lnTo>
                                <a:lnTo>
                                  <a:pt x="311" y="140"/>
                                </a:lnTo>
                                <a:lnTo>
                                  <a:pt x="314" y="144"/>
                                </a:lnTo>
                                <a:lnTo>
                                  <a:pt x="314" y="146"/>
                                </a:lnTo>
                                <a:lnTo>
                                  <a:pt x="311" y="148"/>
                                </a:lnTo>
                                <a:lnTo>
                                  <a:pt x="312" y="152"/>
                                </a:lnTo>
                                <a:lnTo>
                                  <a:pt x="313" y="152"/>
                                </a:lnTo>
                                <a:lnTo>
                                  <a:pt x="316" y="150"/>
                                </a:lnTo>
                                <a:lnTo>
                                  <a:pt x="317" y="154"/>
                                </a:lnTo>
                                <a:lnTo>
                                  <a:pt x="318" y="156"/>
                                </a:lnTo>
                                <a:lnTo>
                                  <a:pt x="315" y="160"/>
                                </a:lnTo>
                                <a:lnTo>
                                  <a:pt x="319" y="162"/>
                                </a:lnTo>
                                <a:lnTo>
                                  <a:pt x="321" y="158"/>
                                </a:lnTo>
                                <a:lnTo>
                                  <a:pt x="321" y="152"/>
                                </a:lnTo>
                                <a:lnTo>
                                  <a:pt x="323" y="150"/>
                                </a:lnTo>
                                <a:lnTo>
                                  <a:pt x="325" y="152"/>
                                </a:lnTo>
                                <a:lnTo>
                                  <a:pt x="324" y="158"/>
                                </a:lnTo>
                                <a:lnTo>
                                  <a:pt x="324" y="162"/>
                                </a:lnTo>
                                <a:lnTo>
                                  <a:pt x="326" y="164"/>
                                </a:lnTo>
                                <a:lnTo>
                                  <a:pt x="329" y="170"/>
                                </a:lnTo>
                                <a:lnTo>
                                  <a:pt x="326" y="174"/>
                                </a:lnTo>
                                <a:lnTo>
                                  <a:pt x="323" y="174"/>
                                </a:lnTo>
                                <a:lnTo>
                                  <a:pt x="321" y="166"/>
                                </a:lnTo>
                                <a:lnTo>
                                  <a:pt x="309" y="170"/>
                                </a:lnTo>
                                <a:lnTo>
                                  <a:pt x="316" y="170"/>
                                </a:lnTo>
                                <a:lnTo>
                                  <a:pt x="318" y="174"/>
                                </a:lnTo>
                                <a:lnTo>
                                  <a:pt x="321" y="176"/>
                                </a:lnTo>
                                <a:lnTo>
                                  <a:pt x="324" y="182"/>
                                </a:lnTo>
                                <a:lnTo>
                                  <a:pt x="327" y="178"/>
                                </a:lnTo>
                                <a:lnTo>
                                  <a:pt x="331" y="174"/>
                                </a:lnTo>
                                <a:lnTo>
                                  <a:pt x="332" y="172"/>
                                </a:lnTo>
                                <a:lnTo>
                                  <a:pt x="330" y="164"/>
                                </a:lnTo>
                                <a:lnTo>
                                  <a:pt x="333" y="158"/>
                                </a:lnTo>
                                <a:lnTo>
                                  <a:pt x="335" y="158"/>
                                </a:lnTo>
                                <a:lnTo>
                                  <a:pt x="335" y="160"/>
                                </a:lnTo>
                                <a:lnTo>
                                  <a:pt x="335" y="162"/>
                                </a:lnTo>
                                <a:lnTo>
                                  <a:pt x="334" y="170"/>
                                </a:lnTo>
                                <a:lnTo>
                                  <a:pt x="330" y="178"/>
                                </a:lnTo>
                                <a:lnTo>
                                  <a:pt x="331" y="188"/>
                                </a:lnTo>
                                <a:lnTo>
                                  <a:pt x="327" y="188"/>
                                </a:lnTo>
                                <a:lnTo>
                                  <a:pt x="325" y="194"/>
                                </a:lnTo>
                                <a:lnTo>
                                  <a:pt x="324" y="196"/>
                                </a:lnTo>
                                <a:lnTo>
                                  <a:pt x="316" y="200"/>
                                </a:lnTo>
                                <a:lnTo>
                                  <a:pt x="315" y="210"/>
                                </a:lnTo>
                                <a:lnTo>
                                  <a:pt x="313" y="216"/>
                                </a:lnTo>
                                <a:lnTo>
                                  <a:pt x="314" y="218"/>
                                </a:lnTo>
                                <a:lnTo>
                                  <a:pt x="318" y="218"/>
                                </a:lnTo>
                                <a:lnTo>
                                  <a:pt x="319" y="216"/>
                                </a:lnTo>
                                <a:lnTo>
                                  <a:pt x="319" y="214"/>
                                </a:lnTo>
                                <a:lnTo>
                                  <a:pt x="320" y="212"/>
                                </a:lnTo>
                                <a:lnTo>
                                  <a:pt x="320" y="206"/>
                                </a:lnTo>
                                <a:lnTo>
                                  <a:pt x="326" y="206"/>
                                </a:lnTo>
                                <a:lnTo>
                                  <a:pt x="324" y="200"/>
                                </a:lnTo>
                                <a:lnTo>
                                  <a:pt x="328" y="198"/>
                                </a:lnTo>
                                <a:lnTo>
                                  <a:pt x="326" y="204"/>
                                </a:lnTo>
                                <a:lnTo>
                                  <a:pt x="328" y="206"/>
                                </a:lnTo>
                                <a:lnTo>
                                  <a:pt x="329" y="208"/>
                                </a:lnTo>
                                <a:lnTo>
                                  <a:pt x="333" y="208"/>
                                </a:lnTo>
                                <a:lnTo>
                                  <a:pt x="335" y="203"/>
                                </a:lnTo>
                                <a:lnTo>
                                  <a:pt x="337" y="206"/>
                                </a:lnTo>
                                <a:lnTo>
                                  <a:pt x="339" y="206"/>
                                </a:lnTo>
                                <a:lnTo>
                                  <a:pt x="339" y="204"/>
                                </a:lnTo>
                                <a:lnTo>
                                  <a:pt x="337" y="199"/>
                                </a:lnTo>
                                <a:lnTo>
                                  <a:pt x="335" y="202"/>
                                </a:lnTo>
                                <a:lnTo>
                                  <a:pt x="332" y="198"/>
                                </a:lnTo>
                                <a:lnTo>
                                  <a:pt x="329" y="196"/>
                                </a:lnTo>
                                <a:lnTo>
                                  <a:pt x="335" y="194"/>
                                </a:lnTo>
                                <a:lnTo>
                                  <a:pt x="337" y="198"/>
                                </a:lnTo>
                                <a:lnTo>
                                  <a:pt x="341" y="194"/>
                                </a:lnTo>
                                <a:lnTo>
                                  <a:pt x="337" y="188"/>
                                </a:lnTo>
                                <a:lnTo>
                                  <a:pt x="335" y="186"/>
                                </a:lnTo>
                                <a:lnTo>
                                  <a:pt x="334" y="184"/>
                                </a:lnTo>
                                <a:lnTo>
                                  <a:pt x="334" y="182"/>
                                </a:lnTo>
                                <a:lnTo>
                                  <a:pt x="347" y="186"/>
                                </a:lnTo>
                                <a:lnTo>
                                  <a:pt x="348" y="182"/>
                                </a:lnTo>
                                <a:lnTo>
                                  <a:pt x="349" y="180"/>
                                </a:lnTo>
                                <a:lnTo>
                                  <a:pt x="352" y="172"/>
                                </a:lnTo>
                                <a:lnTo>
                                  <a:pt x="353" y="172"/>
                                </a:lnTo>
                                <a:lnTo>
                                  <a:pt x="353" y="170"/>
                                </a:lnTo>
                                <a:lnTo>
                                  <a:pt x="356" y="170"/>
                                </a:lnTo>
                                <a:lnTo>
                                  <a:pt x="356" y="172"/>
                                </a:lnTo>
                                <a:lnTo>
                                  <a:pt x="360" y="172"/>
                                </a:lnTo>
                                <a:lnTo>
                                  <a:pt x="364" y="172"/>
                                </a:lnTo>
                                <a:lnTo>
                                  <a:pt x="365" y="170"/>
                                </a:lnTo>
                                <a:lnTo>
                                  <a:pt x="363" y="168"/>
                                </a:lnTo>
                                <a:lnTo>
                                  <a:pt x="371" y="168"/>
                                </a:lnTo>
                                <a:lnTo>
                                  <a:pt x="371" y="170"/>
                                </a:lnTo>
                                <a:lnTo>
                                  <a:pt x="371" y="178"/>
                                </a:lnTo>
                                <a:lnTo>
                                  <a:pt x="360" y="172"/>
                                </a:lnTo>
                                <a:lnTo>
                                  <a:pt x="357" y="180"/>
                                </a:lnTo>
                                <a:lnTo>
                                  <a:pt x="357" y="184"/>
                                </a:lnTo>
                                <a:lnTo>
                                  <a:pt x="357" y="186"/>
                                </a:lnTo>
                                <a:lnTo>
                                  <a:pt x="355" y="190"/>
                                </a:lnTo>
                                <a:lnTo>
                                  <a:pt x="352" y="188"/>
                                </a:lnTo>
                                <a:lnTo>
                                  <a:pt x="355" y="182"/>
                                </a:lnTo>
                                <a:lnTo>
                                  <a:pt x="351" y="184"/>
                                </a:lnTo>
                                <a:lnTo>
                                  <a:pt x="348" y="186"/>
                                </a:lnTo>
                                <a:lnTo>
                                  <a:pt x="348" y="192"/>
                                </a:lnTo>
                                <a:lnTo>
                                  <a:pt x="346" y="196"/>
                                </a:lnTo>
                                <a:lnTo>
                                  <a:pt x="346" y="198"/>
                                </a:lnTo>
                                <a:lnTo>
                                  <a:pt x="352" y="198"/>
                                </a:lnTo>
                                <a:lnTo>
                                  <a:pt x="353" y="200"/>
                                </a:lnTo>
                                <a:lnTo>
                                  <a:pt x="353" y="204"/>
                                </a:lnTo>
                                <a:lnTo>
                                  <a:pt x="352" y="206"/>
                                </a:lnTo>
                                <a:lnTo>
                                  <a:pt x="350" y="206"/>
                                </a:lnTo>
                                <a:lnTo>
                                  <a:pt x="346" y="204"/>
                                </a:lnTo>
                                <a:lnTo>
                                  <a:pt x="345" y="208"/>
                                </a:lnTo>
                                <a:lnTo>
                                  <a:pt x="345" y="214"/>
                                </a:lnTo>
                                <a:lnTo>
                                  <a:pt x="348" y="214"/>
                                </a:lnTo>
                                <a:lnTo>
                                  <a:pt x="350" y="212"/>
                                </a:lnTo>
                                <a:lnTo>
                                  <a:pt x="351" y="214"/>
                                </a:lnTo>
                                <a:lnTo>
                                  <a:pt x="353" y="216"/>
                                </a:lnTo>
                                <a:lnTo>
                                  <a:pt x="353" y="218"/>
                                </a:lnTo>
                                <a:lnTo>
                                  <a:pt x="354" y="220"/>
                                </a:lnTo>
                                <a:lnTo>
                                  <a:pt x="361" y="220"/>
                                </a:lnTo>
                                <a:lnTo>
                                  <a:pt x="363" y="224"/>
                                </a:lnTo>
                                <a:lnTo>
                                  <a:pt x="362" y="225"/>
                                </a:lnTo>
                                <a:lnTo>
                                  <a:pt x="368" y="222"/>
                                </a:lnTo>
                                <a:lnTo>
                                  <a:pt x="368" y="220"/>
                                </a:lnTo>
                                <a:lnTo>
                                  <a:pt x="367" y="218"/>
                                </a:lnTo>
                                <a:lnTo>
                                  <a:pt x="369" y="216"/>
                                </a:lnTo>
                                <a:lnTo>
                                  <a:pt x="373" y="216"/>
                                </a:lnTo>
                                <a:lnTo>
                                  <a:pt x="375" y="226"/>
                                </a:lnTo>
                                <a:lnTo>
                                  <a:pt x="379" y="220"/>
                                </a:lnTo>
                                <a:lnTo>
                                  <a:pt x="380" y="216"/>
                                </a:lnTo>
                                <a:lnTo>
                                  <a:pt x="380" y="214"/>
                                </a:lnTo>
                                <a:lnTo>
                                  <a:pt x="381" y="212"/>
                                </a:lnTo>
                                <a:lnTo>
                                  <a:pt x="383" y="210"/>
                                </a:lnTo>
                                <a:lnTo>
                                  <a:pt x="388" y="206"/>
                                </a:lnTo>
                                <a:lnTo>
                                  <a:pt x="390" y="206"/>
                                </a:lnTo>
                                <a:lnTo>
                                  <a:pt x="388" y="210"/>
                                </a:lnTo>
                                <a:lnTo>
                                  <a:pt x="388" y="212"/>
                                </a:lnTo>
                                <a:lnTo>
                                  <a:pt x="390" y="212"/>
                                </a:lnTo>
                                <a:lnTo>
                                  <a:pt x="391" y="210"/>
                                </a:lnTo>
                                <a:lnTo>
                                  <a:pt x="391" y="214"/>
                                </a:lnTo>
                                <a:lnTo>
                                  <a:pt x="384" y="218"/>
                                </a:lnTo>
                                <a:lnTo>
                                  <a:pt x="386" y="222"/>
                                </a:lnTo>
                                <a:lnTo>
                                  <a:pt x="390" y="220"/>
                                </a:lnTo>
                                <a:lnTo>
                                  <a:pt x="392" y="214"/>
                                </a:lnTo>
                                <a:lnTo>
                                  <a:pt x="396" y="212"/>
                                </a:lnTo>
                                <a:lnTo>
                                  <a:pt x="397" y="215"/>
                                </a:lnTo>
                                <a:lnTo>
                                  <a:pt x="401" y="212"/>
                                </a:lnTo>
                                <a:lnTo>
                                  <a:pt x="402" y="211"/>
                                </a:lnTo>
                                <a:lnTo>
                                  <a:pt x="405" y="214"/>
                                </a:lnTo>
                                <a:lnTo>
                                  <a:pt x="403" y="216"/>
                                </a:lnTo>
                                <a:lnTo>
                                  <a:pt x="398" y="216"/>
                                </a:lnTo>
                                <a:lnTo>
                                  <a:pt x="395" y="218"/>
                                </a:lnTo>
                                <a:lnTo>
                                  <a:pt x="394" y="220"/>
                                </a:lnTo>
                                <a:lnTo>
                                  <a:pt x="395" y="220"/>
                                </a:lnTo>
                                <a:lnTo>
                                  <a:pt x="397" y="218"/>
                                </a:lnTo>
                                <a:lnTo>
                                  <a:pt x="398" y="224"/>
                                </a:lnTo>
                                <a:lnTo>
                                  <a:pt x="396" y="224"/>
                                </a:lnTo>
                                <a:lnTo>
                                  <a:pt x="396" y="226"/>
                                </a:lnTo>
                                <a:lnTo>
                                  <a:pt x="397" y="232"/>
                                </a:lnTo>
                                <a:lnTo>
                                  <a:pt x="397" y="235"/>
                                </a:lnTo>
                                <a:lnTo>
                                  <a:pt x="398" y="242"/>
                                </a:lnTo>
                                <a:lnTo>
                                  <a:pt x="397" y="248"/>
                                </a:lnTo>
                                <a:lnTo>
                                  <a:pt x="395" y="246"/>
                                </a:lnTo>
                                <a:lnTo>
                                  <a:pt x="397" y="242"/>
                                </a:lnTo>
                                <a:lnTo>
                                  <a:pt x="395" y="240"/>
                                </a:lnTo>
                                <a:lnTo>
                                  <a:pt x="394" y="240"/>
                                </a:lnTo>
                                <a:lnTo>
                                  <a:pt x="394" y="258"/>
                                </a:lnTo>
                                <a:lnTo>
                                  <a:pt x="394" y="260"/>
                                </a:lnTo>
                                <a:lnTo>
                                  <a:pt x="393" y="260"/>
                                </a:lnTo>
                                <a:lnTo>
                                  <a:pt x="393" y="258"/>
                                </a:lnTo>
                                <a:lnTo>
                                  <a:pt x="394" y="258"/>
                                </a:lnTo>
                                <a:lnTo>
                                  <a:pt x="394" y="240"/>
                                </a:lnTo>
                                <a:lnTo>
                                  <a:pt x="394" y="252"/>
                                </a:lnTo>
                                <a:lnTo>
                                  <a:pt x="394" y="254"/>
                                </a:lnTo>
                                <a:lnTo>
                                  <a:pt x="393" y="256"/>
                                </a:lnTo>
                                <a:lnTo>
                                  <a:pt x="392" y="256"/>
                                </a:lnTo>
                                <a:lnTo>
                                  <a:pt x="392" y="254"/>
                                </a:lnTo>
                                <a:lnTo>
                                  <a:pt x="392" y="252"/>
                                </a:lnTo>
                                <a:lnTo>
                                  <a:pt x="394" y="252"/>
                                </a:lnTo>
                                <a:lnTo>
                                  <a:pt x="394" y="240"/>
                                </a:lnTo>
                                <a:lnTo>
                                  <a:pt x="392" y="240"/>
                                </a:lnTo>
                                <a:lnTo>
                                  <a:pt x="393" y="246"/>
                                </a:lnTo>
                                <a:lnTo>
                                  <a:pt x="390" y="244"/>
                                </a:lnTo>
                                <a:lnTo>
                                  <a:pt x="388" y="242"/>
                                </a:lnTo>
                                <a:lnTo>
                                  <a:pt x="389" y="238"/>
                                </a:lnTo>
                                <a:lnTo>
                                  <a:pt x="388" y="238"/>
                                </a:lnTo>
                                <a:lnTo>
                                  <a:pt x="390" y="236"/>
                                </a:lnTo>
                                <a:lnTo>
                                  <a:pt x="390" y="232"/>
                                </a:lnTo>
                                <a:lnTo>
                                  <a:pt x="388" y="232"/>
                                </a:lnTo>
                                <a:lnTo>
                                  <a:pt x="388" y="230"/>
                                </a:lnTo>
                                <a:lnTo>
                                  <a:pt x="385" y="230"/>
                                </a:lnTo>
                                <a:lnTo>
                                  <a:pt x="382" y="232"/>
                                </a:lnTo>
                                <a:lnTo>
                                  <a:pt x="388" y="236"/>
                                </a:lnTo>
                                <a:lnTo>
                                  <a:pt x="384" y="238"/>
                                </a:lnTo>
                                <a:lnTo>
                                  <a:pt x="378" y="238"/>
                                </a:lnTo>
                                <a:lnTo>
                                  <a:pt x="380" y="242"/>
                                </a:lnTo>
                                <a:lnTo>
                                  <a:pt x="385" y="244"/>
                                </a:lnTo>
                                <a:lnTo>
                                  <a:pt x="388" y="252"/>
                                </a:lnTo>
                                <a:lnTo>
                                  <a:pt x="389" y="262"/>
                                </a:lnTo>
                                <a:lnTo>
                                  <a:pt x="396" y="268"/>
                                </a:lnTo>
                                <a:lnTo>
                                  <a:pt x="408" y="272"/>
                                </a:lnTo>
                                <a:lnTo>
                                  <a:pt x="403" y="268"/>
                                </a:lnTo>
                                <a:lnTo>
                                  <a:pt x="398" y="264"/>
                                </a:lnTo>
                                <a:lnTo>
                                  <a:pt x="398" y="262"/>
                                </a:lnTo>
                                <a:lnTo>
                                  <a:pt x="401" y="264"/>
                                </a:lnTo>
                                <a:lnTo>
                                  <a:pt x="406" y="264"/>
                                </a:lnTo>
                                <a:lnTo>
                                  <a:pt x="407" y="262"/>
                                </a:lnTo>
                                <a:lnTo>
                                  <a:pt x="407" y="260"/>
                                </a:lnTo>
                                <a:lnTo>
                                  <a:pt x="408" y="258"/>
                                </a:lnTo>
                                <a:lnTo>
                                  <a:pt x="410" y="262"/>
                                </a:lnTo>
                                <a:lnTo>
                                  <a:pt x="413" y="259"/>
                                </a:lnTo>
                                <a:lnTo>
                                  <a:pt x="415" y="260"/>
                                </a:lnTo>
                                <a:lnTo>
                                  <a:pt x="417" y="260"/>
                                </a:lnTo>
                                <a:lnTo>
                                  <a:pt x="417" y="256"/>
                                </a:lnTo>
                                <a:lnTo>
                                  <a:pt x="421" y="258"/>
                                </a:lnTo>
                                <a:lnTo>
                                  <a:pt x="421" y="262"/>
                                </a:lnTo>
                                <a:lnTo>
                                  <a:pt x="417" y="264"/>
                                </a:lnTo>
                                <a:lnTo>
                                  <a:pt x="419" y="268"/>
                                </a:lnTo>
                                <a:lnTo>
                                  <a:pt x="418" y="270"/>
                                </a:lnTo>
                                <a:lnTo>
                                  <a:pt x="416" y="272"/>
                                </a:lnTo>
                                <a:lnTo>
                                  <a:pt x="409" y="272"/>
                                </a:lnTo>
                                <a:lnTo>
                                  <a:pt x="411" y="280"/>
                                </a:lnTo>
                                <a:lnTo>
                                  <a:pt x="411" y="282"/>
                                </a:lnTo>
                                <a:lnTo>
                                  <a:pt x="413" y="286"/>
                                </a:lnTo>
                                <a:lnTo>
                                  <a:pt x="414" y="290"/>
                                </a:lnTo>
                                <a:lnTo>
                                  <a:pt x="415" y="295"/>
                                </a:lnTo>
                                <a:lnTo>
                                  <a:pt x="416" y="301"/>
                                </a:lnTo>
                                <a:lnTo>
                                  <a:pt x="412" y="306"/>
                                </a:lnTo>
                                <a:lnTo>
                                  <a:pt x="414" y="306"/>
                                </a:lnTo>
                                <a:lnTo>
                                  <a:pt x="416" y="305"/>
                                </a:lnTo>
                                <a:lnTo>
                                  <a:pt x="420" y="304"/>
                                </a:lnTo>
                                <a:lnTo>
                                  <a:pt x="422" y="304"/>
                                </a:lnTo>
                                <a:lnTo>
                                  <a:pt x="424" y="303"/>
                                </a:lnTo>
                                <a:lnTo>
                                  <a:pt x="422" y="303"/>
                                </a:lnTo>
                                <a:lnTo>
                                  <a:pt x="420" y="304"/>
                                </a:lnTo>
                                <a:lnTo>
                                  <a:pt x="420" y="302"/>
                                </a:lnTo>
                                <a:lnTo>
                                  <a:pt x="421" y="299"/>
                                </a:lnTo>
                                <a:lnTo>
                                  <a:pt x="419" y="294"/>
                                </a:lnTo>
                                <a:lnTo>
                                  <a:pt x="421" y="293"/>
                                </a:lnTo>
                                <a:lnTo>
                                  <a:pt x="424" y="292"/>
                                </a:lnTo>
                                <a:lnTo>
                                  <a:pt x="427" y="293"/>
                                </a:lnTo>
                                <a:lnTo>
                                  <a:pt x="430" y="292"/>
                                </a:lnTo>
                                <a:lnTo>
                                  <a:pt x="432" y="292"/>
                                </a:lnTo>
                                <a:lnTo>
                                  <a:pt x="432" y="288"/>
                                </a:lnTo>
                                <a:lnTo>
                                  <a:pt x="432" y="286"/>
                                </a:lnTo>
                                <a:lnTo>
                                  <a:pt x="430" y="286"/>
                                </a:lnTo>
                                <a:lnTo>
                                  <a:pt x="429" y="284"/>
                                </a:lnTo>
                                <a:lnTo>
                                  <a:pt x="422" y="284"/>
                                </a:lnTo>
                                <a:lnTo>
                                  <a:pt x="422" y="282"/>
                                </a:lnTo>
                                <a:lnTo>
                                  <a:pt x="419" y="282"/>
                                </a:lnTo>
                                <a:lnTo>
                                  <a:pt x="421" y="284"/>
                                </a:lnTo>
                                <a:lnTo>
                                  <a:pt x="418" y="284"/>
                                </a:lnTo>
                                <a:lnTo>
                                  <a:pt x="416" y="276"/>
                                </a:lnTo>
                                <a:lnTo>
                                  <a:pt x="422" y="272"/>
                                </a:lnTo>
                                <a:lnTo>
                                  <a:pt x="426" y="266"/>
                                </a:lnTo>
                                <a:lnTo>
                                  <a:pt x="427" y="264"/>
                                </a:lnTo>
                                <a:lnTo>
                                  <a:pt x="426" y="262"/>
                                </a:lnTo>
                                <a:lnTo>
                                  <a:pt x="429" y="260"/>
                                </a:lnTo>
                                <a:lnTo>
                                  <a:pt x="435" y="262"/>
                                </a:lnTo>
                                <a:lnTo>
                                  <a:pt x="431" y="270"/>
                                </a:lnTo>
                                <a:lnTo>
                                  <a:pt x="432" y="274"/>
                                </a:lnTo>
                                <a:lnTo>
                                  <a:pt x="434" y="278"/>
                                </a:lnTo>
                                <a:lnTo>
                                  <a:pt x="437" y="272"/>
                                </a:lnTo>
                                <a:lnTo>
                                  <a:pt x="441" y="274"/>
                                </a:lnTo>
                                <a:lnTo>
                                  <a:pt x="442" y="276"/>
                                </a:lnTo>
                                <a:lnTo>
                                  <a:pt x="444" y="274"/>
                                </a:lnTo>
                                <a:lnTo>
                                  <a:pt x="445" y="274"/>
                                </a:lnTo>
                                <a:lnTo>
                                  <a:pt x="447" y="278"/>
                                </a:lnTo>
                                <a:lnTo>
                                  <a:pt x="442" y="284"/>
                                </a:lnTo>
                                <a:lnTo>
                                  <a:pt x="447" y="288"/>
                                </a:lnTo>
                                <a:lnTo>
                                  <a:pt x="450" y="287"/>
                                </a:lnTo>
                                <a:lnTo>
                                  <a:pt x="449" y="288"/>
                                </a:lnTo>
                                <a:lnTo>
                                  <a:pt x="456" y="290"/>
                                </a:lnTo>
                                <a:lnTo>
                                  <a:pt x="459" y="290"/>
                                </a:lnTo>
                                <a:lnTo>
                                  <a:pt x="460" y="288"/>
                                </a:lnTo>
                                <a:lnTo>
                                  <a:pt x="459" y="278"/>
                                </a:lnTo>
                                <a:lnTo>
                                  <a:pt x="462" y="274"/>
                                </a:lnTo>
                                <a:lnTo>
                                  <a:pt x="464" y="274"/>
                                </a:lnTo>
                                <a:lnTo>
                                  <a:pt x="463" y="278"/>
                                </a:lnTo>
                                <a:lnTo>
                                  <a:pt x="464" y="278"/>
                                </a:lnTo>
                                <a:lnTo>
                                  <a:pt x="464" y="282"/>
                                </a:lnTo>
                                <a:lnTo>
                                  <a:pt x="462" y="288"/>
                                </a:lnTo>
                                <a:lnTo>
                                  <a:pt x="468" y="288"/>
                                </a:lnTo>
                                <a:lnTo>
                                  <a:pt x="469" y="290"/>
                                </a:lnTo>
                                <a:lnTo>
                                  <a:pt x="470" y="290"/>
                                </a:lnTo>
                                <a:lnTo>
                                  <a:pt x="470" y="288"/>
                                </a:lnTo>
                                <a:lnTo>
                                  <a:pt x="471" y="285"/>
                                </a:lnTo>
                                <a:lnTo>
                                  <a:pt x="472" y="274"/>
                                </a:lnTo>
                                <a:lnTo>
                                  <a:pt x="472" y="272"/>
                                </a:lnTo>
                                <a:lnTo>
                                  <a:pt x="472" y="270"/>
                                </a:lnTo>
                                <a:lnTo>
                                  <a:pt x="474" y="270"/>
                                </a:lnTo>
                                <a:lnTo>
                                  <a:pt x="477" y="276"/>
                                </a:lnTo>
                                <a:lnTo>
                                  <a:pt x="474" y="282"/>
                                </a:lnTo>
                                <a:lnTo>
                                  <a:pt x="475" y="288"/>
                                </a:lnTo>
                                <a:lnTo>
                                  <a:pt x="475" y="289"/>
                                </a:lnTo>
                                <a:lnTo>
                                  <a:pt x="478" y="291"/>
                                </a:lnTo>
                                <a:lnTo>
                                  <a:pt x="480" y="290"/>
                                </a:lnTo>
                                <a:lnTo>
                                  <a:pt x="481" y="286"/>
                                </a:lnTo>
                                <a:lnTo>
                                  <a:pt x="482" y="284"/>
                                </a:lnTo>
                                <a:lnTo>
                                  <a:pt x="482" y="282"/>
                                </a:lnTo>
                                <a:lnTo>
                                  <a:pt x="483" y="276"/>
                                </a:lnTo>
                                <a:lnTo>
                                  <a:pt x="484" y="270"/>
                                </a:lnTo>
                                <a:lnTo>
                                  <a:pt x="485" y="264"/>
                                </a:lnTo>
                                <a:lnTo>
                                  <a:pt x="488" y="272"/>
                                </a:lnTo>
                                <a:lnTo>
                                  <a:pt x="484" y="278"/>
                                </a:lnTo>
                                <a:lnTo>
                                  <a:pt x="484" y="286"/>
                                </a:lnTo>
                                <a:lnTo>
                                  <a:pt x="484" y="287"/>
                                </a:lnTo>
                                <a:lnTo>
                                  <a:pt x="485" y="288"/>
                                </a:lnTo>
                                <a:lnTo>
                                  <a:pt x="485" y="289"/>
                                </a:lnTo>
                                <a:lnTo>
                                  <a:pt x="486" y="288"/>
                                </a:lnTo>
                                <a:lnTo>
                                  <a:pt x="486" y="287"/>
                                </a:lnTo>
                                <a:lnTo>
                                  <a:pt x="487" y="285"/>
                                </a:lnTo>
                                <a:lnTo>
                                  <a:pt x="487" y="284"/>
                                </a:lnTo>
                                <a:lnTo>
                                  <a:pt x="488" y="276"/>
                                </a:lnTo>
                                <a:lnTo>
                                  <a:pt x="489" y="268"/>
                                </a:lnTo>
                                <a:lnTo>
                                  <a:pt x="491" y="260"/>
                                </a:lnTo>
                                <a:lnTo>
                                  <a:pt x="495" y="258"/>
                                </a:lnTo>
                                <a:lnTo>
                                  <a:pt x="499" y="254"/>
                                </a:lnTo>
                                <a:lnTo>
                                  <a:pt x="499" y="248"/>
                                </a:lnTo>
                                <a:lnTo>
                                  <a:pt x="496" y="242"/>
                                </a:lnTo>
                                <a:lnTo>
                                  <a:pt x="503" y="238"/>
                                </a:lnTo>
                                <a:lnTo>
                                  <a:pt x="500" y="234"/>
                                </a:lnTo>
                                <a:lnTo>
                                  <a:pt x="497" y="234"/>
                                </a:lnTo>
                                <a:lnTo>
                                  <a:pt x="497" y="236"/>
                                </a:lnTo>
                                <a:lnTo>
                                  <a:pt x="496" y="238"/>
                                </a:lnTo>
                                <a:lnTo>
                                  <a:pt x="495" y="244"/>
                                </a:lnTo>
                                <a:lnTo>
                                  <a:pt x="494" y="250"/>
                                </a:lnTo>
                                <a:lnTo>
                                  <a:pt x="490" y="254"/>
                                </a:lnTo>
                                <a:lnTo>
                                  <a:pt x="490" y="252"/>
                                </a:lnTo>
                                <a:lnTo>
                                  <a:pt x="492" y="242"/>
                                </a:lnTo>
                                <a:lnTo>
                                  <a:pt x="493" y="232"/>
                                </a:lnTo>
                                <a:lnTo>
                                  <a:pt x="493" y="222"/>
                                </a:lnTo>
                                <a:lnTo>
                                  <a:pt x="492" y="212"/>
                                </a:lnTo>
                                <a:lnTo>
                                  <a:pt x="490" y="210"/>
                                </a:lnTo>
                                <a:lnTo>
                                  <a:pt x="486" y="212"/>
                                </a:lnTo>
                                <a:lnTo>
                                  <a:pt x="490" y="216"/>
                                </a:lnTo>
                                <a:lnTo>
                                  <a:pt x="489" y="220"/>
                                </a:lnTo>
                                <a:lnTo>
                                  <a:pt x="488" y="230"/>
                                </a:lnTo>
                                <a:lnTo>
                                  <a:pt x="489" y="242"/>
                                </a:lnTo>
                                <a:lnTo>
                                  <a:pt x="486" y="246"/>
                                </a:lnTo>
                                <a:lnTo>
                                  <a:pt x="486" y="254"/>
                                </a:lnTo>
                                <a:lnTo>
                                  <a:pt x="486" y="256"/>
                                </a:lnTo>
                                <a:lnTo>
                                  <a:pt x="486" y="258"/>
                                </a:lnTo>
                                <a:lnTo>
                                  <a:pt x="484" y="258"/>
                                </a:lnTo>
                                <a:lnTo>
                                  <a:pt x="483" y="256"/>
                                </a:lnTo>
                                <a:lnTo>
                                  <a:pt x="484" y="256"/>
                                </a:lnTo>
                                <a:lnTo>
                                  <a:pt x="486" y="254"/>
                                </a:lnTo>
                                <a:lnTo>
                                  <a:pt x="486" y="246"/>
                                </a:lnTo>
                                <a:lnTo>
                                  <a:pt x="483" y="250"/>
                                </a:lnTo>
                                <a:lnTo>
                                  <a:pt x="481" y="250"/>
                                </a:lnTo>
                                <a:lnTo>
                                  <a:pt x="484" y="246"/>
                                </a:lnTo>
                                <a:lnTo>
                                  <a:pt x="485" y="244"/>
                                </a:lnTo>
                                <a:lnTo>
                                  <a:pt x="483" y="236"/>
                                </a:lnTo>
                                <a:lnTo>
                                  <a:pt x="487" y="230"/>
                                </a:lnTo>
                                <a:lnTo>
                                  <a:pt x="485" y="222"/>
                                </a:lnTo>
                                <a:lnTo>
                                  <a:pt x="483" y="222"/>
                                </a:lnTo>
                                <a:lnTo>
                                  <a:pt x="484" y="228"/>
                                </a:lnTo>
                                <a:lnTo>
                                  <a:pt x="480" y="228"/>
                                </a:lnTo>
                                <a:lnTo>
                                  <a:pt x="480" y="227"/>
                                </a:lnTo>
                                <a:lnTo>
                                  <a:pt x="480" y="262"/>
                                </a:lnTo>
                                <a:lnTo>
                                  <a:pt x="477" y="262"/>
                                </a:lnTo>
                                <a:lnTo>
                                  <a:pt x="476" y="260"/>
                                </a:lnTo>
                                <a:lnTo>
                                  <a:pt x="475" y="260"/>
                                </a:lnTo>
                                <a:lnTo>
                                  <a:pt x="475" y="258"/>
                                </a:lnTo>
                                <a:lnTo>
                                  <a:pt x="478" y="256"/>
                                </a:lnTo>
                                <a:lnTo>
                                  <a:pt x="478" y="258"/>
                                </a:lnTo>
                                <a:lnTo>
                                  <a:pt x="479" y="260"/>
                                </a:lnTo>
                                <a:lnTo>
                                  <a:pt x="480" y="262"/>
                                </a:lnTo>
                                <a:lnTo>
                                  <a:pt x="480" y="227"/>
                                </a:lnTo>
                                <a:lnTo>
                                  <a:pt x="479" y="226"/>
                                </a:lnTo>
                                <a:lnTo>
                                  <a:pt x="481" y="222"/>
                                </a:lnTo>
                                <a:lnTo>
                                  <a:pt x="480" y="218"/>
                                </a:lnTo>
                                <a:lnTo>
                                  <a:pt x="480" y="216"/>
                                </a:lnTo>
                                <a:lnTo>
                                  <a:pt x="481" y="214"/>
                                </a:lnTo>
                                <a:lnTo>
                                  <a:pt x="481" y="212"/>
                                </a:lnTo>
                                <a:lnTo>
                                  <a:pt x="480" y="208"/>
                                </a:lnTo>
                                <a:lnTo>
                                  <a:pt x="479" y="208"/>
                                </a:lnTo>
                                <a:lnTo>
                                  <a:pt x="479" y="246"/>
                                </a:lnTo>
                                <a:lnTo>
                                  <a:pt x="476" y="250"/>
                                </a:lnTo>
                                <a:lnTo>
                                  <a:pt x="473" y="250"/>
                                </a:lnTo>
                                <a:lnTo>
                                  <a:pt x="475" y="254"/>
                                </a:lnTo>
                                <a:lnTo>
                                  <a:pt x="477" y="256"/>
                                </a:lnTo>
                                <a:lnTo>
                                  <a:pt x="474" y="256"/>
                                </a:lnTo>
                                <a:lnTo>
                                  <a:pt x="474" y="262"/>
                                </a:lnTo>
                                <a:lnTo>
                                  <a:pt x="473" y="264"/>
                                </a:lnTo>
                                <a:lnTo>
                                  <a:pt x="472" y="264"/>
                                </a:lnTo>
                                <a:lnTo>
                                  <a:pt x="471" y="262"/>
                                </a:lnTo>
                                <a:lnTo>
                                  <a:pt x="471" y="260"/>
                                </a:lnTo>
                                <a:lnTo>
                                  <a:pt x="473" y="258"/>
                                </a:lnTo>
                                <a:lnTo>
                                  <a:pt x="474" y="262"/>
                                </a:lnTo>
                                <a:lnTo>
                                  <a:pt x="474" y="256"/>
                                </a:lnTo>
                                <a:lnTo>
                                  <a:pt x="473" y="256"/>
                                </a:lnTo>
                                <a:lnTo>
                                  <a:pt x="472" y="258"/>
                                </a:lnTo>
                                <a:lnTo>
                                  <a:pt x="467" y="260"/>
                                </a:lnTo>
                                <a:lnTo>
                                  <a:pt x="465" y="252"/>
                                </a:lnTo>
                                <a:lnTo>
                                  <a:pt x="461" y="256"/>
                                </a:lnTo>
                                <a:lnTo>
                                  <a:pt x="457" y="258"/>
                                </a:lnTo>
                                <a:lnTo>
                                  <a:pt x="457" y="280"/>
                                </a:lnTo>
                                <a:lnTo>
                                  <a:pt x="452" y="285"/>
                                </a:lnTo>
                                <a:lnTo>
                                  <a:pt x="452" y="278"/>
                                </a:lnTo>
                                <a:lnTo>
                                  <a:pt x="453" y="274"/>
                                </a:lnTo>
                                <a:lnTo>
                                  <a:pt x="453" y="272"/>
                                </a:lnTo>
                                <a:lnTo>
                                  <a:pt x="455" y="272"/>
                                </a:lnTo>
                                <a:lnTo>
                                  <a:pt x="455" y="274"/>
                                </a:lnTo>
                                <a:lnTo>
                                  <a:pt x="455" y="276"/>
                                </a:lnTo>
                                <a:lnTo>
                                  <a:pt x="457" y="280"/>
                                </a:lnTo>
                                <a:lnTo>
                                  <a:pt x="457" y="258"/>
                                </a:lnTo>
                                <a:lnTo>
                                  <a:pt x="456" y="258"/>
                                </a:lnTo>
                                <a:lnTo>
                                  <a:pt x="456" y="270"/>
                                </a:lnTo>
                                <a:lnTo>
                                  <a:pt x="453" y="268"/>
                                </a:lnTo>
                                <a:lnTo>
                                  <a:pt x="448" y="264"/>
                                </a:lnTo>
                                <a:lnTo>
                                  <a:pt x="447" y="264"/>
                                </a:lnTo>
                                <a:lnTo>
                                  <a:pt x="446" y="262"/>
                                </a:lnTo>
                                <a:lnTo>
                                  <a:pt x="442" y="262"/>
                                </a:lnTo>
                                <a:lnTo>
                                  <a:pt x="442" y="264"/>
                                </a:lnTo>
                                <a:lnTo>
                                  <a:pt x="442" y="266"/>
                                </a:lnTo>
                                <a:lnTo>
                                  <a:pt x="443" y="268"/>
                                </a:lnTo>
                                <a:lnTo>
                                  <a:pt x="441" y="268"/>
                                </a:lnTo>
                                <a:lnTo>
                                  <a:pt x="441" y="266"/>
                                </a:lnTo>
                                <a:lnTo>
                                  <a:pt x="437" y="262"/>
                                </a:lnTo>
                                <a:lnTo>
                                  <a:pt x="440" y="260"/>
                                </a:lnTo>
                                <a:lnTo>
                                  <a:pt x="440" y="259"/>
                                </a:lnTo>
                                <a:lnTo>
                                  <a:pt x="438" y="256"/>
                                </a:lnTo>
                                <a:lnTo>
                                  <a:pt x="437" y="254"/>
                                </a:lnTo>
                                <a:lnTo>
                                  <a:pt x="437" y="258"/>
                                </a:lnTo>
                                <a:lnTo>
                                  <a:pt x="433" y="260"/>
                                </a:lnTo>
                                <a:lnTo>
                                  <a:pt x="430" y="258"/>
                                </a:lnTo>
                                <a:lnTo>
                                  <a:pt x="422" y="258"/>
                                </a:lnTo>
                                <a:lnTo>
                                  <a:pt x="423" y="256"/>
                                </a:lnTo>
                                <a:lnTo>
                                  <a:pt x="423" y="252"/>
                                </a:lnTo>
                                <a:lnTo>
                                  <a:pt x="426" y="252"/>
                                </a:lnTo>
                                <a:lnTo>
                                  <a:pt x="431" y="250"/>
                                </a:lnTo>
                                <a:lnTo>
                                  <a:pt x="430" y="258"/>
                                </a:lnTo>
                                <a:lnTo>
                                  <a:pt x="437" y="256"/>
                                </a:lnTo>
                                <a:lnTo>
                                  <a:pt x="437" y="258"/>
                                </a:lnTo>
                                <a:lnTo>
                                  <a:pt x="437" y="254"/>
                                </a:lnTo>
                                <a:lnTo>
                                  <a:pt x="436" y="252"/>
                                </a:lnTo>
                                <a:lnTo>
                                  <a:pt x="439" y="244"/>
                                </a:lnTo>
                                <a:lnTo>
                                  <a:pt x="450" y="242"/>
                                </a:lnTo>
                                <a:lnTo>
                                  <a:pt x="450" y="236"/>
                                </a:lnTo>
                                <a:lnTo>
                                  <a:pt x="441" y="234"/>
                                </a:lnTo>
                                <a:lnTo>
                                  <a:pt x="440" y="228"/>
                                </a:lnTo>
                                <a:lnTo>
                                  <a:pt x="443" y="220"/>
                                </a:lnTo>
                                <a:lnTo>
                                  <a:pt x="437" y="216"/>
                                </a:lnTo>
                                <a:lnTo>
                                  <a:pt x="436" y="218"/>
                                </a:lnTo>
                                <a:lnTo>
                                  <a:pt x="437" y="238"/>
                                </a:lnTo>
                                <a:lnTo>
                                  <a:pt x="435" y="248"/>
                                </a:lnTo>
                                <a:lnTo>
                                  <a:pt x="434" y="250"/>
                                </a:lnTo>
                                <a:lnTo>
                                  <a:pt x="432" y="250"/>
                                </a:lnTo>
                                <a:lnTo>
                                  <a:pt x="430" y="248"/>
                                </a:lnTo>
                                <a:lnTo>
                                  <a:pt x="431" y="240"/>
                                </a:lnTo>
                                <a:lnTo>
                                  <a:pt x="432" y="230"/>
                                </a:lnTo>
                                <a:lnTo>
                                  <a:pt x="432" y="222"/>
                                </a:lnTo>
                                <a:lnTo>
                                  <a:pt x="430" y="220"/>
                                </a:lnTo>
                                <a:lnTo>
                                  <a:pt x="426" y="222"/>
                                </a:lnTo>
                                <a:lnTo>
                                  <a:pt x="425" y="223"/>
                                </a:lnTo>
                                <a:lnTo>
                                  <a:pt x="425" y="240"/>
                                </a:lnTo>
                                <a:lnTo>
                                  <a:pt x="424" y="246"/>
                                </a:lnTo>
                                <a:lnTo>
                                  <a:pt x="423" y="248"/>
                                </a:lnTo>
                                <a:lnTo>
                                  <a:pt x="422" y="246"/>
                                </a:lnTo>
                                <a:lnTo>
                                  <a:pt x="422" y="234"/>
                                </a:lnTo>
                                <a:lnTo>
                                  <a:pt x="424" y="228"/>
                                </a:lnTo>
                                <a:lnTo>
                                  <a:pt x="424" y="230"/>
                                </a:lnTo>
                                <a:lnTo>
                                  <a:pt x="424" y="232"/>
                                </a:lnTo>
                                <a:lnTo>
                                  <a:pt x="425" y="240"/>
                                </a:lnTo>
                                <a:lnTo>
                                  <a:pt x="425" y="223"/>
                                </a:lnTo>
                                <a:lnTo>
                                  <a:pt x="424" y="223"/>
                                </a:lnTo>
                                <a:lnTo>
                                  <a:pt x="417" y="216"/>
                                </a:lnTo>
                                <a:lnTo>
                                  <a:pt x="416" y="216"/>
                                </a:lnTo>
                                <a:lnTo>
                                  <a:pt x="416" y="256"/>
                                </a:lnTo>
                                <a:lnTo>
                                  <a:pt x="413" y="258"/>
                                </a:lnTo>
                                <a:lnTo>
                                  <a:pt x="408" y="256"/>
                                </a:lnTo>
                                <a:lnTo>
                                  <a:pt x="402" y="254"/>
                                </a:lnTo>
                                <a:lnTo>
                                  <a:pt x="405" y="252"/>
                                </a:lnTo>
                                <a:lnTo>
                                  <a:pt x="409" y="248"/>
                                </a:lnTo>
                                <a:lnTo>
                                  <a:pt x="407" y="238"/>
                                </a:lnTo>
                                <a:lnTo>
                                  <a:pt x="410" y="228"/>
                                </a:lnTo>
                                <a:lnTo>
                                  <a:pt x="410" y="226"/>
                                </a:lnTo>
                                <a:lnTo>
                                  <a:pt x="409" y="218"/>
                                </a:lnTo>
                                <a:lnTo>
                                  <a:pt x="411" y="216"/>
                                </a:lnTo>
                                <a:lnTo>
                                  <a:pt x="412" y="218"/>
                                </a:lnTo>
                                <a:lnTo>
                                  <a:pt x="412" y="223"/>
                                </a:lnTo>
                                <a:lnTo>
                                  <a:pt x="412" y="230"/>
                                </a:lnTo>
                                <a:lnTo>
                                  <a:pt x="410" y="242"/>
                                </a:lnTo>
                                <a:lnTo>
                                  <a:pt x="415" y="252"/>
                                </a:lnTo>
                                <a:lnTo>
                                  <a:pt x="416" y="256"/>
                                </a:lnTo>
                                <a:lnTo>
                                  <a:pt x="416" y="216"/>
                                </a:lnTo>
                                <a:lnTo>
                                  <a:pt x="414" y="216"/>
                                </a:lnTo>
                                <a:lnTo>
                                  <a:pt x="410" y="214"/>
                                </a:lnTo>
                                <a:lnTo>
                                  <a:pt x="406" y="212"/>
                                </a:lnTo>
                                <a:lnTo>
                                  <a:pt x="410" y="204"/>
                                </a:lnTo>
                                <a:lnTo>
                                  <a:pt x="404" y="208"/>
                                </a:lnTo>
                                <a:lnTo>
                                  <a:pt x="401" y="210"/>
                                </a:lnTo>
                                <a:lnTo>
                                  <a:pt x="404" y="208"/>
                                </a:lnTo>
                                <a:lnTo>
                                  <a:pt x="397" y="206"/>
                                </a:lnTo>
                                <a:lnTo>
                                  <a:pt x="394" y="208"/>
                                </a:lnTo>
                                <a:lnTo>
                                  <a:pt x="393" y="206"/>
                                </a:lnTo>
                                <a:lnTo>
                                  <a:pt x="393" y="204"/>
                                </a:lnTo>
                                <a:lnTo>
                                  <a:pt x="393" y="202"/>
                                </a:lnTo>
                                <a:lnTo>
                                  <a:pt x="395" y="200"/>
                                </a:lnTo>
                                <a:lnTo>
                                  <a:pt x="397" y="200"/>
                                </a:lnTo>
                                <a:lnTo>
                                  <a:pt x="398" y="204"/>
                                </a:lnTo>
                                <a:lnTo>
                                  <a:pt x="400" y="200"/>
                                </a:lnTo>
                                <a:lnTo>
                                  <a:pt x="402" y="200"/>
                                </a:lnTo>
                                <a:lnTo>
                                  <a:pt x="400" y="198"/>
                                </a:lnTo>
                                <a:lnTo>
                                  <a:pt x="401" y="196"/>
                                </a:lnTo>
                                <a:lnTo>
                                  <a:pt x="401" y="192"/>
                                </a:lnTo>
                                <a:lnTo>
                                  <a:pt x="402" y="188"/>
                                </a:lnTo>
                                <a:lnTo>
                                  <a:pt x="403" y="184"/>
                                </a:lnTo>
                                <a:lnTo>
                                  <a:pt x="405" y="184"/>
                                </a:lnTo>
                                <a:lnTo>
                                  <a:pt x="405" y="188"/>
                                </a:lnTo>
                                <a:lnTo>
                                  <a:pt x="406" y="192"/>
                                </a:lnTo>
                                <a:lnTo>
                                  <a:pt x="402" y="196"/>
                                </a:lnTo>
                                <a:lnTo>
                                  <a:pt x="406" y="198"/>
                                </a:lnTo>
                                <a:lnTo>
                                  <a:pt x="409" y="198"/>
                                </a:lnTo>
                                <a:lnTo>
                                  <a:pt x="409" y="194"/>
                                </a:lnTo>
                                <a:lnTo>
                                  <a:pt x="410" y="190"/>
                                </a:lnTo>
                                <a:lnTo>
                                  <a:pt x="411" y="186"/>
                                </a:lnTo>
                                <a:lnTo>
                                  <a:pt x="413" y="186"/>
                                </a:lnTo>
                                <a:lnTo>
                                  <a:pt x="413" y="194"/>
                                </a:lnTo>
                                <a:lnTo>
                                  <a:pt x="411" y="200"/>
                                </a:lnTo>
                                <a:lnTo>
                                  <a:pt x="412" y="204"/>
                                </a:lnTo>
                                <a:lnTo>
                                  <a:pt x="415" y="200"/>
                                </a:lnTo>
                                <a:lnTo>
                                  <a:pt x="414" y="194"/>
                                </a:lnTo>
                                <a:lnTo>
                                  <a:pt x="417" y="188"/>
                                </a:lnTo>
                                <a:lnTo>
                                  <a:pt x="419" y="190"/>
                                </a:lnTo>
                                <a:lnTo>
                                  <a:pt x="418" y="194"/>
                                </a:lnTo>
                                <a:lnTo>
                                  <a:pt x="418" y="198"/>
                                </a:lnTo>
                                <a:lnTo>
                                  <a:pt x="415" y="202"/>
                                </a:lnTo>
                                <a:lnTo>
                                  <a:pt x="421" y="210"/>
                                </a:lnTo>
                                <a:lnTo>
                                  <a:pt x="426" y="214"/>
                                </a:lnTo>
                                <a:lnTo>
                                  <a:pt x="430" y="206"/>
                                </a:lnTo>
                                <a:lnTo>
                                  <a:pt x="436" y="208"/>
                                </a:lnTo>
                                <a:lnTo>
                                  <a:pt x="440" y="202"/>
                                </a:lnTo>
                                <a:lnTo>
                                  <a:pt x="435" y="196"/>
                                </a:lnTo>
                                <a:lnTo>
                                  <a:pt x="437" y="192"/>
                                </a:lnTo>
                                <a:lnTo>
                                  <a:pt x="438" y="190"/>
                                </a:lnTo>
                                <a:lnTo>
                                  <a:pt x="439" y="188"/>
                                </a:lnTo>
                                <a:lnTo>
                                  <a:pt x="439" y="190"/>
                                </a:lnTo>
                                <a:lnTo>
                                  <a:pt x="441" y="198"/>
                                </a:lnTo>
                                <a:lnTo>
                                  <a:pt x="441" y="200"/>
                                </a:lnTo>
                                <a:lnTo>
                                  <a:pt x="440" y="206"/>
                                </a:lnTo>
                                <a:lnTo>
                                  <a:pt x="446" y="212"/>
                                </a:lnTo>
                                <a:lnTo>
                                  <a:pt x="446" y="214"/>
                                </a:lnTo>
                                <a:lnTo>
                                  <a:pt x="445" y="216"/>
                                </a:lnTo>
                                <a:lnTo>
                                  <a:pt x="447" y="216"/>
                                </a:lnTo>
                                <a:lnTo>
                                  <a:pt x="450" y="218"/>
                                </a:lnTo>
                                <a:lnTo>
                                  <a:pt x="451" y="214"/>
                                </a:lnTo>
                                <a:lnTo>
                                  <a:pt x="453" y="216"/>
                                </a:lnTo>
                                <a:lnTo>
                                  <a:pt x="454" y="218"/>
                                </a:lnTo>
                                <a:lnTo>
                                  <a:pt x="455" y="220"/>
                                </a:lnTo>
                                <a:lnTo>
                                  <a:pt x="454" y="220"/>
                                </a:lnTo>
                                <a:lnTo>
                                  <a:pt x="447" y="224"/>
                                </a:lnTo>
                                <a:lnTo>
                                  <a:pt x="450" y="236"/>
                                </a:lnTo>
                                <a:lnTo>
                                  <a:pt x="450" y="232"/>
                                </a:lnTo>
                                <a:lnTo>
                                  <a:pt x="452" y="230"/>
                                </a:lnTo>
                                <a:lnTo>
                                  <a:pt x="454" y="230"/>
                                </a:lnTo>
                                <a:lnTo>
                                  <a:pt x="454" y="232"/>
                                </a:lnTo>
                                <a:lnTo>
                                  <a:pt x="453" y="236"/>
                                </a:lnTo>
                                <a:lnTo>
                                  <a:pt x="459" y="236"/>
                                </a:lnTo>
                                <a:lnTo>
                                  <a:pt x="459" y="240"/>
                                </a:lnTo>
                                <a:lnTo>
                                  <a:pt x="461" y="238"/>
                                </a:lnTo>
                                <a:lnTo>
                                  <a:pt x="464" y="238"/>
                                </a:lnTo>
                                <a:lnTo>
                                  <a:pt x="462" y="236"/>
                                </a:lnTo>
                                <a:lnTo>
                                  <a:pt x="465" y="234"/>
                                </a:lnTo>
                                <a:lnTo>
                                  <a:pt x="467" y="236"/>
                                </a:lnTo>
                                <a:lnTo>
                                  <a:pt x="465" y="242"/>
                                </a:lnTo>
                                <a:lnTo>
                                  <a:pt x="466" y="244"/>
                                </a:lnTo>
                                <a:lnTo>
                                  <a:pt x="465" y="246"/>
                                </a:lnTo>
                                <a:lnTo>
                                  <a:pt x="464" y="244"/>
                                </a:lnTo>
                                <a:lnTo>
                                  <a:pt x="463" y="242"/>
                                </a:lnTo>
                                <a:lnTo>
                                  <a:pt x="456" y="244"/>
                                </a:lnTo>
                                <a:lnTo>
                                  <a:pt x="453" y="242"/>
                                </a:lnTo>
                                <a:lnTo>
                                  <a:pt x="452" y="242"/>
                                </a:lnTo>
                                <a:lnTo>
                                  <a:pt x="452" y="246"/>
                                </a:lnTo>
                                <a:lnTo>
                                  <a:pt x="451" y="246"/>
                                </a:lnTo>
                                <a:lnTo>
                                  <a:pt x="445" y="248"/>
                                </a:lnTo>
                                <a:lnTo>
                                  <a:pt x="442" y="258"/>
                                </a:lnTo>
                                <a:lnTo>
                                  <a:pt x="443" y="256"/>
                                </a:lnTo>
                                <a:lnTo>
                                  <a:pt x="448" y="258"/>
                                </a:lnTo>
                                <a:lnTo>
                                  <a:pt x="452" y="258"/>
                                </a:lnTo>
                                <a:lnTo>
                                  <a:pt x="452" y="256"/>
                                </a:lnTo>
                                <a:lnTo>
                                  <a:pt x="453" y="254"/>
                                </a:lnTo>
                                <a:lnTo>
                                  <a:pt x="459" y="254"/>
                                </a:lnTo>
                                <a:lnTo>
                                  <a:pt x="458" y="248"/>
                                </a:lnTo>
                                <a:lnTo>
                                  <a:pt x="460" y="248"/>
                                </a:lnTo>
                                <a:lnTo>
                                  <a:pt x="464" y="250"/>
                                </a:lnTo>
                                <a:lnTo>
                                  <a:pt x="473" y="250"/>
                                </a:lnTo>
                                <a:lnTo>
                                  <a:pt x="471" y="248"/>
                                </a:lnTo>
                                <a:lnTo>
                                  <a:pt x="470" y="246"/>
                                </a:lnTo>
                                <a:lnTo>
                                  <a:pt x="469" y="240"/>
                                </a:lnTo>
                                <a:lnTo>
                                  <a:pt x="475" y="238"/>
                                </a:lnTo>
                                <a:lnTo>
                                  <a:pt x="475" y="234"/>
                                </a:lnTo>
                                <a:lnTo>
                                  <a:pt x="477" y="230"/>
                                </a:lnTo>
                                <a:lnTo>
                                  <a:pt x="478" y="234"/>
                                </a:lnTo>
                                <a:lnTo>
                                  <a:pt x="478" y="238"/>
                                </a:lnTo>
                                <a:lnTo>
                                  <a:pt x="478" y="242"/>
                                </a:lnTo>
                                <a:lnTo>
                                  <a:pt x="479" y="246"/>
                                </a:lnTo>
                                <a:lnTo>
                                  <a:pt x="479" y="208"/>
                                </a:lnTo>
                                <a:lnTo>
                                  <a:pt x="477" y="208"/>
                                </a:lnTo>
                                <a:lnTo>
                                  <a:pt x="475" y="210"/>
                                </a:lnTo>
                                <a:lnTo>
                                  <a:pt x="475" y="214"/>
                                </a:lnTo>
                                <a:lnTo>
                                  <a:pt x="473" y="214"/>
                                </a:lnTo>
                                <a:lnTo>
                                  <a:pt x="473" y="228"/>
                                </a:lnTo>
                                <a:lnTo>
                                  <a:pt x="460" y="228"/>
                                </a:lnTo>
                                <a:lnTo>
                                  <a:pt x="456" y="230"/>
                                </a:lnTo>
                                <a:lnTo>
                                  <a:pt x="455" y="226"/>
                                </a:lnTo>
                                <a:lnTo>
                                  <a:pt x="457" y="222"/>
                                </a:lnTo>
                                <a:lnTo>
                                  <a:pt x="465" y="224"/>
                                </a:lnTo>
                                <a:lnTo>
                                  <a:pt x="466" y="222"/>
                                </a:lnTo>
                                <a:lnTo>
                                  <a:pt x="468" y="220"/>
                                </a:lnTo>
                                <a:lnTo>
                                  <a:pt x="472" y="220"/>
                                </a:lnTo>
                                <a:lnTo>
                                  <a:pt x="472" y="222"/>
                                </a:lnTo>
                                <a:lnTo>
                                  <a:pt x="473" y="228"/>
                                </a:lnTo>
                                <a:lnTo>
                                  <a:pt x="473" y="214"/>
                                </a:lnTo>
                                <a:lnTo>
                                  <a:pt x="469" y="214"/>
                                </a:lnTo>
                                <a:lnTo>
                                  <a:pt x="468" y="212"/>
                                </a:lnTo>
                                <a:lnTo>
                                  <a:pt x="465" y="212"/>
                                </a:lnTo>
                                <a:lnTo>
                                  <a:pt x="464" y="214"/>
                                </a:lnTo>
                                <a:lnTo>
                                  <a:pt x="462" y="216"/>
                                </a:lnTo>
                                <a:lnTo>
                                  <a:pt x="459" y="216"/>
                                </a:lnTo>
                                <a:lnTo>
                                  <a:pt x="457" y="214"/>
                                </a:lnTo>
                                <a:lnTo>
                                  <a:pt x="456" y="212"/>
                                </a:lnTo>
                                <a:lnTo>
                                  <a:pt x="457" y="208"/>
                                </a:lnTo>
                                <a:lnTo>
                                  <a:pt x="461" y="210"/>
                                </a:lnTo>
                                <a:lnTo>
                                  <a:pt x="462" y="208"/>
                                </a:lnTo>
                                <a:lnTo>
                                  <a:pt x="463" y="204"/>
                                </a:lnTo>
                                <a:lnTo>
                                  <a:pt x="465" y="202"/>
                                </a:lnTo>
                                <a:lnTo>
                                  <a:pt x="468" y="196"/>
                                </a:lnTo>
                                <a:lnTo>
                                  <a:pt x="462" y="190"/>
                                </a:lnTo>
                                <a:lnTo>
                                  <a:pt x="464" y="188"/>
                                </a:lnTo>
                                <a:lnTo>
                                  <a:pt x="465" y="186"/>
                                </a:lnTo>
                                <a:lnTo>
                                  <a:pt x="466" y="184"/>
                                </a:lnTo>
                                <a:lnTo>
                                  <a:pt x="471" y="186"/>
                                </a:lnTo>
                                <a:lnTo>
                                  <a:pt x="467" y="190"/>
                                </a:lnTo>
                                <a:lnTo>
                                  <a:pt x="469" y="194"/>
                                </a:lnTo>
                                <a:lnTo>
                                  <a:pt x="470" y="198"/>
                                </a:lnTo>
                                <a:lnTo>
                                  <a:pt x="467" y="202"/>
                                </a:lnTo>
                                <a:lnTo>
                                  <a:pt x="471" y="204"/>
                                </a:lnTo>
                                <a:lnTo>
                                  <a:pt x="474" y="206"/>
                                </a:lnTo>
                                <a:lnTo>
                                  <a:pt x="476" y="204"/>
                                </a:lnTo>
                                <a:lnTo>
                                  <a:pt x="477" y="202"/>
                                </a:lnTo>
                                <a:lnTo>
                                  <a:pt x="478" y="194"/>
                                </a:lnTo>
                                <a:lnTo>
                                  <a:pt x="474" y="188"/>
                                </a:lnTo>
                                <a:lnTo>
                                  <a:pt x="476" y="184"/>
                                </a:lnTo>
                                <a:lnTo>
                                  <a:pt x="476" y="182"/>
                                </a:lnTo>
                                <a:lnTo>
                                  <a:pt x="477" y="180"/>
                                </a:lnTo>
                                <a:lnTo>
                                  <a:pt x="478" y="180"/>
                                </a:lnTo>
                                <a:lnTo>
                                  <a:pt x="480" y="184"/>
                                </a:lnTo>
                                <a:lnTo>
                                  <a:pt x="479" y="188"/>
                                </a:lnTo>
                                <a:lnTo>
                                  <a:pt x="480" y="190"/>
                                </a:lnTo>
                                <a:lnTo>
                                  <a:pt x="483" y="188"/>
                                </a:lnTo>
                                <a:lnTo>
                                  <a:pt x="482" y="186"/>
                                </a:lnTo>
                                <a:lnTo>
                                  <a:pt x="483" y="184"/>
                                </a:lnTo>
                                <a:lnTo>
                                  <a:pt x="487" y="184"/>
                                </a:lnTo>
                                <a:lnTo>
                                  <a:pt x="491" y="182"/>
                                </a:lnTo>
                                <a:lnTo>
                                  <a:pt x="494" y="184"/>
                                </a:lnTo>
                                <a:lnTo>
                                  <a:pt x="494" y="182"/>
                                </a:lnTo>
                                <a:lnTo>
                                  <a:pt x="493" y="180"/>
                                </a:lnTo>
                                <a:lnTo>
                                  <a:pt x="495" y="178"/>
                                </a:lnTo>
                                <a:lnTo>
                                  <a:pt x="496" y="176"/>
                                </a:lnTo>
                                <a:lnTo>
                                  <a:pt x="498" y="174"/>
                                </a:lnTo>
                                <a:lnTo>
                                  <a:pt x="503" y="172"/>
                                </a:lnTo>
                                <a:lnTo>
                                  <a:pt x="501" y="182"/>
                                </a:lnTo>
                                <a:lnTo>
                                  <a:pt x="505" y="178"/>
                                </a:lnTo>
                                <a:lnTo>
                                  <a:pt x="505" y="176"/>
                                </a:lnTo>
                                <a:lnTo>
                                  <a:pt x="507" y="174"/>
                                </a:lnTo>
                                <a:lnTo>
                                  <a:pt x="505" y="172"/>
                                </a:lnTo>
                                <a:lnTo>
                                  <a:pt x="504" y="170"/>
                                </a:lnTo>
                                <a:lnTo>
                                  <a:pt x="499" y="170"/>
                                </a:lnTo>
                                <a:lnTo>
                                  <a:pt x="502" y="168"/>
                                </a:lnTo>
                                <a:lnTo>
                                  <a:pt x="502" y="166"/>
                                </a:lnTo>
                                <a:lnTo>
                                  <a:pt x="503" y="164"/>
                                </a:lnTo>
                                <a:lnTo>
                                  <a:pt x="504" y="162"/>
                                </a:lnTo>
                                <a:lnTo>
                                  <a:pt x="506" y="160"/>
                                </a:lnTo>
                                <a:lnTo>
                                  <a:pt x="508" y="158"/>
                                </a:lnTo>
                                <a:lnTo>
                                  <a:pt x="508" y="152"/>
                                </a:lnTo>
                                <a:close/>
                                <a:moveTo>
                                  <a:pt x="508" y="240"/>
                                </a:moveTo>
                                <a:lnTo>
                                  <a:pt x="507" y="240"/>
                                </a:lnTo>
                                <a:lnTo>
                                  <a:pt x="506" y="243"/>
                                </a:lnTo>
                                <a:lnTo>
                                  <a:pt x="507" y="247"/>
                                </a:lnTo>
                                <a:lnTo>
                                  <a:pt x="506" y="251"/>
                                </a:lnTo>
                                <a:lnTo>
                                  <a:pt x="507" y="248"/>
                                </a:lnTo>
                                <a:lnTo>
                                  <a:pt x="508" y="245"/>
                                </a:lnTo>
                                <a:lnTo>
                                  <a:pt x="508" y="240"/>
                                </a:lnTo>
                                <a:close/>
                                <a:moveTo>
                                  <a:pt x="511" y="226"/>
                                </a:moveTo>
                                <a:lnTo>
                                  <a:pt x="511" y="225"/>
                                </a:lnTo>
                                <a:lnTo>
                                  <a:pt x="511" y="222"/>
                                </a:lnTo>
                                <a:lnTo>
                                  <a:pt x="508" y="222"/>
                                </a:lnTo>
                                <a:lnTo>
                                  <a:pt x="507" y="224"/>
                                </a:lnTo>
                                <a:lnTo>
                                  <a:pt x="510" y="229"/>
                                </a:lnTo>
                                <a:lnTo>
                                  <a:pt x="511" y="229"/>
                                </a:lnTo>
                                <a:lnTo>
                                  <a:pt x="511" y="227"/>
                                </a:lnTo>
                                <a:lnTo>
                                  <a:pt x="511" y="226"/>
                                </a:lnTo>
                                <a:close/>
                                <a:moveTo>
                                  <a:pt x="511" y="281"/>
                                </a:moveTo>
                                <a:lnTo>
                                  <a:pt x="509" y="280"/>
                                </a:lnTo>
                                <a:lnTo>
                                  <a:pt x="510" y="278"/>
                                </a:lnTo>
                                <a:lnTo>
                                  <a:pt x="509" y="275"/>
                                </a:lnTo>
                                <a:lnTo>
                                  <a:pt x="511" y="273"/>
                                </a:lnTo>
                                <a:lnTo>
                                  <a:pt x="510" y="270"/>
                                </a:lnTo>
                                <a:lnTo>
                                  <a:pt x="509" y="270"/>
                                </a:lnTo>
                                <a:lnTo>
                                  <a:pt x="508" y="271"/>
                                </a:lnTo>
                                <a:lnTo>
                                  <a:pt x="508" y="275"/>
                                </a:lnTo>
                                <a:lnTo>
                                  <a:pt x="507" y="280"/>
                                </a:lnTo>
                                <a:lnTo>
                                  <a:pt x="511" y="283"/>
                                </a:lnTo>
                                <a:lnTo>
                                  <a:pt x="511" y="281"/>
                                </a:lnTo>
                                <a:close/>
                                <a:moveTo>
                                  <a:pt x="514" y="241"/>
                                </a:moveTo>
                                <a:lnTo>
                                  <a:pt x="513" y="241"/>
                                </a:lnTo>
                                <a:lnTo>
                                  <a:pt x="512" y="241"/>
                                </a:lnTo>
                                <a:lnTo>
                                  <a:pt x="513" y="242"/>
                                </a:lnTo>
                                <a:lnTo>
                                  <a:pt x="513" y="246"/>
                                </a:lnTo>
                                <a:lnTo>
                                  <a:pt x="514" y="245"/>
                                </a:lnTo>
                                <a:lnTo>
                                  <a:pt x="514" y="243"/>
                                </a:lnTo>
                                <a:lnTo>
                                  <a:pt x="514" y="241"/>
                                </a:lnTo>
                                <a:close/>
                                <a:moveTo>
                                  <a:pt x="535" y="259"/>
                                </a:moveTo>
                                <a:lnTo>
                                  <a:pt x="528" y="255"/>
                                </a:lnTo>
                                <a:lnTo>
                                  <a:pt x="522" y="260"/>
                                </a:lnTo>
                                <a:lnTo>
                                  <a:pt x="521" y="262"/>
                                </a:lnTo>
                                <a:lnTo>
                                  <a:pt x="522" y="263"/>
                                </a:lnTo>
                                <a:lnTo>
                                  <a:pt x="523" y="263"/>
                                </a:lnTo>
                                <a:lnTo>
                                  <a:pt x="529" y="263"/>
                                </a:lnTo>
                                <a:lnTo>
                                  <a:pt x="535" y="259"/>
                                </a:lnTo>
                                <a:close/>
                                <a:moveTo>
                                  <a:pt x="540" y="216"/>
                                </a:moveTo>
                                <a:lnTo>
                                  <a:pt x="539" y="211"/>
                                </a:lnTo>
                                <a:lnTo>
                                  <a:pt x="538" y="209"/>
                                </a:lnTo>
                                <a:lnTo>
                                  <a:pt x="537" y="206"/>
                                </a:lnTo>
                                <a:lnTo>
                                  <a:pt x="536" y="202"/>
                                </a:lnTo>
                                <a:lnTo>
                                  <a:pt x="531" y="194"/>
                                </a:lnTo>
                                <a:lnTo>
                                  <a:pt x="521" y="193"/>
                                </a:lnTo>
                                <a:lnTo>
                                  <a:pt x="521" y="208"/>
                                </a:lnTo>
                                <a:lnTo>
                                  <a:pt x="520" y="209"/>
                                </a:lnTo>
                                <a:lnTo>
                                  <a:pt x="519" y="210"/>
                                </a:lnTo>
                                <a:lnTo>
                                  <a:pt x="517" y="210"/>
                                </a:lnTo>
                                <a:lnTo>
                                  <a:pt x="515" y="211"/>
                                </a:lnTo>
                                <a:lnTo>
                                  <a:pt x="514" y="209"/>
                                </a:lnTo>
                                <a:lnTo>
                                  <a:pt x="513" y="207"/>
                                </a:lnTo>
                                <a:lnTo>
                                  <a:pt x="516" y="206"/>
                                </a:lnTo>
                                <a:lnTo>
                                  <a:pt x="517" y="206"/>
                                </a:lnTo>
                                <a:lnTo>
                                  <a:pt x="520" y="206"/>
                                </a:lnTo>
                                <a:lnTo>
                                  <a:pt x="521" y="207"/>
                                </a:lnTo>
                                <a:lnTo>
                                  <a:pt x="521" y="208"/>
                                </a:lnTo>
                                <a:lnTo>
                                  <a:pt x="521" y="193"/>
                                </a:lnTo>
                                <a:lnTo>
                                  <a:pt x="517" y="193"/>
                                </a:lnTo>
                                <a:lnTo>
                                  <a:pt x="512" y="202"/>
                                </a:lnTo>
                                <a:lnTo>
                                  <a:pt x="510" y="208"/>
                                </a:lnTo>
                                <a:lnTo>
                                  <a:pt x="510" y="209"/>
                                </a:lnTo>
                                <a:lnTo>
                                  <a:pt x="512" y="216"/>
                                </a:lnTo>
                                <a:lnTo>
                                  <a:pt x="520" y="232"/>
                                </a:lnTo>
                                <a:lnTo>
                                  <a:pt x="514" y="244"/>
                                </a:lnTo>
                                <a:lnTo>
                                  <a:pt x="522" y="253"/>
                                </a:lnTo>
                                <a:lnTo>
                                  <a:pt x="524" y="254"/>
                                </a:lnTo>
                                <a:lnTo>
                                  <a:pt x="525" y="253"/>
                                </a:lnTo>
                                <a:lnTo>
                                  <a:pt x="527" y="253"/>
                                </a:lnTo>
                                <a:lnTo>
                                  <a:pt x="531" y="251"/>
                                </a:lnTo>
                                <a:lnTo>
                                  <a:pt x="536" y="253"/>
                                </a:lnTo>
                                <a:lnTo>
                                  <a:pt x="537" y="251"/>
                                </a:lnTo>
                                <a:lnTo>
                                  <a:pt x="539" y="249"/>
                                </a:lnTo>
                                <a:lnTo>
                                  <a:pt x="537" y="240"/>
                                </a:lnTo>
                                <a:lnTo>
                                  <a:pt x="535" y="232"/>
                                </a:lnTo>
                                <a:lnTo>
                                  <a:pt x="537" y="224"/>
                                </a:lnTo>
                                <a:lnTo>
                                  <a:pt x="540" y="216"/>
                                </a:lnTo>
                                <a:close/>
                                <a:moveTo>
                                  <a:pt x="540" y="262"/>
                                </a:moveTo>
                                <a:lnTo>
                                  <a:pt x="536" y="257"/>
                                </a:lnTo>
                                <a:lnTo>
                                  <a:pt x="535" y="259"/>
                                </a:lnTo>
                                <a:lnTo>
                                  <a:pt x="540" y="262"/>
                                </a:lnTo>
                                <a:close/>
                                <a:moveTo>
                                  <a:pt x="578" y="271"/>
                                </a:moveTo>
                                <a:lnTo>
                                  <a:pt x="576" y="268"/>
                                </a:lnTo>
                                <a:lnTo>
                                  <a:pt x="575" y="268"/>
                                </a:lnTo>
                                <a:lnTo>
                                  <a:pt x="574" y="268"/>
                                </a:lnTo>
                                <a:lnTo>
                                  <a:pt x="569" y="270"/>
                                </a:lnTo>
                                <a:lnTo>
                                  <a:pt x="574" y="268"/>
                                </a:lnTo>
                                <a:lnTo>
                                  <a:pt x="575" y="268"/>
                                </a:lnTo>
                                <a:lnTo>
                                  <a:pt x="576" y="268"/>
                                </a:lnTo>
                                <a:lnTo>
                                  <a:pt x="575" y="265"/>
                                </a:lnTo>
                                <a:lnTo>
                                  <a:pt x="575" y="263"/>
                                </a:lnTo>
                                <a:lnTo>
                                  <a:pt x="568" y="265"/>
                                </a:lnTo>
                                <a:lnTo>
                                  <a:pt x="564" y="264"/>
                                </a:lnTo>
                                <a:lnTo>
                                  <a:pt x="561" y="261"/>
                                </a:lnTo>
                                <a:lnTo>
                                  <a:pt x="559" y="260"/>
                                </a:lnTo>
                                <a:lnTo>
                                  <a:pt x="551" y="261"/>
                                </a:lnTo>
                                <a:lnTo>
                                  <a:pt x="544" y="261"/>
                                </a:lnTo>
                                <a:lnTo>
                                  <a:pt x="542" y="260"/>
                                </a:lnTo>
                                <a:lnTo>
                                  <a:pt x="542" y="259"/>
                                </a:lnTo>
                                <a:lnTo>
                                  <a:pt x="543" y="258"/>
                                </a:lnTo>
                                <a:lnTo>
                                  <a:pt x="546" y="254"/>
                                </a:lnTo>
                                <a:lnTo>
                                  <a:pt x="552" y="256"/>
                                </a:lnTo>
                                <a:lnTo>
                                  <a:pt x="556" y="254"/>
                                </a:lnTo>
                                <a:lnTo>
                                  <a:pt x="554" y="248"/>
                                </a:lnTo>
                                <a:lnTo>
                                  <a:pt x="546" y="245"/>
                                </a:lnTo>
                                <a:lnTo>
                                  <a:pt x="550" y="225"/>
                                </a:lnTo>
                                <a:lnTo>
                                  <a:pt x="550" y="212"/>
                                </a:lnTo>
                                <a:lnTo>
                                  <a:pt x="557" y="203"/>
                                </a:lnTo>
                                <a:lnTo>
                                  <a:pt x="558" y="203"/>
                                </a:lnTo>
                                <a:lnTo>
                                  <a:pt x="557" y="198"/>
                                </a:lnTo>
                                <a:lnTo>
                                  <a:pt x="559" y="197"/>
                                </a:lnTo>
                                <a:lnTo>
                                  <a:pt x="561" y="195"/>
                                </a:lnTo>
                                <a:lnTo>
                                  <a:pt x="562" y="190"/>
                                </a:lnTo>
                                <a:lnTo>
                                  <a:pt x="562" y="188"/>
                                </a:lnTo>
                                <a:lnTo>
                                  <a:pt x="562" y="187"/>
                                </a:lnTo>
                                <a:lnTo>
                                  <a:pt x="557" y="188"/>
                                </a:lnTo>
                                <a:lnTo>
                                  <a:pt x="557" y="201"/>
                                </a:lnTo>
                                <a:lnTo>
                                  <a:pt x="557" y="202"/>
                                </a:lnTo>
                                <a:lnTo>
                                  <a:pt x="556" y="203"/>
                                </a:lnTo>
                                <a:lnTo>
                                  <a:pt x="554" y="203"/>
                                </a:lnTo>
                                <a:lnTo>
                                  <a:pt x="552" y="203"/>
                                </a:lnTo>
                                <a:lnTo>
                                  <a:pt x="550" y="202"/>
                                </a:lnTo>
                                <a:lnTo>
                                  <a:pt x="548" y="200"/>
                                </a:lnTo>
                                <a:lnTo>
                                  <a:pt x="548" y="199"/>
                                </a:lnTo>
                                <a:lnTo>
                                  <a:pt x="549" y="197"/>
                                </a:lnTo>
                                <a:lnTo>
                                  <a:pt x="550" y="197"/>
                                </a:lnTo>
                                <a:lnTo>
                                  <a:pt x="553" y="197"/>
                                </a:lnTo>
                                <a:lnTo>
                                  <a:pt x="556" y="198"/>
                                </a:lnTo>
                                <a:lnTo>
                                  <a:pt x="557" y="201"/>
                                </a:lnTo>
                                <a:lnTo>
                                  <a:pt x="557" y="188"/>
                                </a:lnTo>
                                <a:lnTo>
                                  <a:pt x="556" y="188"/>
                                </a:lnTo>
                                <a:lnTo>
                                  <a:pt x="554" y="180"/>
                                </a:lnTo>
                                <a:lnTo>
                                  <a:pt x="548" y="181"/>
                                </a:lnTo>
                                <a:lnTo>
                                  <a:pt x="545" y="186"/>
                                </a:lnTo>
                                <a:lnTo>
                                  <a:pt x="540" y="190"/>
                                </a:lnTo>
                                <a:lnTo>
                                  <a:pt x="544" y="196"/>
                                </a:lnTo>
                                <a:lnTo>
                                  <a:pt x="540" y="202"/>
                                </a:lnTo>
                                <a:lnTo>
                                  <a:pt x="540" y="203"/>
                                </a:lnTo>
                                <a:lnTo>
                                  <a:pt x="543" y="211"/>
                                </a:lnTo>
                                <a:lnTo>
                                  <a:pt x="542" y="218"/>
                                </a:lnTo>
                                <a:lnTo>
                                  <a:pt x="544" y="229"/>
                                </a:lnTo>
                                <a:lnTo>
                                  <a:pt x="542" y="240"/>
                                </a:lnTo>
                                <a:lnTo>
                                  <a:pt x="543" y="251"/>
                                </a:lnTo>
                                <a:lnTo>
                                  <a:pt x="540" y="262"/>
                                </a:lnTo>
                                <a:lnTo>
                                  <a:pt x="542" y="263"/>
                                </a:lnTo>
                                <a:lnTo>
                                  <a:pt x="542" y="265"/>
                                </a:lnTo>
                                <a:lnTo>
                                  <a:pt x="545" y="267"/>
                                </a:lnTo>
                                <a:lnTo>
                                  <a:pt x="543" y="268"/>
                                </a:lnTo>
                                <a:lnTo>
                                  <a:pt x="536" y="267"/>
                                </a:lnTo>
                                <a:lnTo>
                                  <a:pt x="528" y="266"/>
                                </a:lnTo>
                                <a:lnTo>
                                  <a:pt x="522" y="270"/>
                                </a:lnTo>
                                <a:lnTo>
                                  <a:pt x="521" y="271"/>
                                </a:lnTo>
                                <a:lnTo>
                                  <a:pt x="521" y="272"/>
                                </a:lnTo>
                                <a:lnTo>
                                  <a:pt x="522" y="274"/>
                                </a:lnTo>
                                <a:lnTo>
                                  <a:pt x="525" y="279"/>
                                </a:lnTo>
                                <a:lnTo>
                                  <a:pt x="533" y="277"/>
                                </a:lnTo>
                                <a:lnTo>
                                  <a:pt x="539" y="277"/>
                                </a:lnTo>
                                <a:lnTo>
                                  <a:pt x="540" y="276"/>
                                </a:lnTo>
                                <a:lnTo>
                                  <a:pt x="544" y="275"/>
                                </a:lnTo>
                                <a:lnTo>
                                  <a:pt x="542" y="272"/>
                                </a:lnTo>
                                <a:lnTo>
                                  <a:pt x="542" y="271"/>
                                </a:lnTo>
                                <a:lnTo>
                                  <a:pt x="543" y="268"/>
                                </a:lnTo>
                                <a:lnTo>
                                  <a:pt x="546" y="268"/>
                                </a:lnTo>
                                <a:lnTo>
                                  <a:pt x="549" y="269"/>
                                </a:lnTo>
                                <a:lnTo>
                                  <a:pt x="553" y="271"/>
                                </a:lnTo>
                                <a:lnTo>
                                  <a:pt x="558" y="272"/>
                                </a:lnTo>
                                <a:lnTo>
                                  <a:pt x="563" y="272"/>
                                </a:lnTo>
                                <a:lnTo>
                                  <a:pt x="566" y="273"/>
                                </a:lnTo>
                                <a:lnTo>
                                  <a:pt x="570" y="272"/>
                                </a:lnTo>
                                <a:lnTo>
                                  <a:pt x="573" y="272"/>
                                </a:lnTo>
                                <a:lnTo>
                                  <a:pt x="575" y="271"/>
                                </a:lnTo>
                                <a:lnTo>
                                  <a:pt x="578" y="271"/>
                                </a:lnTo>
                                <a:close/>
                                <a:moveTo>
                                  <a:pt x="581" y="223"/>
                                </a:moveTo>
                                <a:lnTo>
                                  <a:pt x="574" y="221"/>
                                </a:lnTo>
                                <a:lnTo>
                                  <a:pt x="569" y="224"/>
                                </a:lnTo>
                                <a:lnTo>
                                  <a:pt x="569" y="225"/>
                                </a:lnTo>
                                <a:lnTo>
                                  <a:pt x="574" y="225"/>
                                </a:lnTo>
                                <a:lnTo>
                                  <a:pt x="579" y="224"/>
                                </a:lnTo>
                                <a:lnTo>
                                  <a:pt x="581" y="223"/>
                                </a:lnTo>
                                <a:close/>
                                <a:moveTo>
                                  <a:pt x="586" y="221"/>
                                </a:moveTo>
                                <a:lnTo>
                                  <a:pt x="586" y="221"/>
                                </a:lnTo>
                                <a:lnTo>
                                  <a:pt x="584" y="223"/>
                                </a:lnTo>
                                <a:lnTo>
                                  <a:pt x="581" y="223"/>
                                </a:lnTo>
                                <a:lnTo>
                                  <a:pt x="583" y="224"/>
                                </a:lnTo>
                                <a:lnTo>
                                  <a:pt x="586" y="221"/>
                                </a:lnTo>
                                <a:close/>
                                <a:moveTo>
                                  <a:pt x="590" y="220"/>
                                </a:moveTo>
                                <a:lnTo>
                                  <a:pt x="589" y="220"/>
                                </a:lnTo>
                                <a:lnTo>
                                  <a:pt x="588" y="220"/>
                                </a:lnTo>
                                <a:lnTo>
                                  <a:pt x="586" y="221"/>
                                </a:lnTo>
                                <a:lnTo>
                                  <a:pt x="590" y="225"/>
                                </a:lnTo>
                                <a:lnTo>
                                  <a:pt x="590" y="220"/>
                                </a:lnTo>
                                <a:close/>
                                <a:moveTo>
                                  <a:pt x="590" y="201"/>
                                </a:moveTo>
                                <a:lnTo>
                                  <a:pt x="589" y="201"/>
                                </a:lnTo>
                                <a:lnTo>
                                  <a:pt x="582" y="202"/>
                                </a:lnTo>
                                <a:lnTo>
                                  <a:pt x="573" y="198"/>
                                </a:lnTo>
                                <a:lnTo>
                                  <a:pt x="567" y="202"/>
                                </a:lnTo>
                                <a:lnTo>
                                  <a:pt x="565" y="206"/>
                                </a:lnTo>
                                <a:lnTo>
                                  <a:pt x="567" y="208"/>
                                </a:lnTo>
                                <a:lnTo>
                                  <a:pt x="574" y="208"/>
                                </a:lnTo>
                                <a:lnTo>
                                  <a:pt x="582" y="206"/>
                                </a:lnTo>
                                <a:lnTo>
                                  <a:pt x="590" y="206"/>
                                </a:lnTo>
                                <a:lnTo>
                                  <a:pt x="590" y="204"/>
                                </a:lnTo>
                                <a:lnTo>
                                  <a:pt x="590" y="201"/>
                                </a:lnTo>
                                <a:close/>
                                <a:moveTo>
                                  <a:pt x="591" y="229"/>
                                </a:moveTo>
                                <a:lnTo>
                                  <a:pt x="588" y="229"/>
                                </a:lnTo>
                                <a:lnTo>
                                  <a:pt x="585" y="230"/>
                                </a:lnTo>
                                <a:lnTo>
                                  <a:pt x="583" y="231"/>
                                </a:lnTo>
                                <a:lnTo>
                                  <a:pt x="589" y="231"/>
                                </a:lnTo>
                                <a:lnTo>
                                  <a:pt x="591" y="229"/>
                                </a:lnTo>
                                <a:close/>
                                <a:moveTo>
                                  <a:pt x="591" y="213"/>
                                </a:moveTo>
                                <a:lnTo>
                                  <a:pt x="590" y="212"/>
                                </a:lnTo>
                                <a:lnTo>
                                  <a:pt x="589" y="211"/>
                                </a:lnTo>
                                <a:lnTo>
                                  <a:pt x="583" y="211"/>
                                </a:lnTo>
                                <a:lnTo>
                                  <a:pt x="576" y="215"/>
                                </a:lnTo>
                                <a:lnTo>
                                  <a:pt x="569" y="214"/>
                                </a:lnTo>
                                <a:lnTo>
                                  <a:pt x="567" y="216"/>
                                </a:lnTo>
                                <a:lnTo>
                                  <a:pt x="568" y="217"/>
                                </a:lnTo>
                                <a:lnTo>
                                  <a:pt x="588" y="215"/>
                                </a:lnTo>
                                <a:lnTo>
                                  <a:pt x="590" y="214"/>
                                </a:lnTo>
                                <a:lnTo>
                                  <a:pt x="591" y="213"/>
                                </a:lnTo>
                                <a:close/>
                                <a:moveTo>
                                  <a:pt x="591" y="194"/>
                                </a:moveTo>
                                <a:lnTo>
                                  <a:pt x="591" y="191"/>
                                </a:lnTo>
                                <a:lnTo>
                                  <a:pt x="590" y="190"/>
                                </a:lnTo>
                                <a:lnTo>
                                  <a:pt x="584" y="191"/>
                                </a:lnTo>
                                <a:lnTo>
                                  <a:pt x="577" y="190"/>
                                </a:lnTo>
                                <a:lnTo>
                                  <a:pt x="570" y="190"/>
                                </a:lnTo>
                                <a:lnTo>
                                  <a:pt x="569" y="190"/>
                                </a:lnTo>
                                <a:lnTo>
                                  <a:pt x="567" y="190"/>
                                </a:lnTo>
                                <a:lnTo>
                                  <a:pt x="566" y="192"/>
                                </a:lnTo>
                                <a:lnTo>
                                  <a:pt x="566" y="193"/>
                                </a:lnTo>
                                <a:lnTo>
                                  <a:pt x="567" y="193"/>
                                </a:lnTo>
                                <a:lnTo>
                                  <a:pt x="573" y="196"/>
                                </a:lnTo>
                                <a:lnTo>
                                  <a:pt x="583" y="196"/>
                                </a:lnTo>
                                <a:lnTo>
                                  <a:pt x="590" y="195"/>
                                </a:lnTo>
                                <a:lnTo>
                                  <a:pt x="591" y="194"/>
                                </a:lnTo>
                                <a:close/>
                                <a:moveTo>
                                  <a:pt x="591" y="236"/>
                                </a:moveTo>
                                <a:lnTo>
                                  <a:pt x="587" y="236"/>
                                </a:lnTo>
                                <a:lnTo>
                                  <a:pt x="585" y="238"/>
                                </a:lnTo>
                                <a:lnTo>
                                  <a:pt x="581" y="239"/>
                                </a:lnTo>
                                <a:lnTo>
                                  <a:pt x="591" y="238"/>
                                </a:lnTo>
                                <a:lnTo>
                                  <a:pt x="591" y="236"/>
                                </a:lnTo>
                                <a:close/>
                                <a:moveTo>
                                  <a:pt x="594" y="177"/>
                                </a:moveTo>
                                <a:lnTo>
                                  <a:pt x="586" y="179"/>
                                </a:lnTo>
                                <a:lnTo>
                                  <a:pt x="577" y="173"/>
                                </a:lnTo>
                                <a:lnTo>
                                  <a:pt x="570" y="178"/>
                                </a:lnTo>
                                <a:lnTo>
                                  <a:pt x="569" y="180"/>
                                </a:lnTo>
                                <a:lnTo>
                                  <a:pt x="568" y="182"/>
                                </a:lnTo>
                                <a:lnTo>
                                  <a:pt x="570" y="184"/>
                                </a:lnTo>
                                <a:lnTo>
                                  <a:pt x="576" y="186"/>
                                </a:lnTo>
                                <a:lnTo>
                                  <a:pt x="585" y="185"/>
                                </a:lnTo>
                                <a:lnTo>
                                  <a:pt x="591" y="187"/>
                                </a:lnTo>
                                <a:lnTo>
                                  <a:pt x="593" y="185"/>
                                </a:lnTo>
                                <a:lnTo>
                                  <a:pt x="593" y="184"/>
                                </a:lnTo>
                                <a:lnTo>
                                  <a:pt x="594" y="181"/>
                                </a:lnTo>
                                <a:lnTo>
                                  <a:pt x="594" y="179"/>
                                </a:lnTo>
                                <a:lnTo>
                                  <a:pt x="594" y="177"/>
                                </a:lnTo>
                                <a:close/>
                                <a:moveTo>
                                  <a:pt x="595" y="243"/>
                                </a:moveTo>
                                <a:lnTo>
                                  <a:pt x="593" y="243"/>
                                </a:lnTo>
                                <a:lnTo>
                                  <a:pt x="590" y="244"/>
                                </a:lnTo>
                                <a:lnTo>
                                  <a:pt x="589" y="246"/>
                                </a:lnTo>
                                <a:lnTo>
                                  <a:pt x="590" y="247"/>
                                </a:lnTo>
                                <a:lnTo>
                                  <a:pt x="592" y="246"/>
                                </a:lnTo>
                                <a:lnTo>
                                  <a:pt x="594" y="245"/>
                                </a:lnTo>
                                <a:lnTo>
                                  <a:pt x="595" y="243"/>
                                </a:lnTo>
                                <a:close/>
                                <a:moveTo>
                                  <a:pt x="596" y="234"/>
                                </a:moveTo>
                                <a:lnTo>
                                  <a:pt x="594" y="221"/>
                                </a:lnTo>
                                <a:lnTo>
                                  <a:pt x="594" y="222"/>
                                </a:lnTo>
                                <a:lnTo>
                                  <a:pt x="596" y="234"/>
                                </a:lnTo>
                                <a:close/>
                                <a:moveTo>
                                  <a:pt x="625" y="175"/>
                                </a:moveTo>
                                <a:lnTo>
                                  <a:pt x="625" y="175"/>
                                </a:lnTo>
                                <a:lnTo>
                                  <a:pt x="624" y="175"/>
                                </a:lnTo>
                                <a:lnTo>
                                  <a:pt x="625" y="175"/>
                                </a:lnTo>
                                <a:close/>
                                <a:moveTo>
                                  <a:pt x="630" y="223"/>
                                </a:moveTo>
                                <a:lnTo>
                                  <a:pt x="629" y="208"/>
                                </a:lnTo>
                                <a:lnTo>
                                  <a:pt x="629" y="207"/>
                                </a:lnTo>
                                <a:lnTo>
                                  <a:pt x="628" y="195"/>
                                </a:lnTo>
                                <a:lnTo>
                                  <a:pt x="627" y="190"/>
                                </a:lnTo>
                                <a:lnTo>
                                  <a:pt x="628" y="184"/>
                                </a:lnTo>
                                <a:lnTo>
                                  <a:pt x="623" y="180"/>
                                </a:lnTo>
                                <a:lnTo>
                                  <a:pt x="621" y="182"/>
                                </a:lnTo>
                                <a:lnTo>
                                  <a:pt x="621" y="236"/>
                                </a:lnTo>
                                <a:lnTo>
                                  <a:pt x="621" y="238"/>
                                </a:lnTo>
                                <a:lnTo>
                                  <a:pt x="617" y="238"/>
                                </a:lnTo>
                                <a:lnTo>
                                  <a:pt x="615" y="240"/>
                                </a:lnTo>
                                <a:lnTo>
                                  <a:pt x="610" y="241"/>
                                </a:lnTo>
                                <a:lnTo>
                                  <a:pt x="610" y="235"/>
                                </a:lnTo>
                                <a:lnTo>
                                  <a:pt x="607" y="232"/>
                                </a:lnTo>
                                <a:lnTo>
                                  <a:pt x="606" y="224"/>
                                </a:lnTo>
                                <a:lnTo>
                                  <a:pt x="603" y="216"/>
                                </a:lnTo>
                                <a:lnTo>
                                  <a:pt x="606" y="208"/>
                                </a:lnTo>
                                <a:lnTo>
                                  <a:pt x="614" y="210"/>
                                </a:lnTo>
                                <a:lnTo>
                                  <a:pt x="615" y="219"/>
                                </a:lnTo>
                                <a:lnTo>
                                  <a:pt x="615" y="229"/>
                                </a:lnTo>
                                <a:lnTo>
                                  <a:pt x="621" y="236"/>
                                </a:lnTo>
                                <a:lnTo>
                                  <a:pt x="621" y="182"/>
                                </a:lnTo>
                                <a:lnTo>
                                  <a:pt x="618" y="186"/>
                                </a:lnTo>
                                <a:lnTo>
                                  <a:pt x="617" y="194"/>
                                </a:lnTo>
                                <a:lnTo>
                                  <a:pt x="616" y="202"/>
                                </a:lnTo>
                                <a:lnTo>
                                  <a:pt x="610" y="207"/>
                                </a:lnTo>
                                <a:lnTo>
                                  <a:pt x="615" y="196"/>
                                </a:lnTo>
                                <a:lnTo>
                                  <a:pt x="610" y="195"/>
                                </a:lnTo>
                                <a:lnTo>
                                  <a:pt x="606" y="189"/>
                                </a:lnTo>
                                <a:lnTo>
                                  <a:pt x="612" y="181"/>
                                </a:lnTo>
                                <a:lnTo>
                                  <a:pt x="615" y="176"/>
                                </a:lnTo>
                                <a:lnTo>
                                  <a:pt x="617" y="174"/>
                                </a:lnTo>
                                <a:lnTo>
                                  <a:pt x="620" y="176"/>
                                </a:lnTo>
                                <a:lnTo>
                                  <a:pt x="624" y="175"/>
                                </a:lnTo>
                                <a:lnTo>
                                  <a:pt x="623" y="175"/>
                                </a:lnTo>
                                <a:lnTo>
                                  <a:pt x="622" y="174"/>
                                </a:lnTo>
                                <a:lnTo>
                                  <a:pt x="614" y="172"/>
                                </a:lnTo>
                                <a:lnTo>
                                  <a:pt x="613" y="171"/>
                                </a:lnTo>
                                <a:lnTo>
                                  <a:pt x="609" y="171"/>
                                </a:lnTo>
                                <a:lnTo>
                                  <a:pt x="602" y="169"/>
                                </a:lnTo>
                                <a:lnTo>
                                  <a:pt x="581" y="165"/>
                                </a:lnTo>
                                <a:lnTo>
                                  <a:pt x="578" y="165"/>
                                </a:lnTo>
                                <a:lnTo>
                                  <a:pt x="576" y="168"/>
                                </a:lnTo>
                                <a:lnTo>
                                  <a:pt x="576" y="171"/>
                                </a:lnTo>
                                <a:lnTo>
                                  <a:pt x="582" y="173"/>
                                </a:lnTo>
                                <a:lnTo>
                                  <a:pt x="591" y="171"/>
                                </a:lnTo>
                                <a:lnTo>
                                  <a:pt x="594" y="176"/>
                                </a:lnTo>
                                <a:lnTo>
                                  <a:pt x="598" y="173"/>
                                </a:lnTo>
                                <a:lnTo>
                                  <a:pt x="601" y="173"/>
                                </a:lnTo>
                                <a:lnTo>
                                  <a:pt x="599" y="178"/>
                                </a:lnTo>
                                <a:lnTo>
                                  <a:pt x="599" y="180"/>
                                </a:lnTo>
                                <a:lnTo>
                                  <a:pt x="596" y="193"/>
                                </a:lnTo>
                                <a:lnTo>
                                  <a:pt x="594" y="207"/>
                                </a:lnTo>
                                <a:lnTo>
                                  <a:pt x="594" y="221"/>
                                </a:lnTo>
                                <a:lnTo>
                                  <a:pt x="596" y="210"/>
                                </a:lnTo>
                                <a:lnTo>
                                  <a:pt x="597" y="211"/>
                                </a:lnTo>
                                <a:lnTo>
                                  <a:pt x="599" y="210"/>
                                </a:lnTo>
                                <a:lnTo>
                                  <a:pt x="599" y="207"/>
                                </a:lnTo>
                                <a:lnTo>
                                  <a:pt x="598" y="202"/>
                                </a:lnTo>
                                <a:lnTo>
                                  <a:pt x="599" y="189"/>
                                </a:lnTo>
                                <a:lnTo>
                                  <a:pt x="599" y="186"/>
                                </a:lnTo>
                                <a:lnTo>
                                  <a:pt x="602" y="176"/>
                                </a:lnTo>
                                <a:lnTo>
                                  <a:pt x="603" y="173"/>
                                </a:lnTo>
                                <a:lnTo>
                                  <a:pt x="603" y="172"/>
                                </a:lnTo>
                                <a:lnTo>
                                  <a:pt x="607" y="174"/>
                                </a:lnTo>
                                <a:lnTo>
                                  <a:pt x="607" y="177"/>
                                </a:lnTo>
                                <a:lnTo>
                                  <a:pt x="604" y="190"/>
                                </a:lnTo>
                                <a:lnTo>
                                  <a:pt x="603" y="203"/>
                                </a:lnTo>
                                <a:lnTo>
                                  <a:pt x="602" y="216"/>
                                </a:lnTo>
                                <a:lnTo>
                                  <a:pt x="604" y="229"/>
                                </a:lnTo>
                                <a:lnTo>
                                  <a:pt x="608" y="243"/>
                                </a:lnTo>
                                <a:lnTo>
                                  <a:pt x="607" y="244"/>
                                </a:lnTo>
                                <a:lnTo>
                                  <a:pt x="605" y="245"/>
                                </a:lnTo>
                                <a:lnTo>
                                  <a:pt x="604" y="244"/>
                                </a:lnTo>
                                <a:lnTo>
                                  <a:pt x="596" y="234"/>
                                </a:lnTo>
                                <a:lnTo>
                                  <a:pt x="598" y="239"/>
                                </a:lnTo>
                                <a:lnTo>
                                  <a:pt x="603" y="244"/>
                                </a:lnTo>
                                <a:lnTo>
                                  <a:pt x="599" y="248"/>
                                </a:lnTo>
                                <a:lnTo>
                                  <a:pt x="608" y="247"/>
                                </a:lnTo>
                                <a:lnTo>
                                  <a:pt x="611" y="245"/>
                                </a:lnTo>
                                <a:lnTo>
                                  <a:pt x="615" y="241"/>
                                </a:lnTo>
                                <a:lnTo>
                                  <a:pt x="616" y="240"/>
                                </a:lnTo>
                                <a:lnTo>
                                  <a:pt x="625" y="237"/>
                                </a:lnTo>
                                <a:lnTo>
                                  <a:pt x="625" y="236"/>
                                </a:lnTo>
                                <a:lnTo>
                                  <a:pt x="622" y="235"/>
                                </a:lnTo>
                                <a:lnTo>
                                  <a:pt x="623" y="233"/>
                                </a:lnTo>
                                <a:lnTo>
                                  <a:pt x="630" y="223"/>
                                </a:lnTo>
                                <a:close/>
                                <a:moveTo>
                                  <a:pt x="632" y="111"/>
                                </a:moveTo>
                                <a:lnTo>
                                  <a:pt x="631" y="109"/>
                                </a:lnTo>
                                <a:lnTo>
                                  <a:pt x="631" y="107"/>
                                </a:lnTo>
                                <a:lnTo>
                                  <a:pt x="629" y="108"/>
                                </a:lnTo>
                                <a:lnTo>
                                  <a:pt x="628" y="107"/>
                                </a:lnTo>
                                <a:lnTo>
                                  <a:pt x="626" y="107"/>
                                </a:lnTo>
                                <a:lnTo>
                                  <a:pt x="623" y="105"/>
                                </a:lnTo>
                                <a:lnTo>
                                  <a:pt x="625" y="103"/>
                                </a:lnTo>
                                <a:lnTo>
                                  <a:pt x="621" y="104"/>
                                </a:lnTo>
                                <a:lnTo>
                                  <a:pt x="608" y="103"/>
                                </a:lnTo>
                                <a:lnTo>
                                  <a:pt x="596" y="100"/>
                                </a:lnTo>
                                <a:lnTo>
                                  <a:pt x="584" y="101"/>
                                </a:lnTo>
                                <a:lnTo>
                                  <a:pt x="583" y="104"/>
                                </a:lnTo>
                                <a:lnTo>
                                  <a:pt x="584" y="107"/>
                                </a:lnTo>
                                <a:lnTo>
                                  <a:pt x="586" y="109"/>
                                </a:lnTo>
                                <a:lnTo>
                                  <a:pt x="597" y="110"/>
                                </a:lnTo>
                                <a:lnTo>
                                  <a:pt x="608" y="111"/>
                                </a:lnTo>
                                <a:lnTo>
                                  <a:pt x="618" y="112"/>
                                </a:lnTo>
                                <a:lnTo>
                                  <a:pt x="630" y="112"/>
                                </a:lnTo>
                                <a:lnTo>
                                  <a:pt x="632" y="111"/>
                                </a:lnTo>
                                <a:close/>
                                <a:moveTo>
                                  <a:pt x="639" y="208"/>
                                </a:moveTo>
                                <a:lnTo>
                                  <a:pt x="638" y="207"/>
                                </a:lnTo>
                                <a:lnTo>
                                  <a:pt x="637" y="207"/>
                                </a:lnTo>
                                <a:lnTo>
                                  <a:pt x="636" y="207"/>
                                </a:lnTo>
                                <a:lnTo>
                                  <a:pt x="635" y="207"/>
                                </a:lnTo>
                                <a:lnTo>
                                  <a:pt x="634" y="207"/>
                                </a:lnTo>
                                <a:lnTo>
                                  <a:pt x="633" y="208"/>
                                </a:lnTo>
                                <a:lnTo>
                                  <a:pt x="634" y="209"/>
                                </a:lnTo>
                                <a:lnTo>
                                  <a:pt x="635" y="209"/>
                                </a:lnTo>
                                <a:lnTo>
                                  <a:pt x="638" y="209"/>
                                </a:lnTo>
                                <a:lnTo>
                                  <a:pt x="639" y="208"/>
                                </a:lnTo>
                                <a:close/>
                                <a:moveTo>
                                  <a:pt x="642" y="202"/>
                                </a:moveTo>
                                <a:lnTo>
                                  <a:pt x="642" y="199"/>
                                </a:lnTo>
                                <a:lnTo>
                                  <a:pt x="640" y="197"/>
                                </a:lnTo>
                                <a:lnTo>
                                  <a:pt x="637" y="197"/>
                                </a:lnTo>
                                <a:lnTo>
                                  <a:pt x="634" y="197"/>
                                </a:lnTo>
                                <a:lnTo>
                                  <a:pt x="633" y="198"/>
                                </a:lnTo>
                                <a:lnTo>
                                  <a:pt x="632" y="199"/>
                                </a:lnTo>
                                <a:lnTo>
                                  <a:pt x="632" y="201"/>
                                </a:lnTo>
                                <a:lnTo>
                                  <a:pt x="633" y="203"/>
                                </a:lnTo>
                                <a:lnTo>
                                  <a:pt x="641" y="203"/>
                                </a:lnTo>
                                <a:lnTo>
                                  <a:pt x="642" y="202"/>
                                </a:lnTo>
                                <a:close/>
                                <a:moveTo>
                                  <a:pt x="644" y="193"/>
                                </a:moveTo>
                                <a:lnTo>
                                  <a:pt x="643" y="187"/>
                                </a:lnTo>
                                <a:lnTo>
                                  <a:pt x="636" y="190"/>
                                </a:lnTo>
                                <a:lnTo>
                                  <a:pt x="633" y="188"/>
                                </a:lnTo>
                                <a:lnTo>
                                  <a:pt x="631" y="188"/>
                                </a:lnTo>
                                <a:lnTo>
                                  <a:pt x="631" y="189"/>
                                </a:lnTo>
                                <a:lnTo>
                                  <a:pt x="631" y="190"/>
                                </a:lnTo>
                                <a:lnTo>
                                  <a:pt x="634" y="193"/>
                                </a:lnTo>
                                <a:lnTo>
                                  <a:pt x="640" y="195"/>
                                </a:lnTo>
                                <a:lnTo>
                                  <a:pt x="644" y="193"/>
                                </a:lnTo>
                                <a:close/>
                                <a:moveTo>
                                  <a:pt x="646" y="70"/>
                                </a:moveTo>
                                <a:lnTo>
                                  <a:pt x="646" y="66"/>
                                </a:lnTo>
                                <a:lnTo>
                                  <a:pt x="646" y="55"/>
                                </a:lnTo>
                                <a:lnTo>
                                  <a:pt x="644" y="44"/>
                                </a:lnTo>
                                <a:lnTo>
                                  <a:pt x="643" y="41"/>
                                </a:lnTo>
                                <a:lnTo>
                                  <a:pt x="644" y="40"/>
                                </a:lnTo>
                                <a:lnTo>
                                  <a:pt x="644" y="39"/>
                                </a:lnTo>
                                <a:lnTo>
                                  <a:pt x="642" y="39"/>
                                </a:lnTo>
                                <a:lnTo>
                                  <a:pt x="642" y="73"/>
                                </a:lnTo>
                                <a:lnTo>
                                  <a:pt x="641" y="77"/>
                                </a:lnTo>
                                <a:lnTo>
                                  <a:pt x="639" y="79"/>
                                </a:lnTo>
                                <a:lnTo>
                                  <a:pt x="637" y="81"/>
                                </a:lnTo>
                                <a:lnTo>
                                  <a:pt x="635" y="80"/>
                                </a:lnTo>
                                <a:lnTo>
                                  <a:pt x="633" y="79"/>
                                </a:lnTo>
                                <a:lnTo>
                                  <a:pt x="631" y="77"/>
                                </a:lnTo>
                                <a:lnTo>
                                  <a:pt x="630" y="74"/>
                                </a:lnTo>
                                <a:lnTo>
                                  <a:pt x="631" y="70"/>
                                </a:lnTo>
                                <a:lnTo>
                                  <a:pt x="631" y="69"/>
                                </a:lnTo>
                                <a:lnTo>
                                  <a:pt x="631" y="67"/>
                                </a:lnTo>
                                <a:lnTo>
                                  <a:pt x="633" y="66"/>
                                </a:lnTo>
                                <a:lnTo>
                                  <a:pt x="635" y="68"/>
                                </a:lnTo>
                                <a:lnTo>
                                  <a:pt x="637" y="70"/>
                                </a:lnTo>
                                <a:lnTo>
                                  <a:pt x="640" y="70"/>
                                </a:lnTo>
                                <a:lnTo>
                                  <a:pt x="642" y="73"/>
                                </a:lnTo>
                                <a:lnTo>
                                  <a:pt x="642" y="39"/>
                                </a:lnTo>
                                <a:lnTo>
                                  <a:pt x="641" y="39"/>
                                </a:lnTo>
                                <a:lnTo>
                                  <a:pt x="639" y="44"/>
                                </a:lnTo>
                                <a:lnTo>
                                  <a:pt x="627" y="38"/>
                                </a:lnTo>
                                <a:lnTo>
                                  <a:pt x="627" y="48"/>
                                </a:lnTo>
                                <a:lnTo>
                                  <a:pt x="624" y="59"/>
                                </a:lnTo>
                                <a:lnTo>
                                  <a:pt x="622" y="70"/>
                                </a:lnTo>
                                <a:lnTo>
                                  <a:pt x="622" y="82"/>
                                </a:lnTo>
                                <a:lnTo>
                                  <a:pt x="623" y="93"/>
                                </a:lnTo>
                                <a:lnTo>
                                  <a:pt x="625" y="103"/>
                                </a:lnTo>
                                <a:lnTo>
                                  <a:pt x="630" y="100"/>
                                </a:lnTo>
                                <a:lnTo>
                                  <a:pt x="639" y="106"/>
                                </a:lnTo>
                                <a:lnTo>
                                  <a:pt x="641" y="100"/>
                                </a:lnTo>
                                <a:lnTo>
                                  <a:pt x="642" y="99"/>
                                </a:lnTo>
                                <a:lnTo>
                                  <a:pt x="645" y="85"/>
                                </a:lnTo>
                                <a:lnTo>
                                  <a:pt x="645" y="81"/>
                                </a:lnTo>
                                <a:lnTo>
                                  <a:pt x="646" y="70"/>
                                </a:lnTo>
                                <a:close/>
                                <a:moveTo>
                                  <a:pt x="648" y="190"/>
                                </a:moveTo>
                                <a:lnTo>
                                  <a:pt x="643" y="198"/>
                                </a:lnTo>
                                <a:lnTo>
                                  <a:pt x="644" y="211"/>
                                </a:lnTo>
                                <a:lnTo>
                                  <a:pt x="646" y="220"/>
                                </a:lnTo>
                                <a:lnTo>
                                  <a:pt x="648" y="190"/>
                                </a:lnTo>
                                <a:close/>
                                <a:moveTo>
                                  <a:pt x="652" y="182"/>
                                </a:moveTo>
                                <a:lnTo>
                                  <a:pt x="652" y="182"/>
                                </a:lnTo>
                                <a:lnTo>
                                  <a:pt x="644" y="178"/>
                                </a:lnTo>
                                <a:lnTo>
                                  <a:pt x="633" y="176"/>
                                </a:lnTo>
                                <a:lnTo>
                                  <a:pt x="625" y="175"/>
                                </a:lnTo>
                                <a:lnTo>
                                  <a:pt x="628" y="179"/>
                                </a:lnTo>
                                <a:lnTo>
                                  <a:pt x="630" y="182"/>
                                </a:lnTo>
                                <a:lnTo>
                                  <a:pt x="645" y="186"/>
                                </a:lnTo>
                                <a:lnTo>
                                  <a:pt x="647" y="182"/>
                                </a:lnTo>
                                <a:lnTo>
                                  <a:pt x="650" y="186"/>
                                </a:lnTo>
                                <a:lnTo>
                                  <a:pt x="652" y="182"/>
                                </a:lnTo>
                                <a:close/>
                                <a:moveTo>
                                  <a:pt x="654" y="237"/>
                                </a:moveTo>
                                <a:lnTo>
                                  <a:pt x="651" y="233"/>
                                </a:lnTo>
                                <a:lnTo>
                                  <a:pt x="649" y="227"/>
                                </a:lnTo>
                                <a:lnTo>
                                  <a:pt x="646" y="224"/>
                                </a:lnTo>
                                <a:lnTo>
                                  <a:pt x="647" y="229"/>
                                </a:lnTo>
                                <a:lnTo>
                                  <a:pt x="648" y="233"/>
                                </a:lnTo>
                                <a:lnTo>
                                  <a:pt x="651" y="237"/>
                                </a:lnTo>
                                <a:lnTo>
                                  <a:pt x="653" y="237"/>
                                </a:lnTo>
                                <a:lnTo>
                                  <a:pt x="654" y="237"/>
                                </a:lnTo>
                                <a:close/>
                                <a:moveTo>
                                  <a:pt x="656" y="188"/>
                                </a:moveTo>
                                <a:lnTo>
                                  <a:pt x="655" y="188"/>
                                </a:lnTo>
                                <a:lnTo>
                                  <a:pt x="655" y="190"/>
                                </a:lnTo>
                                <a:lnTo>
                                  <a:pt x="656" y="188"/>
                                </a:lnTo>
                                <a:close/>
                                <a:moveTo>
                                  <a:pt x="671" y="217"/>
                                </a:moveTo>
                                <a:lnTo>
                                  <a:pt x="669" y="205"/>
                                </a:lnTo>
                                <a:lnTo>
                                  <a:pt x="667" y="195"/>
                                </a:lnTo>
                                <a:lnTo>
                                  <a:pt x="664" y="190"/>
                                </a:lnTo>
                                <a:lnTo>
                                  <a:pt x="664" y="187"/>
                                </a:lnTo>
                                <a:lnTo>
                                  <a:pt x="663" y="182"/>
                                </a:lnTo>
                                <a:lnTo>
                                  <a:pt x="655" y="183"/>
                                </a:lnTo>
                                <a:lnTo>
                                  <a:pt x="655" y="184"/>
                                </a:lnTo>
                                <a:lnTo>
                                  <a:pt x="657" y="185"/>
                                </a:lnTo>
                                <a:lnTo>
                                  <a:pt x="656" y="187"/>
                                </a:lnTo>
                                <a:lnTo>
                                  <a:pt x="656" y="188"/>
                                </a:lnTo>
                                <a:lnTo>
                                  <a:pt x="660" y="187"/>
                                </a:lnTo>
                                <a:lnTo>
                                  <a:pt x="661" y="189"/>
                                </a:lnTo>
                                <a:lnTo>
                                  <a:pt x="658" y="191"/>
                                </a:lnTo>
                                <a:lnTo>
                                  <a:pt x="657" y="193"/>
                                </a:lnTo>
                                <a:lnTo>
                                  <a:pt x="654" y="203"/>
                                </a:lnTo>
                                <a:lnTo>
                                  <a:pt x="654" y="210"/>
                                </a:lnTo>
                                <a:lnTo>
                                  <a:pt x="651" y="205"/>
                                </a:lnTo>
                                <a:lnTo>
                                  <a:pt x="654" y="197"/>
                                </a:lnTo>
                                <a:lnTo>
                                  <a:pt x="655" y="193"/>
                                </a:lnTo>
                                <a:lnTo>
                                  <a:pt x="655" y="190"/>
                                </a:lnTo>
                                <a:lnTo>
                                  <a:pt x="651" y="198"/>
                                </a:lnTo>
                                <a:lnTo>
                                  <a:pt x="650" y="211"/>
                                </a:lnTo>
                                <a:lnTo>
                                  <a:pt x="653" y="223"/>
                                </a:lnTo>
                                <a:lnTo>
                                  <a:pt x="658" y="234"/>
                                </a:lnTo>
                                <a:lnTo>
                                  <a:pt x="659" y="235"/>
                                </a:lnTo>
                                <a:lnTo>
                                  <a:pt x="660" y="235"/>
                                </a:lnTo>
                                <a:lnTo>
                                  <a:pt x="661" y="233"/>
                                </a:lnTo>
                                <a:lnTo>
                                  <a:pt x="655" y="225"/>
                                </a:lnTo>
                                <a:lnTo>
                                  <a:pt x="654" y="220"/>
                                </a:lnTo>
                                <a:lnTo>
                                  <a:pt x="654" y="217"/>
                                </a:lnTo>
                                <a:lnTo>
                                  <a:pt x="654" y="220"/>
                                </a:lnTo>
                                <a:lnTo>
                                  <a:pt x="662" y="227"/>
                                </a:lnTo>
                                <a:lnTo>
                                  <a:pt x="665" y="228"/>
                                </a:lnTo>
                                <a:lnTo>
                                  <a:pt x="666" y="226"/>
                                </a:lnTo>
                                <a:lnTo>
                                  <a:pt x="671" y="217"/>
                                </a:lnTo>
                                <a:close/>
                                <a:moveTo>
                                  <a:pt x="689" y="238"/>
                                </a:moveTo>
                                <a:lnTo>
                                  <a:pt x="686" y="236"/>
                                </a:lnTo>
                                <a:lnTo>
                                  <a:pt x="685" y="238"/>
                                </a:lnTo>
                                <a:lnTo>
                                  <a:pt x="683" y="240"/>
                                </a:lnTo>
                                <a:lnTo>
                                  <a:pt x="683" y="245"/>
                                </a:lnTo>
                                <a:lnTo>
                                  <a:pt x="685" y="247"/>
                                </a:lnTo>
                                <a:lnTo>
                                  <a:pt x="689" y="247"/>
                                </a:lnTo>
                                <a:lnTo>
                                  <a:pt x="687" y="243"/>
                                </a:lnTo>
                                <a:lnTo>
                                  <a:pt x="688" y="240"/>
                                </a:lnTo>
                                <a:lnTo>
                                  <a:pt x="689" y="238"/>
                                </a:lnTo>
                                <a:close/>
                                <a:moveTo>
                                  <a:pt x="705" y="244"/>
                                </a:moveTo>
                                <a:lnTo>
                                  <a:pt x="704" y="243"/>
                                </a:lnTo>
                                <a:lnTo>
                                  <a:pt x="703" y="245"/>
                                </a:lnTo>
                                <a:lnTo>
                                  <a:pt x="702" y="248"/>
                                </a:lnTo>
                                <a:lnTo>
                                  <a:pt x="702" y="251"/>
                                </a:lnTo>
                                <a:lnTo>
                                  <a:pt x="703" y="251"/>
                                </a:lnTo>
                                <a:lnTo>
                                  <a:pt x="703" y="250"/>
                                </a:lnTo>
                                <a:lnTo>
                                  <a:pt x="704" y="249"/>
                                </a:lnTo>
                                <a:lnTo>
                                  <a:pt x="704" y="247"/>
                                </a:lnTo>
                                <a:lnTo>
                                  <a:pt x="705" y="244"/>
                                </a:lnTo>
                                <a:close/>
                                <a:moveTo>
                                  <a:pt x="706" y="221"/>
                                </a:moveTo>
                                <a:lnTo>
                                  <a:pt x="705" y="219"/>
                                </a:lnTo>
                                <a:lnTo>
                                  <a:pt x="706" y="215"/>
                                </a:lnTo>
                                <a:lnTo>
                                  <a:pt x="703" y="215"/>
                                </a:lnTo>
                                <a:lnTo>
                                  <a:pt x="701" y="218"/>
                                </a:lnTo>
                                <a:lnTo>
                                  <a:pt x="699" y="222"/>
                                </a:lnTo>
                                <a:lnTo>
                                  <a:pt x="699" y="226"/>
                                </a:lnTo>
                                <a:lnTo>
                                  <a:pt x="702" y="225"/>
                                </a:lnTo>
                                <a:lnTo>
                                  <a:pt x="704" y="222"/>
                                </a:lnTo>
                                <a:lnTo>
                                  <a:pt x="706" y="221"/>
                                </a:lnTo>
                                <a:close/>
                                <a:moveTo>
                                  <a:pt x="711" y="236"/>
                                </a:moveTo>
                                <a:lnTo>
                                  <a:pt x="711" y="235"/>
                                </a:lnTo>
                                <a:lnTo>
                                  <a:pt x="710" y="236"/>
                                </a:lnTo>
                                <a:lnTo>
                                  <a:pt x="711" y="236"/>
                                </a:lnTo>
                                <a:close/>
                                <a:moveTo>
                                  <a:pt x="735" y="203"/>
                                </a:moveTo>
                                <a:lnTo>
                                  <a:pt x="733" y="196"/>
                                </a:lnTo>
                                <a:lnTo>
                                  <a:pt x="729" y="192"/>
                                </a:lnTo>
                                <a:lnTo>
                                  <a:pt x="723" y="192"/>
                                </a:lnTo>
                                <a:lnTo>
                                  <a:pt x="718" y="191"/>
                                </a:lnTo>
                                <a:lnTo>
                                  <a:pt x="713" y="190"/>
                                </a:lnTo>
                                <a:lnTo>
                                  <a:pt x="707" y="190"/>
                                </a:lnTo>
                                <a:lnTo>
                                  <a:pt x="704" y="187"/>
                                </a:lnTo>
                                <a:lnTo>
                                  <a:pt x="698" y="186"/>
                                </a:lnTo>
                                <a:lnTo>
                                  <a:pt x="688" y="188"/>
                                </a:lnTo>
                                <a:lnTo>
                                  <a:pt x="687" y="189"/>
                                </a:lnTo>
                                <a:lnTo>
                                  <a:pt x="688" y="190"/>
                                </a:lnTo>
                                <a:lnTo>
                                  <a:pt x="688" y="191"/>
                                </a:lnTo>
                                <a:lnTo>
                                  <a:pt x="690" y="191"/>
                                </a:lnTo>
                                <a:lnTo>
                                  <a:pt x="693" y="194"/>
                                </a:lnTo>
                                <a:lnTo>
                                  <a:pt x="689" y="197"/>
                                </a:lnTo>
                                <a:lnTo>
                                  <a:pt x="688" y="199"/>
                                </a:lnTo>
                                <a:lnTo>
                                  <a:pt x="687" y="203"/>
                                </a:lnTo>
                                <a:lnTo>
                                  <a:pt x="688" y="206"/>
                                </a:lnTo>
                                <a:lnTo>
                                  <a:pt x="691" y="208"/>
                                </a:lnTo>
                                <a:lnTo>
                                  <a:pt x="697" y="207"/>
                                </a:lnTo>
                                <a:lnTo>
                                  <a:pt x="705" y="210"/>
                                </a:lnTo>
                                <a:lnTo>
                                  <a:pt x="711" y="207"/>
                                </a:lnTo>
                                <a:lnTo>
                                  <a:pt x="711" y="204"/>
                                </a:lnTo>
                                <a:lnTo>
                                  <a:pt x="708" y="202"/>
                                </a:lnTo>
                                <a:lnTo>
                                  <a:pt x="705" y="197"/>
                                </a:lnTo>
                                <a:lnTo>
                                  <a:pt x="706" y="194"/>
                                </a:lnTo>
                                <a:lnTo>
                                  <a:pt x="709" y="192"/>
                                </a:lnTo>
                                <a:lnTo>
                                  <a:pt x="712" y="192"/>
                                </a:lnTo>
                                <a:lnTo>
                                  <a:pt x="708" y="197"/>
                                </a:lnTo>
                                <a:lnTo>
                                  <a:pt x="711" y="198"/>
                                </a:lnTo>
                                <a:lnTo>
                                  <a:pt x="716" y="199"/>
                                </a:lnTo>
                                <a:lnTo>
                                  <a:pt x="718" y="203"/>
                                </a:lnTo>
                                <a:lnTo>
                                  <a:pt x="722" y="206"/>
                                </a:lnTo>
                                <a:lnTo>
                                  <a:pt x="723" y="208"/>
                                </a:lnTo>
                                <a:lnTo>
                                  <a:pt x="724" y="211"/>
                                </a:lnTo>
                                <a:lnTo>
                                  <a:pt x="724" y="215"/>
                                </a:lnTo>
                                <a:lnTo>
                                  <a:pt x="724" y="217"/>
                                </a:lnTo>
                                <a:lnTo>
                                  <a:pt x="724" y="220"/>
                                </a:lnTo>
                                <a:lnTo>
                                  <a:pt x="723" y="223"/>
                                </a:lnTo>
                                <a:lnTo>
                                  <a:pt x="724" y="225"/>
                                </a:lnTo>
                                <a:lnTo>
                                  <a:pt x="723" y="228"/>
                                </a:lnTo>
                                <a:lnTo>
                                  <a:pt x="726" y="227"/>
                                </a:lnTo>
                                <a:lnTo>
                                  <a:pt x="728" y="224"/>
                                </a:lnTo>
                                <a:lnTo>
                                  <a:pt x="726" y="219"/>
                                </a:lnTo>
                                <a:lnTo>
                                  <a:pt x="728" y="216"/>
                                </a:lnTo>
                                <a:lnTo>
                                  <a:pt x="728" y="215"/>
                                </a:lnTo>
                                <a:lnTo>
                                  <a:pt x="728" y="214"/>
                                </a:lnTo>
                                <a:lnTo>
                                  <a:pt x="729" y="214"/>
                                </a:lnTo>
                                <a:lnTo>
                                  <a:pt x="730" y="214"/>
                                </a:lnTo>
                                <a:lnTo>
                                  <a:pt x="730" y="215"/>
                                </a:lnTo>
                                <a:lnTo>
                                  <a:pt x="731" y="217"/>
                                </a:lnTo>
                                <a:lnTo>
                                  <a:pt x="732" y="218"/>
                                </a:lnTo>
                                <a:lnTo>
                                  <a:pt x="733" y="217"/>
                                </a:lnTo>
                                <a:lnTo>
                                  <a:pt x="733" y="216"/>
                                </a:lnTo>
                                <a:lnTo>
                                  <a:pt x="733" y="215"/>
                                </a:lnTo>
                                <a:lnTo>
                                  <a:pt x="729" y="209"/>
                                </a:lnTo>
                                <a:lnTo>
                                  <a:pt x="735" y="203"/>
                                </a:lnTo>
                                <a:close/>
                                <a:moveTo>
                                  <a:pt x="743" y="234"/>
                                </a:moveTo>
                                <a:lnTo>
                                  <a:pt x="743" y="234"/>
                                </a:lnTo>
                                <a:lnTo>
                                  <a:pt x="743" y="233"/>
                                </a:lnTo>
                                <a:lnTo>
                                  <a:pt x="742" y="231"/>
                                </a:lnTo>
                                <a:lnTo>
                                  <a:pt x="742" y="229"/>
                                </a:lnTo>
                                <a:lnTo>
                                  <a:pt x="738" y="231"/>
                                </a:lnTo>
                                <a:lnTo>
                                  <a:pt x="735" y="232"/>
                                </a:lnTo>
                                <a:lnTo>
                                  <a:pt x="731" y="234"/>
                                </a:lnTo>
                                <a:lnTo>
                                  <a:pt x="725" y="231"/>
                                </a:lnTo>
                                <a:lnTo>
                                  <a:pt x="724" y="231"/>
                                </a:lnTo>
                                <a:lnTo>
                                  <a:pt x="724" y="238"/>
                                </a:lnTo>
                                <a:lnTo>
                                  <a:pt x="724" y="239"/>
                                </a:lnTo>
                                <a:lnTo>
                                  <a:pt x="722" y="239"/>
                                </a:lnTo>
                                <a:lnTo>
                                  <a:pt x="723" y="238"/>
                                </a:lnTo>
                                <a:lnTo>
                                  <a:pt x="723" y="237"/>
                                </a:lnTo>
                                <a:lnTo>
                                  <a:pt x="722" y="237"/>
                                </a:lnTo>
                                <a:lnTo>
                                  <a:pt x="723" y="236"/>
                                </a:lnTo>
                                <a:lnTo>
                                  <a:pt x="723" y="235"/>
                                </a:lnTo>
                                <a:lnTo>
                                  <a:pt x="722" y="234"/>
                                </a:lnTo>
                                <a:lnTo>
                                  <a:pt x="724" y="235"/>
                                </a:lnTo>
                                <a:lnTo>
                                  <a:pt x="724" y="236"/>
                                </a:lnTo>
                                <a:lnTo>
                                  <a:pt x="724" y="238"/>
                                </a:lnTo>
                                <a:lnTo>
                                  <a:pt x="724" y="231"/>
                                </a:lnTo>
                                <a:lnTo>
                                  <a:pt x="718" y="230"/>
                                </a:lnTo>
                                <a:lnTo>
                                  <a:pt x="716" y="229"/>
                                </a:lnTo>
                                <a:lnTo>
                                  <a:pt x="713" y="224"/>
                                </a:lnTo>
                                <a:lnTo>
                                  <a:pt x="709" y="224"/>
                                </a:lnTo>
                                <a:lnTo>
                                  <a:pt x="706" y="224"/>
                                </a:lnTo>
                                <a:lnTo>
                                  <a:pt x="703" y="225"/>
                                </a:lnTo>
                                <a:lnTo>
                                  <a:pt x="702" y="228"/>
                                </a:lnTo>
                                <a:lnTo>
                                  <a:pt x="699" y="231"/>
                                </a:lnTo>
                                <a:lnTo>
                                  <a:pt x="699" y="234"/>
                                </a:lnTo>
                                <a:lnTo>
                                  <a:pt x="701" y="238"/>
                                </a:lnTo>
                                <a:lnTo>
                                  <a:pt x="707" y="233"/>
                                </a:lnTo>
                                <a:lnTo>
                                  <a:pt x="708" y="238"/>
                                </a:lnTo>
                                <a:lnTo>
                                  <a:pt x="710" y="236"/>
                                </a:lnTo>
                                <a:lnTo>
                                  <a:pt x="709" y="235"/>
                                </a:lnTo>
                                <a:lnTo>
                                  <a:pt x="708" y="234"/>
                                </a:lnTo>
                                <a:lnTo>
                                  <a:pt x="708" y="233"/>
                                </a:lnTo>
                                <a:lnTo>
                                  <a:pt x="708" y="232"/>
                                </a:lnTo>
                                <a:lnTo>
                                  <a:pt x="708" y="231"/>
                                </a:lnTo>
                                <a:lnTo>
                                  <a:pt x="711" y="230"/>
                                </a:lnTo>
                                <a:lnTo>
                                  <a:pt x="716" y="229"/>
                                </a:lnTo>
                                <a:lnTo>
                                  <a:pt x="716" y="234"/>
                                </a:lnTo>
                                <a:lnTo>
                                  <a:pt x="715" y="237"/>
                                </a:lnTo>
                                <a:lnTo>
                                  <a:pt x="713" y="237"/>
                                </a:lnTo>
                                <a:lnTo>
                                  <a:pt x="711" y="236"/>
                                </a:lnTo>
                                <a:lnTo>
                                  <a:pt x="712" y="240"/>
                                </a:lnTo>
                                <a:lnTo>
                                  <a:pt x="714" y="238"/>
                                </a:lnTo>
                                <a:lnTo>
                                  <a:pt x="714" y="253"/>
                                </a:lnTo>
                                <a:lnTo>
                                  <a:pt x="718" y="258"/>
                                </a:lnTo>
                                <a:lnTo>
                                  <a:pt x="723" y="256"/>
                                </a:lnTo>
                                <a:lnTo>
                                  <a:pt x="719" y="248"/>
                                </a:lnTo>
                                <a:lnTo>
                                  <a:pt x="720" y="244"/>
                                </a:lnTo>
                                <a:lnTo>
                                  <a:pt x="721" y="243"/>
                                </a:lnTo>
                                <a:lnTo>
                                  <a:pt x="722" y="243"/>
                                </a:lnTo>
                                <a:lnTo>
                                  <a:pt x="726" y="246"/>
                                </a:lnTo>
                                <a:lnTo>
                                  <a:pt x="725" y="253"/>
                                </a:lnTo>
                                <a:lnTo>
                                  <a:pt x="727" y="258"/>
                                </a:lnTo>
                                <a:lnTo>
                                  <a:pt x="733" y="256"/>
                                </a:lnTo>
                                <a:lnTo>
                                  <a:pt x="728" y="247"/>
                                </a:lnTo>
                                <a:lnTo>
                                  <a:pt x="732" y="243"/>
                                </a:lnTo>
                                <a:lnTo>
                                  <a:pt x="734" y="243"/>
                                </a:lnTo>
                                <a:lnTo>
                                  <a:pt x="733" y="245"/>
                                </a:lnTo>
                                <a:lnTo>
                                  <a:pt x="735" y="246"/>
                                </a:lnTo>
                                <a:lnTo>
                                  <a:pt x="736" y="243"/>
                                </a:lnTo>
                                <a:lnTo>
                                  <a:pt x="742" y="239"/>
                                </a:lnTo>
                                <a:lnTo>
                                  <a:pt x="740" y="235"/>
                                </a:lnTo>
                                <a:lnTo>
                                  <a:pt x="740" y="234"/>
                                </a:lnTo>
                                <a:lnTo>
                                  <a:pt x="741" y="234"/>
                                </a:lnTo>
                                <a:lnTo>
                                  <a:pt x="741" y="236"/>
                                </a:lnTo>
                                <a:lnTo>
                                  <a:pt x="742" y="236"/>
                                </a:lnTo>
                                <a:lnTo>
                                  <a:pt x="743" y="236"/>
                                </a:lnTo>
                                <a:lnTo>
                                  <a:pt x="743" y="234"/>
                                </a:lnTo>
                                <a:close/>
                                <a:moveTo>
                                  <a:pt x="750" y="123"/>
                                </a:moveTo>
                                <a:lnTo>
                                  <a:pt x="749" y="121"/>
                                </a:lnTo>
                                <a:lnTo>
                                  <a:pt x="747" y="119"/>
                                </a:lnTo>
                                <a:lnTo>
                                  <a:pt x="708" y="102"/>
                                </a:lnTo>
                                <a:lnTo>
                                  <a:pt x="688" y="93"/>
                                </a:lnTo>
                                <a:lnTo>
                                  <a:pt x="669" y="84"/>
                                </a:lnTo>
                                <a:lnTo>
                                  <a:pt x="666" y="83"/>
                                </a:lnTo>
                                <a:lnTo>
                                  <a:pt x="663" y="81"/>
                                </a:lnTo>
                                <a:lnTo>
                                  <a:pt x="662" y="83"/>
                                </a:lnTo>
                                <a:lnTo>
                                  <a:pt x="662" y="86"/>
                                </a:lnTo>
                                <a:lnTo>
                                  <a:pt x="663" y="86"/>
                                </a:lnTo>
                                <a:lnTo>
                                  <a:pt x="673" y="89"/>
                                </a:lnTo>
                                <a:lnTo>
                                  <a:pt x="681" y="95"/>
                                </a:lnTo>
                                <a:lnTo>
                                  <a:pt x="690" y="99"/>
                                </a:lnTo>
                                <a:lnTo>
                                  <a:pt x="705" y="105"/>
                                </a:lnTo>
                                <a:lnTo>
                                  <a:pt x="734" y="120"/>
                                </a:lnTo>
                                <a:lnTo>
                                  <a:pt x="749" y="127"/>
                                </a:lnTo>
                                <a:lnTo>
                                  <a:pt x="750" y="126"/>
                                </a:lnTo>
                                <a:lnTo>
                                  <a:pt x="750" y="123"/>
                                </a:lnTo>
                                <a:close/>
                              </a:path>
                            </a:pathLst>
                          </a:custGeom>
                          <a:solidFill>
                            <a:srgbClr val="BE6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51"/>
                        <wps:cNvSpPr>
                          <a:spLocks/>
                        </wps:cNvSpPr>
                        <wps:spPr bwMode="auto">
                          <a:xfrm>
                            <a:off x="600" y="1033"/>
                            <a:ext cx="158" cy="154"/>
                          </a:xfrm>
                          <a:custGeom>
                            <a:avLst/>
                            <a:gdLst>
                              <a:gd name="T0" fmla="+- 0 662 600"/>
                              <a:gd name="T1" fmla="*/ T0 w 158"/>
                              <a:gd name="T2" fmla="+- 0 1074 1034"/>
                              <a:gd name="T3" fmla="*/ 1074 h 154"/>
                              <a:gd name="T4" fmla="+- 0 666 600"/>
                              <a:gd name="T5" fmla="*/ T4 w 158"/>
                              <a:gd name="T6" fmla="+- 0 1138 1034"/>
                              <a:gd name="T7" fmla="*/ 1138 h 154"/>
                              <a:gd name="T8" fmla="+- 0 655 600"/>
                              <a:gd name="T9" fmla="*/ T8 w 158"/>
                              <a:gd name="T10" fmla="+- 0 1168 1034"/>
                              <a:gd name="T11" fmla="*/ 1168 h 154"/>
                              <a:gd name="T12" fmla="+- 0 641 600"/>
                              <a:gd name="T13" fmla="*/ T12 w 158"/>
                              <a:gd name="T14" fmla="+- 0 1178 1034"/>
                              <a:gd name="T15" fmla="*/ 1178 h 154"/>
                              <a:gd name="T16" fmla="+- 0 665 600"/>
                              <a:gd name="T17" fmla="*/ T16 w 158"/>
                              <a:gd name="T18" fmla="+- 0 1164 1034"/>
                              <a:gd name="T19" fmla="*/ 1164 h 154"/>
                              <a:gd name="T20" fmla="+- 0 664 600"/>
                              <a:gd name="T21" fmla="*/ T20 w 158"/>
                              <a:gd name="T22" fmla="+- 0 1072 1034"/>
                              <a:gd name="T23" fmla="*/ 1072 h 154"/>
                              <a:gd name="T24" fmla="+- 0 676 600"/>
                              <a:gd name="T25" fmla="*/ T24 w 158"/>
                              <a:gd name="T26" fmla="+- 0 1160 1034"/>
                              <a:gd name="T27" fmla="*/ 1160 h 154"/>
                              <a:gd name="T28" fmla="+- 0 678 600"/>
                              <a:gd name="T29" fmla="*/ T28 w 158"/>
                              <a:gd name="T30" fmla="+- 0 1130 1034"/>
                              <a:gd name="T31" fmla="*/ 1130 h 154"/>
                              <a:gd name="T32" fmla="+- 0 684 600"/>
                              <a:gd name="T33" fmla="*/ T32 w 158"/>
                              <a:gd name="T34" fmla="+- 0 1136 1034"/>
                              <a:gd name="T35" fmla="*/ 1136 h 154"/>
                              <a:gd name="T36" fmla="+- 0 694 600"/>
                              <a:gd name="T37" fmla="*/ T36 w 158"/>
                              <a:gd name="T38" fmla="+- 0 1109 1034"/>
                              <a:gd name="T39" fmla="*/ 1109 h 154"/>
                              <a:gd name="T40" fmla="+- 0 708 600"/>
                              <a:gd name="T41" fmla="*/ T40 w 158"/>
                              <a:gd name="T42" fmla="+- 0 1113 1034"/>
                              <a:gd name="T43" fmla="*/ 1113 h 154"/>
                              <a:gd name="T44" fmla="+- 0 711 600"/>
                              <a:gd name="T45" fmla="*/ T44 w 158"/>
                              <a:gd name="T46" fmla="+- 0 1093 1034"/>
                              <a:gd name="T47" fmla="*/ 1093 h 154"/>
                              <a:gd name="T48" fmla="+- 0 728 600"/>
                              <a:gd name="T49" fmla="*/ T48 w 158"/>
                              <a:gd name="T50" fmla="+- 0 1078 1034"/>
                              <a:gd name="T51" fmla="*/ 1078 h 154"/>
                              <a:gd name="T52" fmla="+- 0 717 600"/>
                              <a:gd name="T53" fmla="*/ T52 w 158"/>
                              <a:gd name="T54" fmla="+- 0 1053 1034"/>
                              <a:gd name="T55" fmla="*/ 1053 h 154"/>
                              <a:gd name="T56" fmla="+- 0 675 600"/>
                              <a:gd name="T57" fmla="*/ T56 w 158"/>
                              <a:gd name="T58" fmla="+- 0 1054 1034"/>
                              <a:gd name="T59" fmla="*/ 1054 h 154"/>
                              <a:gd name="T60" fmla="+- 0 719 600"/>
                              <a:gd name="T61" fmla="*/ T60 w 158"/>
                              <a:gd name="T62" fmla="+- 0 1038 1034"/>
                              <a:gd name="T63" fmla="*/ 1038 h 154"/>
                              <a:gd name="T64" fmla="+- 0 684 600"/>
                              <a:gd name="T65" fmla="*/ T64 w 158"/>
                              <a:gd name="T66" fmla="+- 0 1040 1034"/>
                              <a:gd name="T67" fmla="*/ 1040 h 154"/>
                              <a:gd name="T68" fmla="+- 0 663 600"/>
                              <a:gd name="T69" fmla="*/ T68 w 158"/>
                              <a:gd name="T70" fmla="+- 0 1041 1034"/>
                              <a:gd name="T71" fmla="*/ 1041 h 154"/>
                              <a:gd name="T72" fmla="+- 0 658 600"/>
                              <a:gd name="T73" fmla="*/ T72 w 158"/>
                              <a:gd name="T74" fmla="+- 0 1049 1034"/>
                              <a:gd name="T75" fmla="*/ 1049 h 154"/>
                              <a:gd name="T76" fmla="+- 0 641 600"/>
                              <a:gd name="T77" fmla="*/ T76 w 158"/>
                              <a:gd name="T78" fmla="+- 0 1077 1034"/>
                              <a:gd name="T79" fmla="*/ 1077 h 154"/>
                              <a:gd name="T80" fmla="+- 0 629 600"/>
                              <a:gd name="T81" fmla="*/ T80 w 158"/>
                              <a:gd name="T82" fmla="+- 0 1100 1034"/>
                              <a:gd name="T83" fmla="*/ 1100 h 154"/>
                              <a:gd name="T84" fmla="+- 0 630 600"/>
                              <a:gd name="T85" fmla="*/ T84 w 158"/>
                              <a:gd name="T86" fmla="+- 0 1084 1034"/>
                              <a:gd name="T87" fmla="*/ 1084 h 154"/>
                              <a:gd name="T88" fmla="+- 0 647 600"/>
                              <a:gd name="T89" fmla="*/ T88 w 158"/>
                              <a:gd name="T90" fmla="+- 0 1072 1034"/>
                              <a:gd name="T91" fmla="*/ 1072 h 154"/>
                              <a:gd name="T92" fmla="+- 0 650 600"/>
                              <a:gd name="T93" fmla="*/ T92 w 158"/>
                              <a:gd name="T94" fmla="+- 0 1058 1034"/>
                              <a:gd name="T95" fmla="*/ 1058 h 154"/>
                              <a:gd name="T96" fmla="+- 0 625 600"/>
                              <a:gd name="T97" fmla="*/ T96 w 158"/>
                              <a:gd name="T98" fmla="+- 0 1075 1034"/>
                              <a:gd name="T99" fmla="*/ 1075 h 154"/>
                              <a:gd name="T100" fmla="+- 0 614 600"/>
                              <a:gd name="T101" fmla="*/ T100 w 158"/>
                              <a:gd name="T102" fmla="+- 0 1095 1034"/>
                              <a:gd name="T103" fmla="*/ 1095 h 154"/>
                              <a:gd name="T104" fmla="+- 0 622 600"/>
                              <a:gd name="T105" fmla="*/ T104 w 158"/>
                              <a:gd name="T106" fmla="+- 0 1083 1034"/>
                              <a:gd name="T107" fmla="*/ 1083 h 154"/>
                              <a:gd name="T108" fmla="+- 0 617 600"/>
                              <a:gd name="T109" fmla="*/ T108 w 158"/>
                              <a:gd name="T110" fmla="+- 0 1112 1034"/>
                              <a:gd name="T111" fmla="*/ 1112 h 154"/>
                              <a:gd name="T112" fmla="+- 0 625 600"/>
                              <a:gd name="T113" fmla="*/ T112 w 158"/>
                              <a:gd name="T114" fmla="+- 0 1102 1034"/>
                              <a:gd name="T115" fmla="*/ 1102 h 154"/>
                              <a:gd name="T116" fmla="+- 0 622 600"/>
                              <a:gd name="T117" fmla="*/ T116 w 158"/>
                              <a:gd name="T118" fmla="+- 0 1134 1034"/>
                              <a:gd name="T119" fmla="*/ 1134 h 154"/>
                              <a:gd name="T120" fmla="+- 0 632 600"/>
                              <a:gd name="T121" fmla="*/ T120 w 158"/>
                              <a:gd name="T122" fmla="+- 0 1150 1034"/>
                              <a:gd name="T123" fmla="*/ 1150 h 154"/>
                              <a:gd name="T124" fmla="+- 0 638 600"/>
                              <a:gd name="T125" fmla="*/ T124 w 158"/>
                              <a:gd name="T126" fmla="+- 0 1170 1034"/>
                              <a:gd name="T127" fmla="*/ 1170 h 154"/>
                              <a:gd name="T128" fmla="+- 0 649 600"/>
                              <a:gd name="T129" fmla="*/ T128 w 158"/>
                              <a:gd name="T130" fmla="+- 0 1149 1034"/>
                              <a:gd name="T131" fmla="*/ 1149 h 154"/>
                              <a:gd name="T132" fmla="+- 0 641 600"/>
                              <a:gd name="T133" fmla="*/ T132 w 158"/>
                              <a:gd name="T134" fmla="+- 0 1153 1034"/>
                              <a:gd name="T135" fmla="*/ 1153 h 154"/>
                              <a:gd name="T136" fmla="+- 0 632 600"/>
                              <a:gd name="T137" fmla="*/ T136 w 158"/>
                              <a:gd name="T138" fmla="+- 0 1117 1034"/>
                              <a:gd name="T139" fmla="*/ 1117 h 154"/>
                              <a:gd name="T140" fmla="+- 0 648 600"/>
                              <a:gd name="T141" fmla="*/ T140 w 158"/>
                              <a:gd name="T142" fmla="+- 0 1125 1034"/>
                              <a:gd name="T143" fmla="*/ 1125 h 154"/>
                              <a:gd name="T144" fmla="+- 0 654 600"/>
                              <a:gd name="T145" fmla="*/ T144 w 158"/>
                              <a:gd name="T146" fmla="+- 0 1128 1034"/>
                              <a:gd name="T147" fmla="*/ 1128 h 154"/>
                              <a:gd name="T148" fmla="+- 0 679 600"/>
                              <a:gd name="T149" fmla="*/ T148 w 158"/>
                              <a:gd name="T150" fmla="+- 0 1117 1034"/>
                              <a:gd name="T151" fmla="*/ 1117 h 154"/>
                              <a:gd name="T152" fmla="+- 0 682 600"/>
                              <a:gd name="T153" fmla="*/ T152 w 158"/>
                              <a:gd name="T154" fmla="+- 0 1110 1034"/>
                              <a:gd name="T155" fmla="*/ 1110 h 154"/>
                              <a:gd name="T156" fmla="+- 0 700 600"/>
                              <a:gd name="T157" fmla="*/ T156 w 158"/>
                              <a:gd name="T158" fmla="+- 0 1092 1034"/>
                              <a:gd name="T159" fmla="*/ 1092 h 154"/>
                              <a:gd name="T160" fmla="+- 0 717 600"/>
                              <a:gd name="T161" fmla="*/ T160 w 158"/>
                              <a:gd name="T162" fmla="+- 0 1077 1034"/>
                              <a:gd name="T163" fmla="*/ 1077 h 154"/>
                              <a:gd name="T164" fmla="+- 0 722 600"/>
                              <a:gd name="T165" fmla="*/ T164 w 158"/>
                              <a:gd name="T166" fmla="+- 0 1068 1034"/>
                              <a:gd name="T167" fmla="*/ 1068 h 154"/>
                              <a:gd name="T168" fmla="+- 0 690 600"/>
                              <a:gd name="T169" fmla="*/ T168 w 158"/>
                              <a:gd name="T170" fmla="+- 0 1080 1034"/>
                              <a:gd name="T171" fmla="*/ 1080 h 154"/>
                              <a:gd name="T172" fmla="+- 0 693 600"/>
                              <a:gd name="T173" fmla="*/ T172 w 158"/>
                              <a:gd name="T174" fmla="+- 0 1063 1034"/>
                              <a:gd name="T175" fmla="*/ 1063 h 154"/>
                              <a:gd name="T176" fmla="+- 0 666 600"/>
                              <a:gd name="T177" fmla="*/ T176 w 158"/>
                              <a:gd name="T178" fmla="+- 0 1111 1034"/>
                              <a:gd name="T179" fmla="*/ 1111 h 154"/>
                              <a:gd name="T180" fmla="+- 0 663 600"/>
                              <a:gd name="T181" fmla="*/ T180 w 158"/>
                              <a:gd name="T182" fmla="+- 0 1098 1034"/>
                              <a:gd name="T183" fmla="*/ 1098 h 154"/>
                              <a:gd name="T184" fmla="+- 0 667 600"/>
                              <a:gd name="T185" fmla="*/ T184 w 158"/>
                              <a:gd name="T186" fmla="+- 0 1088 1034"/>
                              <a:gd name="T187" fmla="*/ 1088 h 154"/>
                              <a:gd name="T188" fmla="+- 0 658 600"/>
                              <a:gd name="T189" fmla="*/ T188 w 158"/>
                              <a:gd name="T190" fmla="+- 0 1082 1034"/>
                              <a:gd name="T191" fmla="*/ 1082 h 154"/>
                              <a:gd name="T192" fmla="+- 0 641 600"/>
                              <a:gd name="T193" fmla="*/ T192 w 158"/>
                              <a:gd name="T194" fmla="+- 0 1107 1034"/>
                              <a:gd name="T195" fmla="*/ 1107 h 154"/>
                              <a:gd name="T196" fmla="+- 0 640 600"/>
                              <a:gd name="T197" fmla="*/ T196 w 158"/>
                              <a:gd name="T198" fmla="+- 0 1095 1034"/>
                              <a:gd name="T199" fmla="*/ 1095 h 154"/>
                              <a:gd name="T200" fmla="+- 0 645 600"/>
                              <a:gd name="T201" fmla="*/ T200 w 158"/>
                              <a:gd name="T202" fmla="+- 0 1080 1034"/>
                              <a:gd name="T203" fmla="*/ 1080 h 154"/>
                              <a:gd name="T204" fmla="+- 0 653 600"/>
                              <a:gd name="T205" fmla="*/ T204 w 158"/>
                              <a:gd name="T206" fmla="+- 0 1103 1034"/>
                              <a:gd name="T207" fmla="*/ 1103 h 154"/>
                              <a:gd name="T208" fmla="+- 0 653 600"/>
                              <a:gd name="T209" fmla="*/ T208 w 158"/>
                              <a:gd name="T210" fmla="+- 0 1070 1034"/>
                              <a:gd name="T211" fmla="*/ 1070 h 154"/>
                              <a:gd name="T212" fmla="+- 0 669 600"/>
                              <a:gd name="T213" fmla="*/ T212 w 158"/>
                              <a:gd name="T214" fmla="+- 0 1063 1034"/>
                              <a:gd name="T215" fmla="*/ 1063 h 154"/>
                              <a:gd name="T216" fmla="+- 0 731 600"/>
                              <a:gd name="T217" fmla="*/ T216 w 158"/>
                              <a:gd name="T218" fmla="+- 0 1060 1034"/>
                              <a:gd name="T219" fmla="*/ 1060 h 154"/>
                              <a:gd name="T220" fmla="+- 0 728 600"/>
                              <a:gd name="T221" fmla="*/ T220 w 158"/>
                              <a:gd name="T222" fmla="+- 0 1080 1034"/>
                              <a:gd name="T223" fmla="*/ 1080 h 154"/>
                              <a:gd name="T224" fmla="+- 0 734 600"/>
                              <a:gd name="T225" fmla="*/ T224 w 158"/>
                              <a:gd name="T226" fmla="+- 0 1091 1034"/>
                              <a:gd name="T227" fmla="*/ 1091 h 154"/>
                              <a:gd name="T228" fmla="+- 0 756 600"/>
                              <a:gd name="T229" fmla="*/ T228 w 158"/>
                              <a:gd name="T230" fmla="+- 0 1037 1034"/>
                              <a:gd name="T231" fmla="*/ 1037 h 154"/>
                              <a:gd name="T232" fmla="+- 0 735 600"/>
                              <a:gd name="T233" fmla="*/ T232 w 158"/>
                              <a:gd name="T234" fmla="+- 0 1043 1034"/>
                              <a:gd name="T235" fmla="*/ 1043 h 154"/>
                              <a:gd name="T236" fmla="+- 0 755 600"/>
                              <a:gd name="T237" fmla="*/ T236 w 158"/>
                              <a:gd name="T238" fmla="+- 0 1066 1034"/>
                              <a:gd name="T239" fmla="*/ 106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8" h="154">
                                <a:moveTo>
                                  <a:pt x="58" y="36"/>
                                </a:moveTo>
                                <a:lnTo>
                                  <a:pt x="55" y="36"/>
                                </a:lnTo>
                                <a:lnTo>
                                  <a:pt x="55" y="40"/>
                                </a:lnTo>
                                <a:lnTo>
                                  <a:pt x="58" y="36"/>
                                </a:lnTo>
                                <a:close/>
                                <a:moveTo>
                                  <a:pt x="63" y="95"/>
                                </a:moveTo>
                                <a:lnTo>
                                  <a:pt x="63" y="95"/>
                                </a:lnTo>
                                <a:close/>
                                <a:moveTo>
                                  <a:pt x="64" y="38"/>
                                </a:moveTo>
                                <a:lnTo>
                                  <a:pt x="61" y="39"/>
                                </a:lnTo>
                                <a:lnTo>
                                  <a:pt x="61" y="41"/>
                                </a:lnTo>
                                <a:lnTo>
                                  <a:pt x="62" y="40"/>
                                </a:lnTo>
                                <a:lnTo>
                                  <a:pt x="64" y="38"/>
                                </a:lnTo>
                                <a:close/>
                                <a:moveTo>
                                  <a:pt x="66" y="102"/>
                                </a:moveTo>
                                <a:lnTo>
                                  <a:pt x="63" y="95"/>
                                </a:lnTo>
                                <a:lnTo>
                                  <a:pt x="61" y="98"/>
                                </a:lnTo>
                                <a:lnTo>
                                  <a:pt x="60" y="103"/>
                                </a:lnTo>
                                <a:lnTo>
                                  <a:pt x="61" y="104"/>
                                </a:lnTo>
                                <a:lnTo>
                                  <a:pt x="63" y="104"/>
                                </a:lnTo>
                                <a:lnTo>
                                  <a:pt x="66" y="102"/>
                                </a:lnTo>
                                <a:close/>
                                <a:moveTo>
                                  <a:pt x="68" y="104"/>
                                </a:moveTo>
                                <a:lnTo>
                                  <a:pt x="67" y="103"/>
                                </a:lnTo>
                                <a:lnTo>
                                  <a:pt x="66" y="103"/>
                                </a:lnTo>
                                <a:lnTo>
                                  <a:pt x="66" y="104"/>
                                </a:lnTo>
                                <a:lnTo>
                                  <a:pt x="65" y="104"/>
                                </a:lnTo>
                                <a:lnTo>
                                  <a:pt x="63" y="108"/>
                                </a:lnTo>
                                <a:lnTo>
                                  <a:pt x="63" y="115"/>
                                </a:lnTo>
                                <a:lnTo>
                                  <a:pt x="57" y="113"/>
                                </a:lnTo>
                                <a:lnTo>
                                  <a:pt x="55" y="115"/>
                                </a:lnTo>
                                <a:lnTo>
                                  <a:pt x="56" y="117"/>
                                </a:lnTo>
                                <a:lnTo>
                                  <a:pt x="55" y="119"/>
                                </a:lnTo>
                                <a:lnTo>
                                  <a:pt x="57" y="120"/>
                                </a:lnTo>
                                <a:lnTo>
                                  <a:pt x="60" y="120"/>
                                </a:lnTo>
                                <a:lnTo>
                                  <a:pt x="60" y="122"/>
                                </a:lnTo>
                                <a:lnTo>
                                  <a:pt x="60" y="130"/>
                                </a:lnTo>
                                <a:lnTo>
                                  <a:pt x="55" y="134"/>
                                </a:lnTo>
                                <a:lnTo>
                                  <a:pt x="55" y="141"/>
                                </a:lnTo>
                                <a:lnTo>
                                  <a:pt x="54" y="141"/>
                                </a:lnTo>
                                <a:lnTo>
                                  <a:pt x="53" y="140"/>
                                </a:lnTo>
                                <a:lnTo>
                                  <a:pt x="53" y="139"/>
                                </a:lnTo>
                                <a:lnTo>
                                  <a:pt x="52" y="139"/>
                                </a:lnTo>
                                <a:lnTo>
                                  <a:pt x="51" y="141"/>
                                </a:lnTo>
                                <a:lnTo>
                                  <a:pt x="50" y="143"/>
                                </a:lnTo>
                                <a:lnTo>
                                  <a:pt x="49" y="143"/>
                                </a:lnTo>
                                <a:lnTo>
                                  <a:pt x="45" y="143"/>
                                </a:lnTo>
                                <a:lnTo>
                                  <a:pt x="44" y="142"/>
                                </a:lnTo>
                                <a:lnTo>
                                  <a:pt x="41" y="141"/>
                                </a:lnTo>
                                <a:lnTo>
                                  <a:pt x="41" y="144"/>
                                </a:lnTo>
                                <a:lnTo>
                                  <a:pt x="42" y="146"/>
                                </a:lnTo>
                                <a:lnTo>
                                  <a:pt x="45" y="148"/>
                                </a:lnTo>
                                <a:lnTo>
                                  <a:pt x="46" y="148"/>
                                </a:lnTo>
                                <a:lnTo>
                                  <a:pt x="47" y="147"/>
                                </a:lnTo>
                                <a:lnTo>
                                  <a:pt x="49" y="148"/>
                                </a:lnTo>
                                <a:lnTo>
                                  <a:pt x="49" y="151"/>
                                </a:lnTo>
                                <a:lnTo>
                                  <a:pt x="52" y="153"/>
                                </a:lnTo>
                                <a:lnTo>
                                  <a:pt x="55" y="147"/>
                                </a:lnTo>
                                <a:lnTo>
                                  <a:pt x="61" y="143"/>
                                </a:lnTo>
                                <a:lnTo>
                                  <a:pt x="61" y="136"/>
                                </a:lnTo>
                                <a:lnTo>
                                  <a:pt x="65" y="130"/>
                                </a:lnTo>
                                <a:lnTo>
                                  <a:pt x="65" y="123"/>
                                </a:lnTo>
                                <a:lnTo>
                                  <a:pt x="67" y="117"/>
                                </a:lnTo>
                                <a:lnTo>
                                  <a:pt x="65" y="117"/>
                                </a:lnTo>
                                <a:lnTo>
                                  <a:pt x="65" y="116"/>
                                </a:lnTo>
                                <a:lnTo>
                                  <a:pt x="64" y="112"/>
                                </a:lnTo>
                                <a:lnTo>
                                  <a:pt x="66" y="108"/>
                                </a:lnTo>
                                <a:lnTo>
                                  <a:pt x="68" y="104"/>
                                </a:lnTo>
                                <a:close/>
                                <a:moveTo>
                                  <a:pt x="78" y="30"/>
                                </a:moveTo>
                                <a:lnTo>
                                  <a:pt x="78" y="29"/>
                                </a:lnTo>
                                <a:lnTo>
                                  <a:pt x="76" y="29"/>
                                </a:lnTo>
                                <a:lnTo>
                                  <a:pt x="68" y="34"/>
                                </a:lnTo>
                                <a:lnTo>
                                  <a:pt x="64" y="38"/>
                                </a:lnTo>
                                <a:lnTo>
                                  <a:pt x="71" y="36"/>
                                </a:lnTo>
                                <a:lnTo>
                                  <a:pt x="78" y="30"/>
                                </a:lnTo>
                                <a:close/>
                                <a:moveTo>
                                  <a:pt x="83" y="103"/>
                                </a:moveTo>
                                <a:lnTo>
                                  <a:pt x="76" y="105"/>
                                </a:lnTo>
                                <a:lnTo>
                                  <a:pt x="77" y="110"/>
                                </a:lnTo>
                                <a:lnTo>
                                  <a:pt x="78" y="116"/>
                                </a:lnTo>
                                <a:lnTo>
                                  <a:pt x="70" y="120"/>
                                </a:lnTo>
                                <a:lnTo>
                                  <a:pt x="72" y="126"/>
                                </a:lnTo>
                                <a:lnTo>
                                  <a:pt x="73" y="125"/>
                                </a:lnTo>
                                <a:lnTo>
                                  <a:pt x="74" y="126"/>
                                </a:lnTo>
                                <a:lnTo>
                                  <a:pt x="75" y="126"/>
                                </a:lnTo>
                                <a:lnTo>
                                  <a:pt x="76" y="126"/>
                                </a:lnTo>
                                <a:lnTo>
                                  <a:pt x="78" y="126"/>
                                </a:lnTo>
                                <a:lnTo>
                                  <a:pt x="78" y="125"/>
                                </a:lnTo>
                                <a:lnTo>
                                  <a:pt x="79" y="125"/>
                                </a:lnTo>
                                <a:lnTo>
                                  <a:pt x="79" y="122"/>
                                </a:lnTo>
                                <a:lnTo>
                                  <a:pt x="79" y="119"/>
                                </a:lnTo>
                                <a:lnTo>
                                  <a:pt x="81" y="110"/>
                                </a:lnTo>
                                <a:lnTo>
                                  <a:pt x="82" y="105"/>
                                </a:lnTo>
                                <a:lnTo>
                                  <a:pt x="83" y="103"/>
                                </a:lnTo>
                                <a:close/>
                                <a:moveTo>
                                  <a:pt x="83" y="99"/>
                                </a:moveTo>
                                <a:lnTo>
                                  <a:pt x="81" y="98"/>
                                </a:lnTo>
                                <a:lnTo>
                                  <a:pt x="80" y="96"/>
                                </a:lnTo>
                                <a:lnTo>
                                  <a:pt x="78" y="96"/>
                                </a:lnTo>
                                <a:lnTo>
                                  <a:pt x="74" y="99"/>
                                </a:lnTo>
                                <a:lnTo>
                                  <a:pt x="70" y="103"/>
                                </a:lnTo>
                                <a:lnTo>
                                  <a:pt x="70" y="107"/>
                                </a:lnTo>
                                <a:lnTo>
                                  <a:pt x="75" y="105"/>
                                </a:lnTo>
                                <a:lnTo>
                                  <a:pt x="74" y="100"/>
                                </a:lnTo>
                                <a:lnTo>
                                  <a:pt x="79" y="99"/>
                                </a:lnTo>
                                <a:lnTo>
                                  <a:pt x="83" y="101"/>
                                </a:lnTo>
                                <a:lnTo>
                                  <a:pt x="83" y="99"/>
                                </a:lnTo>
                                <a:close/>
                                <a:moveTo>
                                  <a:pt x="84" y="102"/>
                                </a:moveTo>
                                <a:lnTo>
                                  <a:pt x="83" y="101"/>
                                </a:lnTo>
                                <a:lnTo>
                                  <a:pt x="83" y="103"/>
                                </a:lnTo>
                                <a:lnTo>
                                  <a:pt x="84" y="102"/>
                                </a:lnTo>
                                <a:close/>
                                <a:moveTo>
                                  <a:pt x="101" y="26"/>
                                </a:moveTo>
                                <a:lnTo>
                                  <a:pt x="98" y="25"/>
                                </a:lnTo>
                                <a:lnTo>
                                  <a:pt x="97" y="26"/>
                                </a:lnTo>
                                <a:lnTo>
                                  <a:pt x="101" y="26"/>
                                </a:lnTo>
                                <a:close/>
                                <a:moveTo>
                                  <a:pt x="102" y="56"/>
                                </a:moveTo>
                                <a:lnTo>
                                  <a:pt x="101" y="55"/>
                                </a:lnTo>
                                <a:lnTo>
                                  <a:pt x="99" y="56"/>
                                </a:lnTo>
                                <a:lnTo>
                                  <a:pt x="100" y="58"/>
                                </a:lnTo>
                                <a:lnTo>
                                  <a:pt x="102" y="56"/>
                                </a:lnTo>
                                <a:close/>
                                <a:moveTo>
                                  <a:pt x="104" y="67"/>
                                </a:moveTo>
                                <a:lnTo>
                                  <a:pt x="98" y="69"/>
                                </a:lnTo>
                                <a:lnTo>
                                  <a:pt x="94" y="75"/>
                                </a:lnTo>
                                <a:lnTo>
                                  <a:pt x="93" y="81"/>
                                </a:lnTo>
                                <a:lnTo>
                                  <a:pt x="97" y="78"/>
                                </a:lnTo>
                                <a:lnTo>
                                  <a:pt x="99" y="73"/>
                                </a:lnTo>
                                <a:lnTo>
                                  <a:pt x="102" y="70"/>
                                </a:lnTo>
                                <a:lnTo>
                                  <a:pt x="104" y="67"/>
                                </a:lnTo>
                                <a:close/>
                                <a:moveTo>
                                  <a:pt x="117" y="68"/>
                                </a:moveTo>
                                <a:lnTo>
                                  <a:pt x="117" y="68"/>
                                </a:lnTo>
                                <a:lnTo>
                                  <a:pt x="116" y="68"/>
                                </a:lnTo>
                                <a:lnTo>
                                  <a:pt x="114" y="69"/>
                                </a:lnTo>
                                <a:lnTo>
                                  <a:pt x="112" y="72"/>
                                </a:lnTo>
                                <a:lnTo>
                                  <a:pt x="108" y="75"/>
                                </a:lnTo>
                                <a:lnTo>
                                  <a:pt x="108" y="79"/>
                                </a:lnTo>
                                <a:lnTo>
                                  <a:pt x="109" y="79"/>
                                </a:lnTo>
                                <a:lnTo>
                                  <a:pt x="111" y="78"/>
                                </a:lnTo>
                                <a:lnTo>
                                  <a:pt x="112" y="77"/>
                                </a:lnTo>
                                <a:lnTo>
                                  <a:pt x="114" y="74"/>
                                </a:lnTo>
                                <a:lnTo>
                                  <a:pt x="117" y="72"/>
                                </a:lnTo>
                                <a:lnTo>
                                  <a:pt x="117" y="68"/>
                                </a:lnTo>
                                <a:close/>
                                <a:moveTo>
                                  <a:pt x="122" y="53"/>
                                </a:moveTo>
                                <a:lnTo>
                                  <a:pt x="115" y="53"/>
                                </a:lnTo>
                                <a:lnTo>
                                  <a:pt x="112" y="55"/>
                                </a:lnTo>
                                <a:lnTo>
                                  <a:pt x="111" y="56"/>
                                </a:lnTo>
                                <a:lnTo>
                                  <a:pt x="110" y="59"/>
                                </a:lnTo>
                                <a:lnTo>
                                  <a:pt x="111" y="59"/>
                                </a:lnTo>
                                <a:lnTo>
                                  <a:pt x="112" y="62"/>
                                </a:lnTo>
                                <a:lnTo>
                                  <a:pt x="114" y="61"/>
                                </a:lnTo>
                                <a:lnTo>
                                  <a:pt x="122" y="53"/>
                                </a:lnTo>
                                <a:close/>
                                <a:moveTo>
                                  <a:pt x="123" y="52"/>
                                </a:moveTo>
                                <a:lnTo>
                                  <a:pt x="122" y="53"/>
                                </a:lnTo>
                                <a:lnTo>
                                  <a:pt x="123" y="53"/>
                                </a:lnTo>
                                <a:lnTo>
                                  <a:pt x="123" y="52"/>
                                </a:lnTo>
                                <a:close/>
                                <a:moveTo>
                                  <a:pt x="128" y="43"/>
                                </a:moveTo>
                                <a:lnTo>
                                  <a:pt x="127" y="43"/>
                                </a:lnTo>
                                <a:lnTo>
                                  <a:pt x="127" y="44"/>
                                </a:lnTo>
                                <a:lnTo>
                                  <a:pt x="128" y="44"/>
                                </a:lnTo>
                                <a:lnTo>
                                  <a:pt x="128" y="43"/>
                                </a:lnTo>
                                <a:close/>
                                <a:moveTo>
                                  <a:pt x="131" y="24"/>
                                </a:moveTo>
                                <a:lnTo>
                                  <a:pt x="129" y="24"/>
                                </a:lnTo>
                                <a:lnTo>
                                  <a:pt x="128" y="23"/>
                                </a:lnTo>
                                <a:lnTo>
                                  <a:pt x="124" y="24"/>
                                </a:lnTo>
                                <a:lnTo>
                                  <a:pt x="119" y="25"/>
                                </a:lnTo>
                                <a:lnTo>
                                  <a:pt x="115" y="25"/>
                                </a:lnTo>
                                <a:lnTo>
                                  <a:pt x="116" y="23"/>
                                </a:lnTo>
                                <a:lnTo>
                                  <a:pt x="116" y="22"/>
                                </a:lnTo>
                                <a:lnTo>
                                  <a:pt x="115" y="21"/>
                                </a:lnTo>
                                <a:lnTo>
                                  <a:pt x="116" y="20"/>
                                </a:lnTo>
                                <a:lnTo>
                                  <a:pt x="117" y="19"/>
                                </a:lnTo>
                                <a:lnTo>
                                  <a:pt x="120" y="18"/>
                                </a:lnTo>
                                <a:lnTo>
                                  <a:pt x="124" y="18"/>
                                </a:lnTo>
                                <a:lnTo>
                                  <a:pt x="127" y="16"/>
                                </a:lnTo>
                                <a:lnTo>
                                  <a:pt x="126" y="16"/>
                                </a:lnTo>
                                <a:lnTo>
                                  <a:pt x="125" y="13"/>
                                </a:lnTo>
                                <a:lnTo>
                                  <a:pt x="119" y="13"/>
                                </a:lnTo>
                                <a:lnTo>
                                  <a:pt x="115" y="13"/>
                                </a:lnTo>
                                <a:lnTo>
                                  <a:pt x="110" y="16"/>
                                </a:lnTo>
                                <a:lnTo>
                                  <a:pt x="104" y="14"/>
                                </a:lnTo>
                                <a:lnTo>
                                  <a:pt x="99" y="15"/>
                                </a:lnTo>
                                <a:lnTo>
                                  <a:pt x="92" y="18"/>
                                </a:lnTo>
                                <a:lnTo>
                                  <a:pt x="75" y="20"/>
                                </a:lnTo>
                                <a:lnTo>
                                  <a:pt x="74" y="20"/>
                                </a:lnTo>
                                <a:lnTo>
                                  <a:pt x="74" y="19"/>
                                </a:lnTo>
                                <a:lnTo>
                                  <a:pt x="75" y="18"/>
                                </a:lnTo>
                                <a:lnTo>
                                  <a:pt x="83" y="15"/>
                                </a:lnTo>
                                <a:lnTo>
                                  <a:pt x="91" y="14"/>
                                </a:lnTo>
                                <a:lnTo>
                                  <a:pt x="92" y="13"/>
                                </a:lnTo>
                                <a:lnTo>
                                  <a:pt x="99" y="11"/>
                                </a:lnTo>
                                <a:lnTo>
                                  <a:pt x="99" y="9"/>
                                </a:lnTo>
                                <a:lnTo>
                                  <a:pt x="105" y="6"/>
                                </a:lnTo>
                                <a:lnTo>
                                  <a:pt x="115" y="12"/>
                                </a:lnTo>
                                <a:lnTo>
                                  <a:pt x="119" y="5"/>
                                </a:lnTo>
                                <a:lnTo>
                                  <a:pt x="119" y="4"/>
                                </a:lnTo>
                                <a:lnTo>
                                  <a:pt x="120" y="3"/>
                                </a:lnTo>
                                <a:lnTo>
                                  <a:pt x="119" y="3"/>
                                </a:lnTo>
                                <a:lnTo>
                                  <a:pt x="114" y="2"/>
                                </a:lnTo>
                                <a:lnTo>
                                  <a:pt x="113" y="4"/>
                                </a:lnTo>
                                <a:lnTo>
                                  <a:pt x="110" y="5"/>
                                </a:lnTo>
                                <a:lnTo>
                                  <a:pt x="109" y="6"/>
                                </a:lnTo>
                                <a:lnTo>
                                  <a:pt x="103" y="3"/>
                                </a:lnTo>
                                <a:lnTo>
                                  <a:pt x="97" y="2"/>
                                </a:lnTo>
                                <a:lnTo>
                                  <a:pt x="91" y="3"/>
                                </a:lnTo>
                                <a:lnTo>
                                  <a:pt x="87" y="3"/>
                                </a:lnTo>
                                <a:lnTo>
                                  <a:pt x="84" y="6"/>
                                </a:lnTo>
                                <a:lnTo>
                                  <a:pt x="81" y="5"/>
                                </a:lnTo>
                                <a:lnTo>
                                  <a:pt x="80" y="4"/>
                                </a:lnTo>
                                <a:lnTo>
                                  <a:pt x="80" y="2"/>
                                </a:lnTo>
                                <a:lnTo>
                                  <a:pt x="87" y="2"/>
                                </a:lnTo>
                                <a:lnTo>
                                  <a:pt x="86" y="2"/>
                                </a:lnTo>
                                <a:lnTo>
                                  <a:pt x="83" y="0"/>
                                </a:lnTo>
                                <a:lnTo>
                                  <a:pt x="78" y="0"/>
                                </a:lnTo>
                                <a:lnTo>
                                  <a:pt x="71" y="0"/>
                                </a:lnTo>
                                <a:lnTo>
                                  <a:pt x="69" y="4"/>
                                </a:lnTo>
                                <a:lnTo>
                                  <a:pt x="67" y="5"/>
                                </a:lnTo>
                                <a:lnTo>
                                  <a:pt x="65" y="6"/>
                                </a:lnTo>
                                <a:lnTo>
                                  <a:pt x="63" y="7"/>
                                </a:lnTo>
                                <a:lnTo>
                                  <a:pt x="60" y="9"/>
                                </a:lnTo>
                                <a:lnTo>
                                  <a:pt x="59" y="12"/>
                                </a:lnTo>
                                <a:lnTo>
                                  <a:pt x="58" y="13"/>
                                </a:lnTo>
                                <a:lnTo>
                                  <a:pt x="63" y="10"/>
                                </a:lnTo>
                                <a:lnTo>
                                  <a:pt x="68" y="5"/>
                                </a:lnTo>
                                <a:lnTo>
                                  <a:pt x="74" y="7"/>
                                </a:lnTo>
                                <a:lnTo>
                                  <a:pt x="75" y="8"/>
                                </a:lnTo>
                                <a:lnTo>
                                  <a:pt x="73" y="13"/>
                                </a:lnTo>
                                <a:lnTo>
                                  <a:pt x="65" y="10"/>
                                </a:lnTo>
                                <a:lnTo>
                                  <a:pt x="63" y="15"/>
                                </a:lnTo>
                                <a:lnTo>
                                  <a:pt x="59" y="14"/>
                                </a:lnTo>
                                <a:lnTo>
                                  <a:pt x="58" y="15"/>
                                </a:lnTo>
                                <a:lnTo>
                                  <a:pt x="58" y="20"/>
                                </a:lnTo>
                                <a:lnTo>
                                  <a:pt x="58" y="25"/>
                                </a:lnTo>
                                <a:lnTo>
                                  <a:pt x="51" y="28"/>
                                </a:lnTo>
                                <a:lnTo>
                                  <a:pt x="48" y="32"/>
                                </a:lnTo>
                                <a:lnTo>
                                  <a:pt x="48" y="33"/>
                                </a:lnTo>
                                <a:lnTo>
                                  <a:pt x="47" y="33"/>
                                </a:lnTo>
                                <a:lnTo>
                                  <a:pt x="47" y="38"/>
                                </a:lnTo>
                                <a:lnTo>
                                  <a:pt x="45" y="40"/>
                                </a:lnTo>
                                <a:lnTo>
                                  <a:pt x="44" y="41"/>
                                </a:lnTo>
                                <a:lnTo>
                                  <a:pt x="43" y="42"/>
                                </a:lnTo>
                                <a:lnTo>
                                  <a:pt x="41" y="43"/>
                                </a:lnTo>
                                <a:lnTo>
                                  <a:pt x="40" y="42"/>
                                </a:lnTo>
                                <a:lnTo>
                                  <a:pt x="40" y="46"/>
                                </a:lnTo>
                                <a:lnTo>
                                  <a:pt x="37" y="51"/>
                                </a:lnTo>
                                <a:lnTo>
                                  <a:pt x="36" y="53"/>
                                </a:lnTo>
                                <a:lnTo>
                                  <a:pt x="35" y="57"/>
                                </a:lnTo>
                                <a:lnTo>
                                  <a:pt x="32" y="57"/>
                                </a:lnTo>
                                <a:lnTo>
                                  <a:pt x="31" y="57"/>
                                </a:lnTo>
                                <a:lnTo>
                                  <a:pt x="31" y="61"/>
                                </a:lnTo>
                                <a:lnTo>
                                  <a:pt x="31" y="63"/>
                                </a:lnTo>
                                <a:lnTo>
                                  <a:pt x="31" y="64"/>
                                </a:lnTo>
                                <a:lnTo>
                                  <a:pt x="29" y="66"/>
                                </a:lnTo>
                                <a:lnTo>
                                  <a:pt x="27" y="65"/>
                                </a:lnTo>
                                <a:lnTo>
                                  <a:pt x="27" y="64"/>
                                </a:lnTo>
                                <a:lnTo>
                                  <a:pt x="27" y="63"/>
                                </a:lnTo>
                                <a:lnTo>
                                  <a:pt x="27" y="62"/>
                                </a:lnTo>
                                <a:lnTo>
                                  <a:pt x="28" y="61"/>
                                </a:lnTo>
                                <a:lnTo>
                                  <a:pt x="31" y="61"/>
                                </a:lnTo>
                                <a:lnTo>
                                  <a:pt x="31" y="57"/>
                                </a:lnTo>
                                <a:lnTo>
                                  <a:pt x="31" y="56"/>
                                </a:lnTo>
                                <a:lnTo>
                                  <a:pt x="30" y="55"/>
                                </a:lnTo>
                                <a:lnTo>
                                  <a:pt x="30" y="52"/>
                                </a:lnTo>
                                <a:lnTo>
                                  <a:pt x="30" y="50"/>
                                </a:lnTo>
                                <a:lnTo>
                                  <a:pt x="32" y="48"/>
                                </a:lnTo>
                                <a:lnTo>
                                  <a:pt x="34" y="46"/>
                                </a:lnTo>
                                <a:lnTo>
                                  <a:pt x="40" y="46"/>
                                </a:lnTo>
                                <a:lnTo>
                                  <a:pt x="40" y="42"/>
                                </a:lnTo>
                                <a:lnTo>
                                  <a:pt x="39" y="41"/>
                                </a:lnTo>
                                <a:lnTo>
                                  <a:pt x="39" y="40"/>
                                </a:lnTo>
                                <a:lnTo>
                                  <a:pt x="41" y="39"/>
                                </a:lnTo>
                                <a:lnTo>
                                  <a:pt x="42" y="38"/>
                                </a:lnTo>
                                <a:lnTo>
                                  <a:pt x="44" y="36"/>
                                </a:lnTo>
                                <a:lnTo>
                                  <a:pt x="46" y="36"/>
                                </a:lnTo>
                                <a:lnTo>
                                  <a:pt x="46" y="37"/>
                                </a:lnTo>
                                <a:lnTo>
                                  <a:pt x="47" y="38"/>
                                </a:lnTo>
                                <a:lnTo>
                                  <a:pt x="47" y="33"/>
                                </a:lnTo>
                                <a:lnTo>
                                  <a:pt x="43" y="30"/>
                                </a:lnTo>
                                <a:lnTo>
                                  <a:pt x="49" y="27"/>
                                </a:lnTo>
                                <a:lnTo>
                                  <a:pt x="50" y="25"/>
                                </a:lnTo>
                                <a:lnTo>
                                  <a:pt x="53" y="23"/>
                                </a:lnTo>
                                <a:lnTo>
                                  <a:pt x="55" y="19"/>
                                </a:lnTo>
                                <a:lnTo>
                                  <a:pt x="58" y="20"/>
                                </a:lnTo>
                                <a:lnTo>
                                  <a:pt x="58" y="15"/>
                                </a:lnTo>
                                <a:lnTo>
                                  <a:pt x="57" y="15"/>
                                </a:lnTo>
                                <a:lnTo>
                                  <a:pt x="55" y="17"/>
                                </a:lnTo>
                                <a:lnTo>
                                  <a:pt x="52" y="21"/>
                                </a:lnTo>
                                <a:lnTo>
                                  <a:pt x="50" y="24"/>
                                </a:lnTo>
                                <a:lnTo>
                                  <a:pt x="49" y="26"/>
                                </a:lnTo>
                                <a:lnTo>
                                  <a:pt x="47" y="28"/>
                                </a:lnTo>
                                <a:lnTo>
                                  <a:pt x="42" y="30"/>
                                </a:lnTo>
                                <a:lnTo>
                                  <a:pt x="38" y="31"/>
                                </a:lnTo>
                                <a:lnTo>
                                  <a:pt x="34" y="38"/>
                                </a:lnTo>
                                <a:lnTo>
                                  <a:pt x="30" y="39"/>
                                </a:lnTo>
                                <a:lnTo>
                                  <a:pt x="29" y="38"/>
                                </a:lnTo>
                                <a:lnTo>
                                  <a:pt x="31" y="37"/>
                                </a:lnTo>
                                <a:lnTo>
                                  <a:pt x="32" y="35"/>
                                </a:lnTo>
                                <a:lnTo>
                                  <a:pt x="29" y="37"/>
                                </a:lnTo>
                                <a:lnTo>
                                  <a:pt x="27" y="39"/>
                                </a:lnTo>
                                <a:lnTo>
                                  <a:pt x="25" y="41"/>
                                </a:lnTo>
                                <a:lnTo>
                                  <a:pt x="25" y="60"/>
                                </a:lnTo>
                                <a:lnTo>
                                  <a:pt x="24" y="64"/>
                                </a:lnTo>
                                <a:lnTo>
                                  <a:pt x="22" y="68"/>
                                </a:lnTo>
                                <a:lnTo>
                                  <a:pt x="20" y="68"/>
                                </a:lnTo>
                                <a:lnTo>
                                  <a:pt x="18" y="66"/>
                                </a:lnTo>
                                <a:lnTo>
                                  <a:pt x="18" y="65"/>
                                </a:lnTo>
                                <a:lnTo>
                                  <a:pt x="19" y="64"/>
                                </a:lnTo>
                                <a:lnTo>
                                  <a:pt x="18" y="63"/>
                                </a:lnTo>
                                <a:lnTo>
                                  <a:pt x="15" y="63"/>
                                </a:lnTo>
                                <a:lnTo>
                                  <a:pt x="13" y="62"/>
                                </a:lnTo>
                                <a:lnTo>
                                  <a:pt x="14" y="61"/>
                                </a:lnTo>
                                <a:lnTo>
                                  <a:pt x="15" y="55"/>
                                </a:lnTo>
                                <a:lnTo>
                                  <a:pt x="18" y="53"/>
                                </a:lnTo>
                                <a:lnTo>
                                  <a:pt x="21" y="52"/>
                                </a:lnTo>
                                <a:lnTo>
                                  <a:pt x="20" y="58"/>
                                </a:lnTo>
                                <a:lnTo>
                                  <a:pt x="24" y="56"/>
                                </a:lnTo>
                                <a:lnTo>
                                  <a:pt x="25" y="58"/>
                                </a:lnTo>
                                <a:lnTo>
                                  <a:pt x="25" y="60"/>
                                </a:lnTo>
                                <a:lnTo>
                                  <a:pt x="25" y="41"/>
                                </a:lnTo>
                                <a:lnTo>
                                  <a:pt x="24" y="41"/>
                                </a:lnTo>
                                <a:lnTo>
                                  <a:pt x="23" y="45"/>
                                </a:lnTo>
                                <a:lnTo>
                                  <a:pt x="22" y="49"/>
                                </a:lnTo>
                                <a:lnTo>
                                  <a:pt x="19" y="50"/>
                                </a:lnTo>
                                <a:lnTo>
                                  <a:pt x="19" y="49"/>
                                </a:lnTo>
                                <a:lnTo>
                                  <a:pt x="19" y="45"/>
                                </a:lnTo>
                                <a:lnTo>
                                  <a:pt x="6" y="53"/>
                                </a:lnTo>
                                <a:lnTo>
                                  <a:pt x="0" y="57"/>
                                </a:lnTo>
                                <a:lnTo>
                                  <a:pt x="8" y="75"/>
                                </a:lnTo>
                                <a:lnTo>
                                  <a:pt x="9" y="73"/>
                                </a:lnTo>
                                <a:lnTo>
                                  <a:pt x="9" y="69"/>
                                </a:lnTo>
                                <a:lnTo>
                                  <a:pt x="11" y="66"/>
                                </a:lnTo>
                                <a:lnTo>
                                  <a:pt x="18" y="65"/>
                                </a:lnTo>
                                <a:lnTo>
                                  <a:pt x="17" y="72"/>
                                </a:lnTo>
                                <a:lnTo>
                                  <a:pt x="17" y="78"/>
                                </a:lnTo>
                                <a:lnTo>
                                  <a:pt x="17" y="82"/>
                                </a:lnTo>
                                <a:lnTo>
                                  <a:pt x="14" y="85"/>
                                </a:lnTo>
                                <a:lnTo>
                                  <a:pt x="16" y="89"/>
                                </a:lnTo>
                                <a:lnTo>
                                  <a:pt x="18" y="91"/>
                                </a:lnTo>
                                <a:lnTo>
                                  <a:pt x="19" y="87"/>
                                </a:lnTo>
                                <a:lnTo>
                                  <a:pt x="19" y="84"/>
                                </a:lnTo>
                                <a:lnTo>
                                  <a:pt x="19" y="83"/>
                                </a:lnTo>
                                <a:lnTo>
                                  <a:pt x="18" y="79"/>
                                </a:lnTo>
                                <a:lnTo>
                                  <a:pt x="23" y="68"/>
                                </a:lnTo>
                                <a:lnTo>
                                  <a:pt x="25" y="68"/>
                                </a:lnTo>
                                <a:lnTo>
                                  <a:pt x="25" y="71"/>
                                </a:lnTo>
                                <a:lnTo>
                                  <a:pt x="24" y="72"/>
                                </a:lnTo>
                                <a:lnTo>
                                  <a:pt x="25" y="73"/>
                                </a:lnTo>
                                <a:lnTo>
                                  <a:pt x="26" y="73"/>
                                </a:lnTo>
                                <a:lnTo>
                                  <a:pt x="27" y="72"/>
                                </a:lnTo>
                                <a:lnTo>
                                  <a:pt x="27" y="73"/>
                                </a:lnTo>
                                <a:lnTo>
                                  <a:pt x="31" y="79"/>
                                </a:lnTo>
                                <a:lnTo>
                                  <a:pt x="21" y="83"/>
                                </a:lnTo>
                                <a:lnTo>
                                  <a:pt x="25" y="89"/>
                                </a:lnTo>
                                <a:lnTo>
                                  <a:pt x="25" y="93"/>
                                </a:lnTo>
                                <a:lnTo>
                                  <a:pt x="23" y="96"/>
                                </a:lnTo>
                                <a:lnTo>
                                  <a:pt x="22" y="100"/>
                                </a:lnTo>
                                <a:lnTo>
                                  <a:pt x="24" y="104"/>
                                </a:lnTo>
                                <a:lnTo>
                                  <a:pt x="25" y="106"/>
                                </a:lnTo>
                                <a:lnTo>
                                  <a:pt x="26" y="102"/>
                                </a:lnTo>
                                <a:lnTo>
                                  <a:pt x="26" y="100"/>
                                </a:lnTo>
                                <a:lnTo>
                                  <a:pt x="26" y="93"/>
                                </a:lnTo>
                                <a:lnTo>
                                  <a:pt x="31" y="100"/>
                                </a:lnTo>
                                <a:lnTo>
                                  <a:pt x="31" y="103"/>
                                </a:lnTo>
                                <a:lnTo>
                                  <a:pt x="29" y="107"/>
                                </a:lnTo>
                                <a:lnTo>
                                  <a:pt x="33" y="109"/>
                                </a:lnTo>
                                <a:lnTo>
                                  <a:pt x="34" y="111"/>
                                </a:lnTo>
                                <a:lnTo>
                                  <a:pt x="33" y="114"/>
                                </a:lnTo>
                                <a:lnTo>
                                  <a:pt x="32" y="116"/>
                                </a:lnTo>
                                <a:lnTo>
                                  <a:pt x="31" y="116"/>
                                </a:lnTo>
                                <a:lnTo>
                                  <a:pt x="29" y="116"/>
                                </a:lnTo>
                                <a:lnTo>
                                  <a:pt x="30" y="120"/>
                                </a:lnTo>
                                <a:lnTo>
                                  <a:pt x="33" y="129"/>
                                </a:lnTo>
                                <a:lnTo>
                                  <a:pt x="34" y="130"/>
                                </a:lnTo>
                                <a:lnTo>
                                  <a:pt x="34" y="131"/>
                                </a:lnTo>
                                <a:lnTo>
                                  <a:pt x="34" y="134"/>
                                </a:lnTo>
                                <a:lnTo>
                                  <a:pt x="35" y="135"/>
                                </a:lnTo>
                                <a:lnTo>
                                  <a:pt x="35" y="136"/>
                                </a:lnTo>
                                <a:lnTo>
                                  <a:pt x="36" y="138"/>
                                </a:lnTo>
                                <a:lnTo>
                                  <a:pt x="37" y="137"/>
                                </a:lnTo>
                                <a:lnTo>
                                  <a:pt x="38" y="136"/>
                                </a:lnTo>
                                <a:lnTo>
                                  <a:pt x="40" y="137"/>
                                </a:lnTo>
                                <a:lnTo>
                                  <a:pt x="40" y="136"/>
                                </a:lnTo>
                                <a:lnTo>
                                  <a:pt x="41" y="135"/>
                                </a:lnTo>
                                <a:lnTo>
                                  <a:pt x="41" y="132"/>
                                </a:lnTo>
                                <a:lnTo>
                                  <a:pt x="43" y="131"/>
                                </a:lnTo>
                                <a:lnTo>
                                  <a:pt x="46" y="131"/>
                                </a:lnTo>
                                <a:lnTo>
                                  <a:pt x="47" y="136"/>
                                </a:lnTo>
                                <a:lnTo>
                                  <a:pt x="50" y="132"/>
                                </a:lnTo>
                                <a:lnTo>
                                  <a:pt x="50" y="131"/>
                                </a:lnTo>
                                <a:lnTo>
                                  <a:pt x="51" y="128"/>
                                </a:lnTo>
                                <a:lnTo>
                                  <a:pt x="53" y="122"/>
                                </a:lnTo>
                                <a:lnTo>
                                  <a:pt x="49" y="115"/>
                                </a:lnTo>
                                <a:lnTo>
                                  <a:pt x="47" y="113"/>
                                </a:lnTo>
                                <a:lnTo>
                                  <a:pt x="42" y="108"/>
                                </a:lnTo>
                                <a:lnTo>
                                  <a:pt x="42" y="124"/>
                                </a:lnTo>
                                <a:lnTo>
                                  <a:pt x="41" y="126"/>
                                </a:lnTo>
                                <a:lnTo>
                                  <a:pt x="37" y="128"/>
                                </a:lnTo>
                                <a:lnTo>
                                  <a:pt x="35" y="127"/>
                                </a:lnTo>
                                <a:lnTo>
                                  <a:pt x="34" y="125"/>
                                </a:lnTo>
                                <a:lnTo>
                                  <a:pt x="34" y="122"/>
                                </a:lnTo>
                                <a:lnTo>
                                  <a:pt x="33" y="118"/>
                                </a:lnTo>
                                <a:lnTo>
                                  <a:pt x="36" y="116"/>
                                </a:lnTo>
                                <a:lnTo>
                                  <a:pt x="39" y="115"/>
                                </a:lnTo>
                                <a:lnTo>
                                  <a:pt x="41" y="119"/>
                                </a:lnTo>
                                <a:lnTo>
                                  <a:pt x="42" y="121"/>
                                </a:lnTo>
                                <a:lnTo>
                                  <a:pt x="42" y="124"/>
                                </a:lnTo>
                                <a:lnTo>
                                  <a:pt x="42" y="108"/>
                                </a:lnTo>
                                <a:lnTo>
                                  <a:pt x="41" y="106"/>
                                </a:lnTo>
                                <a:lnTo>
                                  <a:pt x="40" y="101"/>
                                </a:lnTo>
                                <a:lnTo>
                                  <a:pt x="43" y="95"/>
                                </a:lnTo>
                                <a:lnTo>
                                  <a:pt x="41" y="93"/>
                                </a:lnTo>
                                <a:lnTo>
                                  <a:pt x="41" y="92"/>
                                </a:lnTo>
                                <a:lnTo>
                                  <a:pt x="40" y="91"/>
                                </a:lnTo>
                                <a:lnTo>
                                  <a:pt x="37" y="90"/>
                                </a:lnTo>
                                <a:lnTo>
                                  <a:pt x="30" y="92"/>
                                </a:lnTo>
                                <a:lnTo>
                                  <a:pt x="32" y="83"/>
                                </a:lnTo>
                                <a:lnTo>
                                  <a:pt x="32" y="75"/>
                                </a:lnTo>
                                <a:lnTo>
                                  <a:pt x="37" y="75"/>
                                </a:lnTo>
                                <a:lnTo>
                                  <a:pt x="39" y="78"/>
                                </a:lnTo>
                                <a:lnTo>
                                  <a:pt x="34" y="80"/>
                                </a:lnTo>
                                <a:lnTo>
                                  <a:pt x="36" y="83"/>
                                </a:lnTo>
                                <a:lnTo>
                                  <a:pt x="39" y="81"/>
                                </a:lnTo>
                                <a:lnTo>
                                  <a:pt x="43" y="79"/>
                                </a:lnTo>
                                <a:lnTo>
                                  <a:pt x="46" y="80"/>
                                </a:lnTo>
                                <a:lnTo>
                                  <a:pt x="47" y="84"/>
                                </a:lnTo>
                                <a:lnTo>
                                  <a:pt x="43" y="88"/>
                                </a:lnTo>
                                <a:lnTo>
                                  <a:pt x="45" y="92"/>
                                </a:lnTo>
                                <a:lnTo>
                                  <a:pt x="48" y="91"/>
                                </a:lnTo>
                                <a:lnTo>
                                  <a:pt x="49" y="83"/>
                                </a:lnTo>
                                <a:lnTo>
                                  <a:pt x="53" y="88"/>
                                </a:lnTo>
                                <a:lnTo>
                                  <a:pt x="55" y="89"/>
                                </a:lnTo>
                                <a:lnTo>
                                  <a:pt x="55" y="92"/>
                                </a:lnTo>
                                <a:lnTo>
                                  <a:pt x="54" y="93"/>
                                </a:lnTo>
                                <a:lnTo>
                                  <a:pt x="52" y="98"/>
                                </a:lnTo>
                                <a:lnTo>
                                  <a:pt x="45" y="102"/>
                                </a:lnTo>
                                <a:lnTo>
                                  <a:pt x="50" y="107"/>
                                </a:lnTo>
                                <a:lnTo>
                                  <a:pt x="50" y="108"/>
                                </a:lnTo>
                                <a:lnTo>
                                  <a:pt x="52" y="108"/>
                                </a:lnTo>
                                <a:lnTo>
                                  <a:pt x="59" y="104"/>
                                </a:lnTo>
                                <a:lnTo>
                                  <a:pt x="54" y="94"/>
                                </a:lnTo>
                                <a:lnTo>
                                  <a:pt x="60" y="90"/>
                                </a:lnTo>
                                <a:lnTo>
                                  <a:pt x="61" y="89"/>
                                </a:lnTo>
                                <a:lnTo>
                                  <a:pt x="62" y="87"/>
                                </a:lnTo>
                                <a:lnTo>
                                  <a:pt x="63" y="87"/>
                                </a:lnTo>
                                <a:lnTo>
                                  <a:pt x="64" y="92"/>
                                </a:lnTo>
                                <a:lnTo>
                                  <a:pt x="64" y="93"/>
                                </a:lnTo>
                                <a:lnTo>
                                  <a:pt x="63" y="95"/>
                                </a:lnTo>
                                <a:lnTo>
                                  <a:pt x="69" y="95"/>
                                </a:lnTo>
                                <a:lnTo>
                                  <a:pt x="72" y="91"/>
                                </a:lnTo>
                                <a:lnTo>
                                  <a:pt x="81" y="88"/>
                                </a:lnTo>
                                <a:lnTo>
                                  <a:pt x="80" y="87"/>
                                </a:lnTo>
                                <a:lnTo>
                                  <a:pt x="79" y="83"/>
                                </a:lnTo>
                                <a:lnTo>
                                  <a:pt x="78" y="82"/>
                                </a:lnTo>
                                <a:lnTo>
                                  <a:pt x="78" y="79"/>
                                </a:lnTo>
                                <a:lnTo>
                                  <a:pt x="77" y="79"/>
                                </a:lnTo>
                                <a:lnTo>
                                  <a:pt x="76" y="78"/>
                                </a:lnTo>
                                <a:lnTo>
                                  <a:pt x="75" y="77"/>
                                </a:lnTo>
                                <a:lnTo>
                                  <a:pt x="79" y="74"/>
                                </a:lnTo>
                                <a:lnTo>
                                  <a:pt x="78" y="71"/>
                                </a:lnTo>
                                <a:lnTo>
                                  <a:pt x="80" y="68"/>
                                </a:lnTo>
                                <a:lnTo>
                                  <a:pt x="86" y="66"/>
                                </a:lnTo>
                                <a:lnTo>
                                  <a:pt x="83" y="70"/>
                                </a:lnTo>
                                <a:lnTo>
                                  <a:pt x="83" y="74"/>
                                </a:lnTo>
                                <a:lnTo>
                                  <a:pt x="82" y="76"/>
                                </a:lnTo>
                                <a:lnTo>
                                  <a:pt x="82" y="77"/>
                                </a:lnTo>
                                <a:lnTo>
                                  <a:pt x="83" y="79"/>
                                </a:lnTo>
                                <a:lnTo>
                                  <a:pt x="87" y="76"/>
                                </a:lnTo>
                                <a:lnTo>
                                  <a:pt x="90" y="71"/>
                                </a:lnTo>
                                <a:lnTo>
                                  <a:pt x="93" y="67"/>
                                </a:lnTo>
                                <a:lnTo>
                                  <a:pt x="94" y="68"/>
                                </a:lnTo>
                                <a:lnTo>
                                  <a:pt x="93" y="70"/>
                                </a:lnTo>
                                <a:lnTo>
                                  <a:pt x="94" y="71"/>
                                </a:lnTo>
                                <a:lnTo>
                                  <a:pt x="99" y="67"/>
                                </a:lnTo>
                                <a:lnTo>
                                  <a:pt x="101" y="66"/>
                                </a:lnTo>
                                <a:lnTo>
                                  <a:pt x="101" y="64"/>
                                </a:lnTo>
                                <a:lnTo>
                                  <a:pt x="100" y="58"/>
                                </a:lnTo>
                                <a:lnTo>
                                  <a:pt x="95" y="60"/>
                                </a:lnTo>
                                <a:lnTo>
                                  <a:pt x="90" y="61"/>
                                </a:lnTo>
                                <a:lnTo>
                                  <a:pt x="91" y="57"/>
                                </a:lnTo>
                                <a:lnTo>
                                  <a:pt x="91" y="56"/>
                                </a:lnTo>
                                <a:lnTo>
                                  <a:pt x="92" y="56"/>
                                </a:lnTo>
                                <a:lnTo>
                                  <a:pt x="92" y="54"/>
                                </a:lnTo>
                                <a:lnTo>
                                  <a:pt x="100" y="52"/>
                                </a:lnTo>
                                <a:lnTo>
                                  <a:pt x="101" y="55"/>
                                </a:lnTo>
                                <a:lnTo>
                                  <a:pt x="105" y="52"/>
                                </a:lnTo>
                                <a:lnTo>
                                  <a:pt x="108" y="51"/>
                                </a:lnTo>
                                <a:lnTo>
                                  <a:pt x="113" y="49"/>
                                </a:lnTo>
                                <a:lnTo>
                                  <a:pt x="117" y="43"/>
                                </a:lnTo>
                                <a:lnTo>
                                  <a:pt x="122" y="46"/>
                                </a:lnTo>
                                <a:lnTo>
                                  <a:pt x="127" y="44"/>
                                </a:lnTo>
                                <a:lnTo>
                                  <a:pt x="123" y="43"/>
                                </a:lnTo>
                                <a:lnTo>
                                  <a:pt x="122" y="42"/>
                                </a:lnTo>
                                <a:lnTo>
                                  <a:pt x="122" y="41"/>
                                </a:lnTo>
                                <a:lnTo>
                                  <a:pt x="120" y="40"/>
                                </a:lnTo>
                                <a:lnTo>
                                  <a:pt x="122" y="39"/>
                                </a:lnTo>
                                <a:lnTo>
                                  <a:pt x="125" y="37"/>
                                </a:lnTo>
                                <a:lnTo>
                                  <a:pt x="124" y="36"/>
                                </a:lnTo>
                                <a:lnTo>
                                  <a:pt x="122" y="36"/>
                                </a:lnTo>
                                <a:lnTo>
                                  <a:pt x="122" y="34"/>
                                </a:lnTo>
                                <a:lnTo>
                                  <a:pt x="123" y="34"/>
                                </a:lnTo>
                                <a:lnTo>
                                  <a:pt x="124" y="34"/>
                                </a:lnTo>
                                <a:lnTo>
                                  <a:pt x="124" y="33"/>
                                </a:lnTo>
                                <a:lnTo>
                                  <a:pt x="111" y="35"/>
                                </a:lnTo>
                                <a:lnTo>
                                  <a:pt x="99" y="41"/>
                                </a:lnTo>
                                <a:lnTo>
                                  <a:pt x="89" y="49"/>
                                </a:lnTo>
                                <a:lnTo>
                                  <a:pt x="86" y="51"/>
                                </a:lnTo>
                                <a:lnTo>
                                  <a:pt x="86" y="56"/>
                                </a:lnTo>
                                <a:lnTo>
                                  <a:pt x="83" y="54"/>
                                </a:lnTo>
                                <a:lnTo>
                                  <a:pt x="90" y="46"/>
                                </a:lnTo>
                                <a:lnTo>
                                  <a:pt x="98" y="38"/>
                                </a:lnTo>
                                <a:lnTo>
                                  <a:pt x="108" y="32"/>
                                </a:lnTo>
                                <a:lnTo>
                                  <a:pt x="117" y="28"/>
                                </a:lnTo>
                                <a:lnTo>
                                  <a:pt x="122" y="27"/>
                                </a:lnTo>
                                <a:lnTo>
                                  <a:pt x="127" y="28"/>
                                </a:lnTo>
                                <a:lnTo>
                                  <a:pt x="130" y="27"/>
                                </a:lnTo>
                                <a:lnTo>
                                  <a:pt x="130" y="26"/>
                                </a:lnTo>
                                <a:lnTo>
                                  <a:pt x="96" y="26"/>
                                </a:lnTo>
                                <a:lnTo>
                                  <a:pt x="93" y="26"/>
                                </a:lnTo>
                                <a:lnTo>
                                  <a:pt x="92" y="28"/>
                                </a:lnTo>
                                <a:lnTo>
                                  <a:pt x="92" y="29"/>
                                </a:lnTo>
                                <a:lnTo>
                                  <a:pt x="93" y="29"/>
                                </a:lnTo>
                                <a:lnTo>
                                  <a:pt x="92" y="31"/>
                                </a:lnTo>
                                <a:lnTo>
                                  <a:pt x="82" y="36"/>
                                </a:lnTo>
                                <a:lnTo>
                                  <a:pt x="76" y="47"/>
                                </a:lnTo>
                                <a:lnTo>
                                  <a:pt x="74" y="48"/>
                                </a:lnTo>
                                <a:lnTo>
                                  <a:pt x="74" y="62"/>
                                </a:lnTo>
                                <a:lnTo>
                                  <a:pt x="70" y="66"/>
                                </a:lnTo>
                                <a:lnTo>
                                  <a:pt x="69" y="70"/>
                                </a:lnTo>
                                <a:lnTo>
                                  <a:pt x="69" y="71"/>
                                </a:lnTo>
                                <a:lnTo>
                                  <a:pt x="69" y="73"/>
                                </a:lnTo>
                                <a:lnTo>
                                  <a:pt x="70" y="76"/>
                                </a:lnTo>
                                <a:lnTo>
                                  <a:pt x="68" y="78"/>
                                </a:lnTo>
                                <a:lnTo>
                                  <a:pt x="66" y="77"/>
                                </a:lnTo>
                                <a:lnTo>
                                  <a:pt x="66" y="76"/>
                                </a:lnTo>
                                <a:lnTo>
                                  <a:pt x="67" y="74"/>
                                </a:lnTo>
                                <a:lnTo>
                                  <a:pt x="67" y="69"/>
                                </a:lnTo>
                                <a:lnTo>
                                  <a:pt x="67" y="66"/>
                                </a:lnTo>
                                <a:lnTo>
                                  <a:pt x="68" y="64"/>
                                </a:lnTo>
                                <a:lnTo>
                                  <a:pt x="68" y="60"/>
                                </a:lnTo>
                                <a:lnTo>
                                  <a:pt x="65" y="62"/>
                                </a:lnTo>
                                <a:lnTo>
                                  <a:pt x="65" y="67"/>
                                </a:lnTo>
                                <a:lnTo>
                                  <a:pt x="63" y="69"/>
                                </a:lnTo>
                                <a:lnTo>
                                  <a:pt x="62" y="68"/>
                                </a:lnTo>
                                <a:lnTo>
                                  <a:pt x="63" y="64"/>
                                </a:lnTo>
                                <a:lnTo>
                                  <a:pt x="65" y="59"/>
                                </a:lnTo>
                                <a:lnTo>
                                  <a:pt x="69" y="56"/>
                                </a:lnTo>
                                <a:lnTo>
                                  <a:pt x="69" y="58"/>
                                </a:lnTo>
                                <a:lnTo>
                                  <a:pt x="69" y="59"/>
                                </a:lnTo>
                                <a:lnTo>
                                  <a:pt x="71" y="59"/>
                                </a:lnTo>
                                <a:lnTo>
                                  <a:pt x="71" y="57"/>
                                </a:lnTo>
                                <a:lnTo>
                                  <a:pt x="72" y="58"/>
                                </a:lnTo>
                                <a:lnTo>
                                  <a:pt x="74" y="62"/>
                                </a:lnTo>
                                <a:lnTo>
                                  <a:pt x="74" y="48"/>
                                </a:lnTo>
                                <a:lnTo>
                                  <a:pt x="68" y="54"/>
                                </a:lnTo>
                                <a:lnTo>
                                  <a:pt x="67" y="54"/>
                                </a:lnTo>
                                <a:lnTo>
                                  <a:pt x="66" y="53"/>
                                </a:lnTo>
                                <a:lnTo>
                                  <a:pt x="69" y="48"/>
                                </a:lnTo>
                                <a:lnTo>
                                  <a:pt x="71" y="44"/>
                                </a:lnTo>
                                <a:lnTo>
                                  <a:pt x="80" y="37"/>
                                </a:lnTo>
                                <a:lnTo>
                                  <a:pt x="87" y="29"/>
                                </a:lnTo>
                                <a:lnTo>
                                  <a:pt x="82" y="29"/>
                                </a:lnTo>
                                <a:lnTo>
                                  <a:pt x="79" y="36"/>
                                </a:lnTo>
                                <a:lnTo>
                                  <a:pt x="74" y="37"/>
                                </a:lnTo>
                                <a:lnTo>
                                  <a:pt x="69" y="42"/>
                                </a:lnTo>
                                <a:lnTo>
                                  <a:pt x="64" y="44"/>
                                </a:lnTo>
                                <a:lnTo>
                                  <a:pt x="58" y="48"/>
                                </a:lnTo>
                                <a:lnTo>
                                  <a:pt x="59" y="45"/>
                                </a:lnTo>
                                <a:lnTo>
                                  <a:pt x="60" y="43"/>
                                </a:lnTo>
                                <a:lnTo>
                                  <a:pt x="61" y="41"/>
                                </a:lnTo>
                                <a:lnTo>
                                  <a:pt x="57" y="42"/>
                                </a:lnTo>
                                <a:lnTo>
                                  <a:pt x="57" y="74"/>
                                </a:lnTo>
                                <a:lnTo>
                                  <a:pt x="53" y="76"/>
                                </a:lnTo>
                                <a:lnTo>
                                  <a:pt x="52" y="75"/>
                                </a:lnTo>
                                <a:lnTo>
                                  <a:pt x="50" y="73"/>
                                </a:lnTo>
                                <a:lnTo>
                                  <a:pt x="46" y="73"/>
                                </a:lnTo>
                                <a:lnTo>
                                  <a:pt x="41" y="73"/>
                                </a:lnTo>
                                <a:lnTo>
                                  <a:pt x="41" y="72"/>
                                </a:lnTo>
                                <a:lnTo>
                                  <a:pt x="41" y="71"/>
                                </a:lnTo>
                                <a:lnTo>
                                  <a:pt x="41" y="69"/>
                                </a:lnTo>
                                <a:lnTo>
                                  <a:pt x="43" y="68"/>
                                </a:lnTo>
                                <a:lnTo>
                                  <a:pt x="43" y="65"/>
                                </a:lnTo>
                                <a:lnTo>
                                  <a:pt x="42" y="65"/>
                                </a:lnTo>
                                <a:lnTo>
                                  <a:pt x="42" y="62"/>
                                </a:lnTo>
                                <a:lnTo>
                                  <a:pt x="45" y="60"/>
                                </a:lnTo>
                                <a:lnTo>
                                  <a:pt x="44" y="57"/>
                                </a:lnTo>
                                <a:lnTo>
                                  <a:pt x="40" y="61"/>
                                </a:lnTo>
                                <a:lnTo>
                                  <a:pt x="39" y="67"/>
                                </a:lnTo>
                                <a:lnTo>
                                  <a:pt x="35" y="71"/>
                                </a:lnTo>
                                <a:lnTo>
                                  <a:pt x="32" y="70"/>
                                </a:lnTo>
                                <a:lnTo>
                                  <a:pt x="35" y="68"/>
                                </a:lnTo>
                                <a:lnTo>
                                  <a:pt x="36" y="67"/>
                                </a:lnTo>
                                <a:lnTo>
                                  <a:pt x="35" y="66"/>
                                </a:lnTo>
                                <a:lnTo>
                                  <a:pt x="35" y="65"/>
                                </a:lnTo>
                                <a:lnTo>
                                  <a:pt x="37" y="61"/>
                                </a:lnTo>
                                <a:lnTo>
                                  <a:pt x="39" y="58"/>
                                </a:lnTo>
                                <a:lnTo>
                                  <a:pt x="39" y="57"/>
                                </a:lnTo>
                                <a:lnTo>
                                  <a:pt x="40" y="49"/>
                                </a:lnTo>
                                <a:lnTo>
                                  <a:pt x="45" y="46"/>
                                </a:lnTo>
                                <a:lnTo>
                                  <a:pt x="47" y="45"/>
                                </a:lnTo>
                                <a:lnTo>
                                  <a:pt x="49" y="46"/>
                                </a:lnTo>
                                <a:lnTo>
                                  <a:pt x="52" y="46"/>
                                </a:lnTo>
                                <a:lnTo>
                                  <a:pt x="53" y="48"/>
                                </a:lnTo>
                                <a:lnTo>
                                  <a:pt x="53" y="49"/>
                                </a:lnTo>
                                <a:lnTo>
                                  <a:pt x="52" y="52"/>
                                </a:lnTo>
                                <a:lnTo>
                                  <a:pt x="52" y="53"/>
                                </a:lnTo>
                                <a:lnTo>
                                  <a:pt x="49" y="57"/>
                                </a:lnTo>
                                <a:lnTo>
                                  <a:pt x="46" y="61"/>
                                </a:lnTo>
                                <a:lnTo>
                                  <a:pt x="43" y="66"/>
                                </a:lnTo>
                                <a:lnTo>
                                  <a:pt x="49" y="66"/>
                                </a:lnTo>
                                <a:lnTo>
                                  <a:pt x="53" y="69"/>
                                </a:lnTo>
                                <a:lnTo>
                                  <a:pt x="57" y="71"/>
                                </a:lnTo>
                                <a:lnTo>
                                  <a:pt x="57" y="73"/>
                                </a:lnTo>
                                <a:lnTo>
                                  <a:pt x="57" y="74"/>
                                </a:lnTo>
                                <a:lnTo>
                                  <a:pt x="57" y="42"/>
                                </a:lnTo>
                                <a:lnTo>
                                  <a:pt x="55" y="43"/>
                                </a:lnTo>
                                <a:lnTo>
                                  <a:pt x="55" y="41"/>
                                </a:lnTo>
                                <a:lnTo>
                                  <a:pt x="55" y="40"/>
                                </a:lnTo>
                                <a:lnTo>
                                  <a:pt x="51" y="41"/>
                                </a:lnTo>
                                <a:lnTo>
                                  <a:pt x="50" y="37"/>
                                </a:lnTo>
                                <a:lnTo>
                                  <a:pt x="53" y="36"/>
                                </a:lnTo>
                                <a:lnTo>
                                  <a:pt x="55" y="34"/>
                                </a:lnTo>
                                <a:lnTo>
                                  <a:pt x="56" y="33"/>
                                </a:lnTo>
                                <a:lnTo>
                                  <a:pt x="57" y="31"/>
                                </a:lnTo>
                                <a:lnTo>
                                  <a:pt x="58" y="31"/>
                                </a:lnTo>
                                <a:lnTo>
                                  <a:pt x="61" y="29"/>
                                </a:lnTo>
                                <a:lnTo>
                                  <a:pt x="62" y="31"/>
                                </a:lnTo>
                                <a:lnTo>
                                  <a:pt x="62" y="32"/>
                                </a:lnTo>
                                <a:lnTo>
                                  <a:pt x="58" y="35"/>
                                </a:lnTo>
                                <a:lnTo>
                                  <a:pt x="58" y="36"/>
                                </a:lnTo>
                                <a:lnTo>
                                  <a:pt x="64" y="34"/>
                                </a:lnTo>
                                <a:lnTo>
                                  <a:pt x="68" y="29"/>
                                </a:lnTo>
                                <a:lnTo>
                                  <a:pt x="69" y="29"/>
                                </a:lnTo>
                                <a:lnTo>
                                  <a:pt x="75" y="25"/>
                                </a:lnTo>
                                <a:lnTo>
                                  <a:pt x="82" y="21"/>
                                </a:lnTo>
                                <a:lnTo>
                                  <a:pt x="90" y="20"/>
                                </a:lnTo>
                                <a:lnTo>
                                  <a:pt x="91" y="23"/>
                                </a:lnTo>
                                <a:lnTo>
                                  <a:pt x="93" y="25"/>
                                </a:lnTo>
                                <a:lnTo>
                                  <a:pt x="96" y="23"/>
                                </a:lnTo>
                                <a:lnTo>
                                  <a:pt x="97" y="22"/>
                                </a:lnTo>
                                <a:lnTo>
                                  <a:pt x="99" y="22"/>
                                </a:lnTo>
                                <a:lnTo>
                                  <a:pt x="100" y="23"/>
                                </a:lnTo>
                                <a:lnTo>
                                  <a:pt x="101" y="26"/>
                                </a:lnTo>
                                <a:lnTo>
                                  <a:pt x="131" y="26"/>
                                </a:lnTo>
                                <a:lnTo>
                                  <a:pt x="131" y="25"/>
                                </a:lnTo>
                                <a:lnTo>
                                  <a:pt x="131" y="24"/>
                                </a:lnTo>
                                <a:close/>
                                <a:moveTo>
                                  <a:pt x="136" y="36"/>
                                </a:moveTo>
                                <a:lnTo>
                                  <a:pt x="130" y="33"/>
                                </a:lnTo>
                                <a:lnTo>
                                  <a:pt x="128" y="43"/>
                                </a:lnTo>
                                <a:lnTo>
                                  <a:pt x="134" y="41"/>
                                </a:lnTo>
                                <a:lnTo>
                                  <a:pt x="136" y="36"/>
                                </a:lnTo>
                                <a:close/>
                                <a:moveTo>
                                  <a:pt x="140" y="40"/>
                                </a:moveTo>
                                <a:lnTo>
                                  <a:pt x="138" y="40"/>
                                </a:lnTo>
                                <a:lnTo>
                                  <a:pt x="137" y="41"/>
                                </a:lnTo>
                                <a:lnTo>
                                  <a:pt x="135" y="42"/>
                                </a:lnTo>
                                <a:lnTo>
                                  <a:pt x="128" y="46"/>
                                </a:lnTo>
                                <a:lnTo>
                                  <a:pt x="123" y="52"/>
                                </a:lnTo>
                                <a:lnTo>
                                  <a:pt x="134" y="50"/>
                                </a:lnTo>
                                <a:lnTo>
                                  <a:pt x="140" y="40"/>
                                </a:lnTo>
                                <a:close/>
                                <a:moveTo>
                                  <a:pt x="144" y="48"/>
                                </a:moveTo>
                                <a:lnTo>
                                  <a:pt x="143" y="46"/>
                                </a:lnTo>
                                <a:lnTo>
                                  <a:pt x="138" y="47"/>
                                </a:lnTo>
                                <a:lnTo>
                                  <a:pt x="135" y="54"/>
                                </a:lnTo>
                                <a:lnTo>
                                  <a:pt x="131" y="57"/>
                                </a:lnTo>
                                <a:lnTo>
                                  <a:pt x="130" y="59"/>
                                </a:lnTo>
                                <a:lnTo>
                                  <a:pt x="132" y="59"/>
                                </a:lnTo>
                                <a:lnTo>
                                  <a:pt x="133" y="58"/>
                                </a:lnTo>
                                <a:lnTo>
                                  <a:pt x="134" y="57"/>
                                </a:lnTo>
                                <a:lnTo>
                                  <a:pt x="136" y="57"/>
                                </a:lnTo>
                                <a:lnTo>
                                  <a:pt x="138" y="54"/>
                                </a:lnTo>
                                <a:lnTo>
                                  <a:pt x="143" y="52"/>
                                </a:lnTo>
                                <a:lnTo>
                                  <a:pt x="144" y="48"/>
                                </a:lnTo>
                                <a:close/>
                                <a:moveTo>
                                  <a:pt x="156" y="3"/>
                                </a:moveTo>
                                <a:lnTo>
                                  <a:pt x="155" y="2"/>
                                </a:lnTo>
                                <a:lnTo>
                                  <a:pt x="151" y="4"/>
                                </a:lnTo>
                                <a:lnTo>
                                  <a:pt x="146" y="7"/>
                                </a:lnTo>
                                <a:lnTo>
                                  <a:pt x="145" y="11"/>
                                </a:lnTo>
                                <a:lnTo>
                                  <a:pt x="149" y="10"/>
                                </a:lnTo>
                                <a:lnTo>
                                  <a:pt x="153" y="7"/>
                                </a:lnTo>
                                <a:lnTo>
                                  <a:pt x="156" y="3"/>
                                </a:lnTo>
                                <a:close/>
                                <a:moveTo>
                                  <a:pt x="158" y="11"/>
                                </a:moveTo>
                                <a:lnTo>
                                  <a:pt x="157" y="10"/>
                                </a:lnTo>
                                <a:lnTo>
                                  <a:pt x="157" y="9"/>
                                </a:lnTo>
                                <a:lnTo>
                                  <a:pt x="154" y="8"/>
                                </a:lnTo>
                                <a:lnTo>
                                  <a:pt x="152" y="11"/>
                                </a:lnTo>
                                <a:lnTo>
                                  <a:pt x="150" y="12"/>
                                </a:lnTo>
                                <a:lnTo>
                                  <a:pt x="147" y="14"/>
                                </a:lnTo>
                                <a:lnTo>
                                  <a:pt x="145" y="15"/>
                                </a:lnTo>
                                <a:lnTo>
                                  <a:pt x="140" y="13"/>
                                </a:lnTo>
                                <a:lnTo>
                                  <a:pt x="139" y="12"/>
                                </a:lnTo>
                                <a:lnTo>
                                  <a:pt x="138" y="11"/>
                                </a:lnTo>
                                <a:lnTo>
                                  <a:pt x="135" y="9"/>
                                </a:lnTo>
                                <a:lnTo>
                                  <a:pt x="132" y="8"/>
                                </a:lnTo>
                                <a:lnTo>
                                  <a:pt x="130" y="12"/>
                                </a:lnTo>
                                <a:lnTo>
                                  <a:pt x="135" y="20"/>
                                </a:lnTo>
                                <a:lnTo>
                                  <a:pt x="147" y="23"/>
                                </a:lnTo>
                                <a:lnTo>
                                  <a:pt x="150" y="33"/>
                                </a:lnTo>
                                <a:lnTo>
                                  <a:pt x="150" y="34"/>
                                </a:lnTo>
                                <a:lnTo>
                                  <a:pt x="151" y="39"/>
                                </a:lnTo>
                                <a:lnTo>
                                  <a:pt x="150" y="44"/>
                                </a:lnTo>
                                <a:lnTo>
                                  <a:pt x="153" y="46"/>
                                </a:lnTo>
                                <a:lnTo>
                                  <a:pt x="158" y="43"/>
                                </a:lnTo>
                                <a:lnTo>
                                  <a:pt x="154" y="36"/>
                                </a:lnTo>
                                <a:lnTo>
                                  <a:pt x="155" y="32"/>
                                </a:lnTo>
                                <a:lnTo>
                                  <a:pt x="152" y="28"/>
                                </a:lnTo>
                                <a:lnTo>
                                  <a:pt x="150" y="24"/>
                                </a:lnTo>
                                <a:lnTo>
                                  <a:pt x="149" y="20"/>
                                </a:lnTo>
                                <a:lnTo>
                                  <a:pt x="152" y="17"/>
                                </a:lnTo>
                                <a:lnTo>
                                  <a:pt x="154" y="13"/>
                                </a:lnTo>
                                <a:lnTo>
                                  <a:pt x="157" y="12"/>
                                </a:lnTo>
                                <a:lnTo>
                                  <a:pt x="158" y="11"/>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52"/>
                        <wps:cNvSpPr>
                          <a:spLocks/>
                        </wps:cNvSpPr>
                        <wps:spPr bwMode="auto">
                          <a:xfrm>
                            <a:off x="627" y="859"/>
                            <a:ext cx="719" cy="442"/>
                          </a:xfrm>
                          <a:custGeom>
                            <a:avLst/>
                            <a:gdLst>
                              <a:gd name="T0" fmla="+- 0 705 628"/>
                              <a:gd name="T1" fmla="*/ T0 w 719"/>
                              <a:gd name="T2" fmla="+- 0 1166 860"/>
                              <a:gd name="T3" fmla="*/ 1166 h 442"/>
                              <a:gd name="T4" fmla="+- 0 710 628"/>
                              <a:gd name="T5" fmla="*/ T4 w 719"/>
                              <a:gd name="T6" fmla="+- 0 1141 860"/>
                              <a:gd name="T7" fmla="*/ 1141 h 442"/>
                              <a:gd name="T8" fmla="+- 0 723 628"/>
                              <a:gd name="T9" fmla="*/ T8 w 719"/>
                              <a:gd name="T10" fmla="+- 0 933 860"/>
                              <a:gd name="T11" fmla="*/ 933 h 442"/>
                              <a:gd name="T12" fmla="+- 0 714 628"/>
                              <a:gd name="T13" fmla="*/ T12 w 719"/>
                              <a:gd name="T14" fmla="+- 0 1203 860"/>
                              <a:gd name="T15" fmla="*/ 1203 h 442"/>
                              <a:gd name="T16" fmla="+- 0 723 628"/>
                              <a:gd name="T17" fmla="*/ T16 w 719"/>
                              <a:gd name="T18" fmla="+- 0 1031 860"/>
                              <a:gd name="T19" fmla="*/ 1031 h 442"/>
                              <a:gd name="T20" fmla="+- 0 719 628"/>
                              <a:gd name="T21" fmla="*/ T20 w 719"/>
                              <a:gd name="T22" fmla="+- 0 971 860"/>
                              <a:gd name="T23" fmla="*/ 971 h 442"/>
                              <a:gd name="T24" fmla="+- 0 742 628"/>
                              <a:gd name="T25" fmla="*/ T24 w 719"/>
                              <a:gd name="T26" fmla="+- 0 1022 860"/>
                              <a:gd name="T27" fmla="*/ 1022 h 442"/>
                              <a:gd name="T28" fmla="+- 0 795 628"/>
                              <a:gd name="T29" fmla="*/ T28 w 719"/>
                              <a:gd name="T30" fmla="+- 0 1215 860"/>
                              <a:gd name="T31" fmla="*/ 1215 h 442"/>
                              <a:gd name="T32" fmla="+- 0 708 628"/>
                              <a:gd name="T33" fmla="*/ T32 w 719"/>
                              <a:gd name="T34" fmla="+- 0 1172 860"/>
                              <a:gd name="T35" fmla="*/ 1172 h 442"/>
                              <a:gd name="T36" fmla="+- 0 831 628"/>
                              <a:gd name="T37" fmla="*/ T36 w 719"/>
                              <a:gd name="T38" fmla="+- 0 1272 860"/>
                              <a:gd name="T39" fmla="*/ 1272 h 442"/>
                              <a:gd name="T40" fmla="+- 0 849 628"/>
                              <a:gd name="T41" fmla="*/ T40 w 719"/>
                              <a:gd name="T42" fmla="+- 0 1263 860"/>
                              <a:gd name="T43" fmla="*/ 1263 h 442"/>
                              <a:gd name="T44" fmla="+- 0 902 628"/>
                              <a:gd name="T45" fmla="*/ T44 w 719"/>
                              <a:gd name="T46" fmla="+- 0 1298 860"/>
                              <a:gd name="T47" fmla="*/ 1298 h 442"/>
                              <a:gd name="T48" fmla="+- 0 903 628"/>
                              <a:gd name="T49" fmla="*/ T48 w 719"/>
                              <a:gd name="T50" fmla="+- 0 1152 860"/>
                              <a:gd name="T51" fmla="*/ 1152 h 442"/>
                              <a:gd name="T52" fmla="+- 0 873 628"/>
                              <a:gd name="T53" fmla="*/ T52 w 719"/>
                              <a:gd name="T54" fmla="+- 0 1154 860"/>
                              <a:gd name="T55" fmla="*/ 1154 h 442"/>
                              <a:gd name="T56" fmla="+- 0 847 628"/>
                              <a:gd name="T57" fmla="*/ T56 w 719"/>
                              <a:gd name="T58" fmla="+- 0 1136 860"/>
                              <a:gd name="T59" fmla="*/ 1136 h 442"/>
                              <a:gd name="T60" fmla="+- 0 823 628"/>
                              <a:gd name="T61" fmla="*/ T60 w 719"/>
                              <a:gd name="T62" fmla="+- 0 1119 860"/>
                              <a:gd name="T63" fmla="*/ 1119 h 442"/>
                              <a:gd name="T64" fmla="+- 0 782 628"/>
                              <a:gd name="T65" fmla="*/ T64 w 719"/>
                              <a:gd name="T66" fmla="+- 0 1128 860"/>
                              <a:gd name="T67" fmla="*/ 1128 h 442"/>
                              <a:gd name="T68" fmla="+- 0 765 628"/>
                              <a:gd name="T69" fmla="*/ T68 w 719"/>
                              <a:gd name="T70" fmla="+- 0 1135 860"/>
                              <a:gd name="T71" fmla="*/ 1135 h 442"/>
                              <a:gd name="T72" fmla="+- 0 752 628"/>
                              <a:gd name="T73" fmla="*/ T72 w 719"/>
                              <a:gd name="T74" fmla="+- 0 1122 860"/>
                              <a:gd name="T75" fmla="*/ 1122 h 442"/>
                              <a:gd name="T76" fmla="+- 0 727 628"/>
                              <a:gd name="T77" fmla="*/ T76 w 719"/>
                              <a:gd name="T78" fmla="+- 0 1121 860"/>
                              <a:gd name="T79" fmla="*/ 1121 h 442"/>
                              <a:gd name="T80" fmla="+- 0 769 628"/>
                              <a:gd name="T81" fmla="*/ T80 w 719"/>
                              <a:gd name="T82" fmla="+- 0 1153 860"/>
                              <a:gd name="T83" fmla="*/ 1153 h 442"/>
                              <a:gd name="T84" fmla="+- 0 944 628"/>
                              <a:gd name="T85" fmla="*/ T84 w 719"/>
                              <a:gd name="T86" fmla="+- 0 1272 860"/>
                              <a:gd name="T87" fmla="*/ 1272 h 442"/>
                              <a:gd name="T88" fmla="+- 0 979 628"/>
                              <a:gd name="T89" fmla="*/ T88 w 719"/>
                              <a:gd name="T90" fmla="+- 0 1294 860"/>
                              <a:gd name="T91" fmla="*/ 1294 h 442"/>
                              <a:gd name="T92" fmla="+- 0 1008 628"/>
                              <a:gd name="T93" fmla="*/ T92 w 719"/>
                              <a:gd name="T94" fmla="+- 0 1208 860"/>
                              <a:gd name="T95" fmla="*/ 1208 h 442"/>
                              <a:gd name="T96" fmla="+- 0 1035 628"/>
                              <a:gd name="T97" fmla="*/ T96 w 719"/>
                              <a:gd name="T98" fmla="+- 0 1274 860"/>
                              <a:gd name="T99" fmla="*/ 1274 h 442"/>
                              <a:gd name="T100" fmla="+- 0 1074 628"/>
                              <a:gd name="T101" fmla="*/ T100 w 719"/>
                              <a:gd name="T102" fmla="+- 0 1142 860"/>
                              <a:gd name="T103" fmla="*/ 1142 h 442"/>
                              <a:gd name="T104" fmla="+- 0 1117 628"/>
                              <a:gd name="T105" fmla="*/ T104 w 719"/>
                              <a:gd name="T106" fmla="+- 0 1191 860"/>
                              <a:gd name="T107" fmla="*/ 1191 h 442"/>
                              <a:gd name="T108" fmla="+- 0 1144 628"/>
                              <a:gd name="T109" fmla="*/ T108 w 719"/>
                              <a:gd name="T110" fmla="+- 0 1281 860"/>
                              <a:gd name="T111" fmla="*/ 1281 h 442"/>
                              <a:gd name="T112" fmla="+- 0 1220 628"/>
                              <a:gd name="T113" fmla="*/ T112 w 719"/>
                              <a:gd name="T114" fmla="+- 0 1224 860"/>
                              <a:gd name="T115" fmla="*/ 1224 h 442"/>
                              <a:gd name="T116" fmla="+- 0 1253 628"/>
                              <a:gd name="T117" fmla="*/ T116 w 719"/>
                              <a:gd name="T118" fmla="+- 0 1233 860"/>
                              <a:gd name="T119" fmla="*/ 1233 h 442"/>
                              <a:gd name="T120" fmla="+- 0 1264 628"/>
                              <a:gd name="T121" fmla="*/ T120 w 719"/>
                              <a:gd name="T122" fmla="+- 0 1161 860"/>
                              <a:gd name="T123" fmla="*/ 1161 h 442"/>
                              <a:gd name="T124" fmla="+- 0 1290 628"/>
                              <a:gd name="T125" fmla="*/ T124 w 719"/>
                              <a:gd name="T126" fmla="+- 0 1151 860"/>
                              <a:gd name="T127" fmla="*/ 1151 h 442"/>
                              <a:gd name="T128" fmla="+- 0 1302 628"/>
                              <a:gd name="T129" fmla="*/ T128 w 719"/>
                              <a:gd name="T130" fmla="+- 0 1101 860"/>
                              <a:gd name="T131" fmla="*/ 1101 h 442"/>
                              <a:gd name="T132" fmla="+- 0 1274 628"/>
                              <a:gd name="T133" fmla="*/ T132 w 719"/>
                              <a:gd name="T134" fmla="+- 0 1108 860"/>
                              <a:gd name="T135" fmla="*/ 1108 h 442"/>
                              <a:gd name="T136" fmla="+- 0 1244 628"/>
                              <a:gd name="T137" fmla="*/ T136 w 719"/>
                              <a:gd name="T138" fmla="+- 0 1103 860"/>
                              <a:gd name="T139" fmla="*/ 1103 h 442"/>
                              <a:gd name="T140" fmla="+- 0 1192 628"/>
                              <a:gd name="T141" fmla="*/ T140 w 719"/>
                              <a:gd name="T142" fmla="+- 0 1120 860"/>
                              <a:gd name="T143" fmla="*/ 1120 h 442"/>
                              <a:gd name="T144" fmla="+- 0 1147 628"/>
                              <a:gd name="T145" fmla="*/ T144 w 719"/>
                              <a:gd name="T146" fmla="+- 0 1133 860"/>
                              <a:gd name="T147" fmla="*/ 1133 h 442"/>
                              <a:gd name="T148" fmla="+- 0 1121 628"/>
                              <a:gd name="T149" fmla="*/ T148 w 719"/>
                              <a:gd name="T150" fmla="+- 0 1131 860"/>
                              <a:gd name="T151" fmla="*/ 1131 h 442"/>
                              <a:gd name="T152" fmla="+- 0 1060 628"/>
                              <a:gd name="T153" fmla="*/ T152 w 719"/>
                              <a:gd name="T154" fmla="+- 0 1145 860"/>
                              <a:gd name="T155" fmla="*/ 1145 h 442"/>
                              <a:gd name="T156" fmla="+- 0 1002 628"/>
                              <a:gd name="T157" fmla="*/ T156 w 719"/>
                              <a:gd name="T158" fmla="+- 0 1156 860"/>
                              <a:gd name="T159" fmla="*/ 1156 h 442"/>
                              <a:gd name="T160" fmla="+- 0 1144 628"/>
                              <a:gd name="T161" fmla="*/ T160 w 719"/>
                              <a:gd name="T162" fmla="+- 0 1172 860"/>
                              <a:gd name="T163" fmla="*/ 1172 h 442"/>
                              <a:gd name="T164" fmla="+- 0 1231 628"/>
                              <a:gd name="T165" fmla="*/ T164 w 719"/>
                              <a:gd name="T166" fmla="+- 0 1206 860"/>
                              <a:gd name="T167" fmla="*/ 1206 h 442"/>
                              <a:gd name="T168" fmla="+- 0 1045 628"/>
                              <a:gd name="T169" fmla="*/ T168 w 719"/>
                              <a:gd name="T170" fmla="+- 0 1213 860"/>
                              <a:gd name="T171" fmla="*/ 1213 h 442"/>
                              <a:gd name="T172" fmla="+- 0 1052 628"/>
                              <a:gd name="T173" fmla="*/ T172 w 719"/>
                              <a:gd name="T174" fmla="+- 0 1257 860"/>
                              <a:gd name="T175" fmla="*/ 1257 h 442"/>
                              <a:gd name="T176" fmla="+- 0 1033 628"/>
                              <a:gd name="T177" fmla="*/ T176 w 719"/>
                              <a:gd name="T178" fmla="+- 0 1240 860"/>
                              <a:gd name="T179" fmla="*/ 1240 h 442"/>
                              <a:gd name="T180" fmla="+- 0 966 628"/>
                              <a:gd name="T181" fmla="*/ T180 w 719"/>
                              <a:gd name="T182" fmla="+- 0 1234 860"/>
                              <a:gd name="T183" fmla="*/ 1234 h 442"/>
                              <a:gd name="T184" fmla="+- 0 888 628"/>
                              <a:gd name="T185" fmla="*/ T184 w 719"/>
                              <a:gd name="T186" fmla="+- 0 1253 860"/>
                              <a:gd name="T187" fmla="*/ 1253 h 442"/>
                              <a:gd name="T188" fmla="+- 0 845 628"/>
                              <a:gd name="T189" fmla="*/ T188 w 719"/>
                              <a:gd name="T190" fmla="+- 0 1221 860"/>
                              <a:gd name="T191" fmla="*/ 1221 h 442"/>
                              <a:gd name="T192" fmla="+- 0 883 628"/>
                              <a:gd name="T193" fmla="*/ T192 w 719"/>
                              <a:gd name="T194" fmla="+- 0 1192 860"/>
                              <a:gd name="T195" fmla="*/ 1192 h 442"/>
                              <a:gd name="T196" fmla="+- 0 813 628"/>
                              <a:gd name="T197" fmla="*/ T196 w 719"/>
                              <a:gd name="T198" fmla="+- 0 1177 860"/>
                              <a:gd name="T199" fmla="*/ 1177 h 442"/>
                              <a:gd name="T200" fmla="+- 0 760 628"/>
                              <a:gd name="T201" fmla="*/ T200 w 719"/>
                              <a:gd name="T202" fmla="+- 0 1179 860"/>
                              <a:gd name="T203" fmla="*/ 1179 h 442"/>
                              <a:gd name="T204" fmla="+- 0 745 628"/>
                              <a:gd name="T205" fmla="*/ T204 w 719"/>
                              <a:gd name="T206" fmla="+- 0 1205 860"/>
                              <a:gd name="T207" fmla="*/ 1205 h 442"/>
                              <a:gd name="T208" fmla="+- 0 778 628"/>
                              <a:gd name="T209" fmla="*/ T208 w 719"/>
                              <a:gd name="T210" fmla="+- 0 1203 860"/>
                              <a:gd name="T211" fmla="*/ 1203 h 442"/>
                              <a:gd name="T212" fmla="+- 0 803 628"/>
                              <a:gd name="T213" fmla="*/ T212 w 719"/>
                              <a:gd name="T214" fmla="+- 0 1222 860"/>
                              <a:gd name="T215" fmla="*/ 1222 h 442"/>
                              <a:gd name="T216" fmla="+- 0 866 628"/>
                              <a:gd name="T217" fmla="*/ T216 w 719"/>
                              <a:gd name="T218" fmla="+- 0 1248 860"/>
                              <a:gd name="T219" fmla="*/ 1248 h 442"/>
                              <a:gd name="T220" fmla="+- 0 894 628"/>
                              <a:gd name="T221" fmla="*/ T220 w 719"/>
                              <a:gd name="T222" fmla="+- 0 1254 860"/>
                              <a:gd name="T223" fmla="*/ 1254 h 442"/>
                              <a:gd name="T224" fmla="+- 0 933 628"/>
                              <a:gd name="T225" fmla="*/ T224 w 719"/>
                              <a:gd name="T226" fmla="+- 0 1274 860"/>
                              <a:gd name="T227" fmla="*/ 1274 h 442"/>
                              <a:gd name="T228" fmla="+- 0 941 628"/>
                              <a:gd name="T229" fmla="*/ T228 w 719"/>
                              <a:gd name="T230" fmla="+- 0 1260 860"/>
                              <a:gd name="T231" fmla="*/ 1260 h 442"/>
                              <a:gd name="T232" fmla="+- 0 1032 628"/>
                              <a:gd name="T233" fmla="*/ T232 w 719"/>
                              <a:gd name="T234" fmla="+- 0 1263 860"/>
                              <a:gd name="T235" fmla="*/ 1263 h 442"/>
                              <a:gd name="T236" fmla="+- 0 1147 628"/>
                              <a:gd name="T237" fmla="*/ T236 w 719"/>
                              <a:gd name="T238" fmla="+- 0 1227 860"/>
                              <a:gd name="T239" fmla="*/ 1227 h 442"/>
                              <a:gd name="T240" fmla="+- 0 1258 628"/>
                              <a:gd name="T241" fmla="*/ T240 w 719"/>
                              <a:gd name="T242" fmla="+- 0 1156 860"/>
                              <a:gd name="T243" fmla="*/ 1156 h 442"/>
                              <a:gd name="T244" fmla="+- 0 1274 628"/>
                              <a:gd name="T245" fmla="*/ T244 w 719"/>
                              <a:gd name="T246" fmla="+- 0 1129 860"/>
                              <a:gd name="T247" fmla="*/ 1129 h 442"/>
                              <a:gd name="T248" fmla="+- 0 1327 628"/>
                              <a:gd name="T249" fmla="*/ T248 w 719"/>
                              <a:gd name="T250" fmla="+- 0 1143 860"/>
                              <a:gd name="T251" fmla="*/ 114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9" h="442">
                                <a:moveTo>
                                  <a:pt x="20" y="2"/>
                                </a:moveTo>
                                <a:lnTo>
                                  <a:pt x="17" y="2"/>
                                </a:lnTo>
                                <a:lnTo>
                                  <a:pt x="15" y="0"/>
                                </a:lnTo>
                                <a:lnTo>
                                  <a:pt x="13" y="0"/>
                                </a:lnTo>
                                <a:lnTo>
                                  <a:pt x="5" y="7"/>
                                </a:lnTo>
                                <a:lnTo>
                                  <a:pt x="0" y="15"/>
                                </a:lnTo>
                                <a:lnTo>
                                  <a:pt x="0" y="25"/>
                                </a:lnTo>
                                <a:lnTo>
                                  <a:pt x="1" y="25"/>
                                </a:lnTo>
                                <a:lnTo>
                                  <a:pt x="7" y="17"/>
                                </a:lnTo>
                                <a:lnTo>
                                  <a:pt x="13" y="9"/>
                                </a:lnTo>
                                <a:lnTo>
                                  <a:pt x="20" y="2"/>
                                </a:lnTo>
                                <a:close/>
                                <a:moveTo>
                                  <a:pt x="55" y="161"/>
                                </a:moveTo>
                                <a:lnTo>
                                  <a:pt x="52" y="158"/>
                                </a:lnTo>
                                <a:lnTo>
                                  <a:pt x="50" y="153"/>
                                </a:lnTo>
                                <a:lnTo>
                                  <a:pt x="46" y="151"/>
                                </a:lnTo>
                                <a:lnTo>
                                  <a:pt x="46" y="153"/>
                                </a:lnTo>
                                <a:lnTo>
                                  <a:pt x="48" y="155"/>
                                </a:lnTo>
                                <a:lnTo>
                                  <a:pt x="51" y="161"/>
                                </a:lnTo>
                                <a:lnTo>
                                  <a:pt x="55" y="161"/>
                                </a:lnTo>
                                <a:close/>
                                <a:moveTo>
                                  <a:pt x="61" y="324"/>
                                </a:moveTo>
                                <a:lnTo>
                                  <a:pt x="60" y="322"/>
                                </a:lnTo>
                                <a:lnTo>
                                  <a:pt x="58" y="322"/>
                                </a:lnTo>
                                <a:lnTo>
                                  <a:pt x="54" y="320"/>
                                </a:lnTo>
                                <a:lnTo>
                                  <a:pt x="58" y="315"/>
                                </a:lnTo>
                                <a:lnTo>
                                  <a:pt x="55" y="312"/>
                                </a:lnTo>
                                <a:lnTo>
                                  <a:pt x="55" y="313"/>
                                </a:lnTo>
                                <a:lnTo>
                                  <a:pt x="54" y="312"/>
                                </a:lnTo>
                                <a:lnTo>
                                  <a:pt x="54" y="313"/>
                                </a:lnTo>
                                <a:lnTo>
                                  <a:pt x="53" y="315"/>
                                </a:lnTo>
                                <a:lnTo>
                                  <a:pt x="53" y="317"/>
                                </a:lnTo>
                                <a:lnTo>
                                  <a:pt x="52" y="319"/>
                                </a:lnTo>
                                <a:lnTo>
                                  <a:pt x="52" y="321"/>
                                </a:lnTo>
                                <a:lnTo>
                                  <a:pt x="51" y="323"/>
                                </a:lnTo>
                                <a:lnTo>
                                  <a:pt x="50" y="325"/>
                                </a:lnTo>
                                <a:lnTo>
                                  <a:pt x="51" y="328"/>
                                </a:lnTo>
                                <a:lnTo>
                                  <a:pt x="55" y="327"/>
                                </a:lnTo>
                                <a:lnTo>
                                  <a:pt x="57" y="329"/>
                                </a:lnTo>
                                <a:lnTo>
                                  <a:pt x="58" y="329"/>
                                </a:lnTo>
                                <a:lnTo>
                                  <a:pt x="59" y="328"/>
                                </a:lnTo>
                                <a:lnTo>
                                  <a:pt x="59" y="327"/>
                                </a:lnTo>
                                <a:lnTo>
                                  <a:pt x="60" y="326"/>
                                </a:lnTo>
                                <a:lnTo>
                                  <a:pt x="61" y="324"/>
                                </a:lnTo>
                                <a:close/>
                                <a:moveTo>
                                  <a:pt x="66" y="304"/>
                                </a:moveTo>
                                <a:lnTo>
                                  <a:pt x="60" y="303"/>
                                </a:lnTo>
                                <a:lnTo>
                                  <a:pt x="60" y="297"/>
                                </a:lnTo>
                                <a:lnTo>
                                  <a:pt x="56" y="293"/>
                                </a:lnTo>
                                <a:lnTo>
                                  <a:pt x="55" y="296"/>
                                </a:lnTo>
                                <a:lnTo>
                                  <a:pt x="57" y="299"/>
                                </a:lnTo>
                                <a:lnTo>
                                  <a:pt x="57" y="301"/>
                                </a:lnTo>
                                <a:lnTo>
                                  <a:pt x="58" y="303"/>
                                </a:lnTo>
                                <a:lnTo>
                                  <a:pt x="59" y="306"/>
                                </a:lnTo>
                                <a:lnTo>
                                  <a:pt x="63" y="306"/>
                                </a:lnTo>
                                <a:lnTo>
                                  <a:pt x="66" y="306"/>
                                </a:lnTo>
                                <a:lnTo>
                                  <a:pt x="66" y="304"/>
                                </a:lnTo>
                                <a:close/>
                                <a:moveTo>
                                  <a:pt x="77" y="306"/>
                                </a:moveTo>
                                <a:lnTo>
                                  <a:pt x="76" y="302"/>
                                </a:lnTo>
                                <a:lnTo>
                                  <a:pt x="74" y="301"/>
                                </a:lnTo>
                                <a:lnTo>
                                  <a:pt x="72" y="305"/>
                                </a:lnTo>
                                <a:lnTo>
                                  <a:pt x="68" y="309"/>
                                </a:lnTo>
                                <a:lnTo>
                                  <a:pt x="67" y="313"/>
                                </a:lnTo>
                                <a:lnTo>
                                  <a:pt x="67" y="315"/>
                                </a:lnTo>
                                <a:lnTo>
                                  <a:pt x="67" y="316"/>
                                </a:lnTo>
                                <a:lnTo>
                                  <a:pt x="68" y="315"/>
                                </a:lnTo>
                                <a:lnTo>
                                  <a:pt x="69" y="315"/>
                                </a:lnTo>
                                <a:lnTo>
                                  <a:pt x="70" y="315"/>
                                </a:lnTo>
                                <a:lnTo>
                                  <a:pt x="71" y="312"/>
                                </a:lnTo>
                                <a:lnTo>
                                  <a:pt x="75" y="311"/>
                                </a:lnTo>
                                <a:lnTo>
                                  <a:pt x="77" y="310"/>
                                </a:lnTo>
                                <a:lnTo>
                                  <a:pt x="77" y="309"/>
                                </a:lnTo>
                                <a:lnTo>
                                  <a:pt x="77" y="306"/>
                                </a:lnTo>
                                <a:close/>
                                <a:moveTo>
                                  <a:pt x="78" y="327"/>
                                </a:moveTo>
                                <a:lnTo>
                                  <a:pt x="76" y="327"/>
                                </a:lnTo>
                                <a:lnTo>
                                  <a:pt x="73" y="328"/>
                                </a:lnTo>
                                <a:lnTo>
                                  <a:pt x="70" y="323"/>
                                </a:lnTo>
                                <a:lnTo>
                                  <a:pt x="69" y="325"/>
                                </a:lnTo>
                                <a:lnTo>
                                  <a:pt x="69" y="326"/>
                                </a:lnTo>
                                <a:lnTo>
                                  <a:pt x="73" y="327"/>
                                </a:lnTo>
                                <a:lnTo>
                                  <a:pt x="73" y="331"/>
                                </a:lnTo>
                                <a:lnTo>
                                  <a:pt x="72" y="333"/>
                                </a:lnTo>
                                <a:lnTo>
                                  <a:pt x="76" y="333"/>
                                </a:lnTo>
                                <a:lnTo>
                                  <a:pt x="78" y="328"/>
                                </a:lnTo>
                                <a:lnTo>
                                  <a:pt x="78" y="327"/>
                                </a:lnTo>
                                <a:close/>
                                <a:moveTo>
                                  <a:pt x="79" y="327"/>
                                </a:moveTo>
                                <a:lnTo>
                                  <a:pt x="78" y="326"/>
                                </a:lnTo>
                                <a:lnTo>
                                  <a:pt x="78" y="327"/>
                                </a:lnTo>
                                <a:lnTo>
                                  <a:pt x="79" y="327"/>
                                </a:lnTo>
                                <a:close/>
                                <a:moveTo>
                                  <a:pt x="80" y="166"/>
                                </a:moveTo>
                                <a:lnTo>
                                  <a:pt x="79" y="159"/>
                                </a:lnTo>
                                <a:lnTo>
                                  <a:pt x="78" y="150"/>
                                </a:lnTo>
                                <a:lnTo>
                                  <a:pt x="71" y="147"/>
                                </a:lnTo>
                                <a:lnTo>
                                  <a:pt x="63" y="137"/>
                                </a:lnTo>
                                <a:lnTo>
                                  <a:pt x="52" y="136"/>
                                </a:lnTo>
                                <a:lnTo>
                                  <a:pt x="42" y="130"/>
                                </a:lnTo>
                                <a:lnTo>
                                  <a:pt x="41" y="131"/>
                                </a:lnTo>
                                <a:lnTo>
                                  <a:pt x="44" y="143"/>
                                </a:lnTo>
                                <a:lnTo>
                                  <a:pt x="57" y="151"/>
                                </a:lnTo>
                                <a:lnTo>
                                  <a:pt x="67" y="156"/>
                                </a:lnTo>
                                <a:lnTo>
                                  <a:pt x="68" y="157"/>
                                </a:lnTo>
                                <a:lnTo>
                                  <a:pt x="71" y="158"/>
                                </a:lnTo>
                                <a:lnTo>
                                  <a:pt x="72" y="156"/>
                                </a:lnTo>
                                <a:lnTo>
                                  <a:pt x="73" y="156"/>
                                </a:lnTo>
                                <a:lnTo>
                                  <a:pt x="74" y="155"/>
                                </a:lnTo>
                                <a:lnTo>
                                  <a:pt x="75" y="156"/>
                                </a:lnTo>
                                <a:lnTo>
                                  <a:pt x="76" y="160"/>
                                </a:lnTo>
                                <a:lnTo>
                                  <a:pt x="77" y="164"/>
                                </a:lnTo>
                                <a:lnTo>
                                  <a:pt x="80" y="166"/>
                                </a:lnTo>
                                <a:close/>
                                <a:moveTo>
                                  <a:pt x="82" y="281"/>
                                </a:moveTo>
                                <a:lnTo>
                                  <a:pt x="80" y="279"/>
                                </a:lnTo>
                                <a:lnTo>
                                  <a:pt x="78" y="279"/>
                                </a:lnTo>
                                <a:lnTo>
                                  <a:pt x="74" y="279"/>
                                </a:lnTo>
                                <a:lnTo>
                                  <a:pt x="74" y="276"/>
                                </a:lnTo>
                                <a:lnTo>
                                  <a:pt x="73" y="276"/>
                                </a:lnTo>
                                <a:lnTo>
                                  <a:pt x="72" y="278"/>
                                </a:lnTo>
                                <a:lnTo>
                                  <a:pt x="71" y="278"/>
                                </a:lnTo>
                                <a:lnTo>
                                  <a:pt x="70" y="278"/>
                                </a:lnTo>
                                <a:lnTo>
                                  <a:pt x="69" y="277"/>
                                </a:lnTo>
                                <a:lnTo>
                                  <a:pt x="69" y="278"/>
                                </a:lnTo>
                                <a:lnTo>
                                  <a:pt x="67" y="278"/>
                                </a:lnTo>
                                <a:lnTo>
                                  <a:pt x="69" y="282"/>
                                </a:lnTo>
                                <a:lnTo>
                                  <a:pt x="69" y="283"/>
                                </a:lnTo>
                                <a:lnTo>
                                  <a:pt x="68" y="284"/>
                                </a:lnTo>
                                <a:lnTo>
                                  <a:pt x="67" y="285"/>
                                </a:lnTo>
                                <a:lnTo>
                                  <a:pt x="65" y="284"/>
                                </a:lnTo>
                                <a:lnTo>
                                  <a:pt x="62" y="282"/>
                                </a:lnTo>
                                <a:lnTo>
                                  <a:pt x="61" y="281"/>
                                </a:lnTo>
                                <a:lnTo>
                                  <a:pt x="60" y="280"/>
                                </a:lnTo>
                                <a:lnTo>
                                  <a:pt x="59" y="281"/>
                                </a:lnTo>
                                <a:lnTo>
                                  <a:pt x="59" y="282"/>
                                </a:lnTo>
                                <a:lnTo>
                                  <a:pt x="59" y="284"/>
                                </a:lnTo>
                                <a:lnTo>
                                  <a:pt x="59" y="286"/>
                                </a:lnTo>
                                <a:lnTo>
                                  <a:pt x="59" y="287"/>
                                </a:lnTo>
                                <a:lnTo>
                                  <a:pt x="60" y="289"/>
                                </a:lnTo>
                                <a:lnTo>
                                  <a:pt x="62" y="289"/>
                                </a:lnTo>
                                <a:lnTo>
                                  <a:pt x="62" y="288"/>
                                </a:lnTo>
                                <a:lnTo>
                                  <a:pt x="63" y="288"/>
                                </a:lnTo>
                                <a:lnTo>
                                  <a:pt x="65" y="289"/>
                                </a:lnTo>
                                <a:lnTo>
                                  <a:pt x="65" y="291"/>
                                </a:lnTo>
                                <a:lnTo>
                                  <a:pt x="66" y="292"/>
                                </a:lnTo>
                                <a:lnTo>
                                  <a:pt x="67" y="292"/>
                                </a:lnTo>
                                <a:lnTo>
                                  <a:pt x="68" y="292"/>
                                </a:lnTo>
                                <a:lnTo>
                                  <a:pt x="69" y="291"/>
                                </a:lnTo>
                                <a:lnTo>
                                  <a:pt x="73" y="291"/>
                                </a:lnTo>
                                <a:lnTo>
                                  <a:pt x="75" y="286"/>
                                </a:lnTo>
                                <a:lnTo>
                                  <a:pt x="79" y="284"/>
                                </a:lnTo>
                                <a:lnTo>
                                  <a:pt x="80" y="283"/>
                                </a:lnTo>
                                <a:lnTo>
                                  <a:pt x="82" y="281"/>
                                </a:lnTo>
                                <a:close/>
                                <a:moveTo>
                                  <a:pt x="93" y="129"/>
                                </a:moveTo>
                                <a:lnTo>
                                  <a:pt x="92" y="127"/>
                                </a:lnTo>
                                <a:lnTo>
                                  <a:pt x="91" y="125"/>
                                </a:lnTo>
                                <a:lnTo>
                                  <a:pt x="88" y="126"/>
                                </a:lnTo>
                                <a:lnTo>
                                  <a:pt x="85" y="130"/>
                                </a:lnTo>
                                <a:lnTo>
                                  <a:pt x="85" y="136"/>
                                </a:lnTo>
                                <a:lnTo>
                                  <a:pt x="85" y="141"/>
                                </a:lnTo>
                                <a:lnTo>
                                  <a:pt x="87" y="141"/>
                                </a:lnTo>
                                <a:lnTo>
                                  <a:pt x="87" y="138"/>
                                </a:lnTo>
                                <a:lnTo>
                                  <a:pt x="88" y="137"/>
                                </a:lnTo>
                                <a:lnTo>
                                  <a:pt x="89" y="133"/>
                                </a:lnTo>
                                <a:lnTo>
                                  <a:pt x="93" y="132"/>
                                </a:lnTo>
                                <a:lnTo>
                                  <a:pt x="93" y="129"/>
                                </a:lnTo>
                                <a:close/>
                                <a:moveTo>
                                  <a:pt x="95" y="73"/>
                                </a:moveTo>
                                <a:lnTo>
                                  <a:pt x="94" y="70"/>
                                </a:lnTo>
                                <a:lnTo>
                                  <a:pt x="91" y="69"/>
                                </a:lnTo>
                                <a:lnTo>
                                  <a:pt x="89" y="67"/>
                                </a:lnTo>
                                <a:lnTo>
                                  <a:pt x="85" y="64"/>
                                </a:lnTo>
                                <a:lnTo>
                                  <a:pt x="84" y="69"/>
                                </a:lnTo>
                                <a:lnTo>
                                  <a:pt x="82" y="71"/>
                                </a:lnTo>
                                <a:lnTo>
                                  <a:pt x="80" y="74"/>
                                </a:lnTo>
                                <a:lnTo>
                                  <a:pt x="80" y="79"/>
                                </a:lnTo>
                                <a:lnTo>
                                  <a:pt x="80" y="82"/>
                                </a:lnTo>
                                <a:lnTo>
                                  <a:pt x="82" y="84"/>
                                </a:lnTo>
                                <a:lnTo>
                                  <a:pt x="83" y="80"/>
                                </a:lnTo>
                                <a:lnTo>
                                  <a:pt x="84" y="80"/>
                                </a:lnTo>
                                <a:lnTo>
                                  <a:pt x="88" y="79"/>
                                </a:lnTo>
                                <a:lnTo>
                                  <a:pt x="92" y="75"/>
                                </a:lnTo>
                                <a:lnTo>
                                  <a:pt x="95" y="73"/>
                                </a:lnTo>
                                <a:close/>
                                <a:moveTo>
                                  <a:pt x="96" y="356"/>
                                </a:moveTo>
                                <a:lnTo>
                                  <a:pt x="96" y="355"/>
                                </a:lnTo>
                                <a:lnTo>
                                  <a:pt x="95" y="352"/>
                                </a:lnTo>
                                <a:lnTo>
                                  <a:pt x="91" y="352"/>
                                </a:lnTo>
                                <a:lnTo>
                                  <a:pt x="92" y="355"/>
                                </a:lnTo>
                                <a:lnTo>
                                  <a:pt x="92" y="356"/>
                                </a:lnTo>
                                <a:lnTo>
                                  <a:pt x="93" y="358"/>
                                </a:lnTo>
                                <a:lnTo>
                                  <a:pt x="95" y="358"/>
                                </a:lnTo>
                                <a:lnTo>
                                  <a:pt x="96" y="357"/>
                                </a:lnTo>
                                <a:lnTo>
                                  <a:pt x="96" y="356"/>
                                </a:lnTo>
                                <a:close/>
                                <a:moveTo>
                                  <a:pt x="103" y="43"/>
                                </a:moveTo>
                                <a:lnTo>
                                  <a:pt x="101" y="42"/>
                                </a:lnTo>
                                <a:lnTo>
                                  <a:pt x="98" y="45"/>
                                </a:lnTo>
                                <a:lnTo>
                                  <a:pt x="94" y="49"/>
                                </a:lnTo>
                                <a:lnTo>
                                  <a:pt x="94" y="53"/>
                                </a:lnTo>
                                <a:lnTo>
                                  <a:pt x="95" y="55"/>
                                </a:lnTo>
                                <a:lnTo>
                                  <a:pt x="96" y="57"/>
                                </a:lnTo>
                                <a:lnTo>
                                  <a:pt x="99" y="57"/>
                                </a:lnTo>
                                <a:lnTo>
                                  <a:pt x="102" y="54"/>
                                </a:lnTo>
                                <a:lnTo>
                                  <a:pt x="101" y="50"/>
                                </a:lnTo>
                                <a:lnTo>
                                  <a:pt x="102" y="46"/>
                                </a:lnTo>
                                <a:lnTo>
                                  <a:pt x="102" y="45"/>
                                </a:lnTo>
                                <a:lnTo>
                                  <a:pt x="103" y="43"/>
                                </a:lnTo>
                                <a:close/>
                                <a:moveTo>
                                  <a:pt x="103" y="328"/>
                                </a:moveTo>
                                <a:lnTo>
                                  <a:pt x="102" y="325"/>
                                </a:lnTo>
                                <a:lnTo>
                                  <a:pt x="100" y="324"/>
                                </a:lnTo>
                                <a:lnTo>
                                  <a:pt x="97" y="325"/>
                                </a:lnTo>
                                <a:lnTo>
                                  <a:pt x="95" y="327"/>
                                </a:lnTo>
                                <a:lnTo>
                                  <a:pt x="89" y="326"/>
                                </a:lnTo>
                                <a:lnTo>
                                  <a:pt x="82" y="327"/>
                                </a:lnTo>
                                <a:lnTo>
                                  <a:pt x="81" y="326"/>
                                </a:lnTo>
                                <a:lnTo>
                                  <a:pt x="79" y="327"/>
                                </a:lnTo>
                                <a:lnTo>
                                  <a:pt x="82" y="329"/>
                                </a:lnTo>
                                <a:lnTo>
                                  <a:pt x="83" y="329"/>
                                </a:lnTo>
                                <a:lnTo>
                                  <a:pt x="85" y="335"/>
                                </a:lnTo>
                                <a:lnTo>
                                  <a:pt x="84" y="341"/>
                                </a:lnTo>
                                <a:lnTo>
                                  <a:pt x="84" y="342"/>
                                </a:lnTo>
                                <a:lnTo>
                                  <a:pt x="85" y="343"/>
                                </a:lnTo>
                                <a:lnTo>
                                  <a:pt x="86" y="343"/>
                                </a:lnTo>
                                <a:lnTo>
                                  <a:pt x="88" y="342"/>
                                </a:lnTo>
                                <a:lnTo>
                                  <a:pt x="88" y="335"/>
                                </a:lnTo>
                                <a:lnTo>
                                  <a:pt x="87" y="332"/>
                                </a:lnTo>
                                <a:lnTo>
                                  <a:pt x="93" y="329"/>
                                </a:lnTo>
                                <a:lnTo>
                                  <a:pt x="95" y="334"/>
                                </a:lnTo>
                                <a:lnTo>
                                  <a:pt x="94" y="337"/>
                                </a:lnTo>
                                <a:lnTo>
                                  <a:pt x="95" y="340"/>
                                </a:lnTo>
                                <a:lnTo>
                                  <a:pt x="95" y="345"/>
                                </a:lnTo>
                                <a:lnTo>
                                  <a:pt x="99" y="346"/>
                                </a:lnTo>
                                <a:lnTo>
                                  <a:pt x="103" y="343"/>
                                </a:lnTo>
                                <a:lnTo>
                                  <a:pt x="99" y="337"/>
                                </a:lnTo>
                                <a:lnTo>
                                  <a:pt x="100" y="333"/>
                                </a:lnTo>
                                <a:lnTo>
                                  <a:pt x="99" y="330"/>
                                </a:lnTo>
                                <a:lnTo>
                                  <a:pt x="103" y="328"/>
                                </a:lnTo>
                                <a:close/>
                                <a:moveTo>
                                  <a:pt x="105" y="358"/>
                                </a:moveTo>
                                <a:lnTo>
                                  <a:pt x="104" y="357"/>
                                </a:lnTo>
                                <a:lnTo>
                                  <a:pt x="102" y="356"/>
                                </a:lnTo>
                                <a:lnTo>
                                  <a:pt x="100" y="356"/>
                                </a:lnTo>
                                <a:lnTo>
                                  <a:pt x="100" y="360"/>
                                </a:lnTo>
                                <a:lnTo>
                                  <a:pt x="102" y="360"/>
                                </a:lnTo>
                                <a:lnTo>
                                  <a:pt x="103" y="359"/>
                                </a:lnTo>
                                <a:lnTo>
                                  <a:pt x="105" y="359"/>
                                </a:lnTo>
                                <a:lnTo>
                                  <a:pt x="105" y="358"/>
                                </a:lnTo>
                                <a:close/>
                                <a:moveTo>
                                  <a:pt x="112" y="180"/>
                                </a:moveTo>
                                <a:lnTo>
                                  <a:pt x="111" y="176"/>
                                </a:lnTo>
                                <a:lnTo>
                                  <a:pt x="111" y="175"/>
                                </a:lnTo>
                                <a:lnTo>
                                  <a:pt x="110" y="173"/>
                                </a:lnTo>
                                <a:lnTo>
                                  <a:pt x="105" y="175"/>
                                </a:lnTo>
                                <a:lnTo>
                                  <a:pt x="103" y="175"/>
                                </a:lnTo>
                                <a:lnTo>
                                  <a:pt x="103" y="174"/>
                                </a:lnTo>
                                <a:lnTo>
                                  <a:pt x="102" y="173"/>
                                </a:lnTo>
                                <a:lnTo>
                                  <a:pt x="100" y="174"/>
                                </a:lnTo>
                                <a:lnTo>
                                  <a:pt x="98" y="169"/>
                                </a:lnTo>
                                <a:lnTo>
                                  <a:pt x="99" y="163"/>
                                </a:lnTo>
                                <a:lnTo>
                                  <a:pt x="97" y="159"/>
                                </a:lnTo>
                                <a:lnTo>
                                  <a:pt x="97" y="158"/>
                                </a:lnTo>
                                <a:lnTo>
                                  <a:pt x="100" y="153"/>
                                </a:lnTo>
                                <a:lnTo>
                                  <a:pt x="95" y="153"/>
                                </a:lnTo>
                                <a:lnTo>
                                  <a:pt x="95" y="171"/>
                                </a:lnTo>
                                <a:lnTo>
                                  <a:pt x="94" y="175"/>
                                </a:lnTo>
                                <a:lnTo>
                                  <a:pt x="92" y="175"/>
                                </a:lnTo>
                                <a:lnTo>
                                  <a:pt x="89" y="174"/>
                                </a:lnTo>
                                <a:lnTo>
                                  <a:pt x="89" y="172"/>
                                </a:lnTo>
                                <a:lnTo>
                                  <a:pt x="88" y="167"/>
                                </a:lnTo>
                                <a:lnTo>
                                  <a:pt x="88" y="163"/>
                                </a:lnTo>
                                <a:lnTo>
                                  <a:pt x="88" y="162"/>
                                </a:lnTo>
                                <a:lnTo>
                                  <a:pt x="91" y="159"/>
                                </a:lnTo>
                                <a:lnTo>
                                  <a:pt x="93" y="158"/>
                                </a:lnTo>
                                <a:lnTo>
                                  <a:pt x="93" y="160"/>
                                </a:lnTo>
                                <a:lnTo>
                                  <a:pt x="94" y="161"/>
                                </a:lnTo>
                                <a:lnTo>
                                  <a:pt x="94" y="162"/>
                                </a:lnTo>
                                <a:lnTo>
                                  <a:pt x="93" y="167"/>
                                </a:lnTo>
                                <a:lnTo>
                                  <a:pt x="95" y="170"/>
                                </a:lnTo>
                                <a:lnTo>
                                  <a:pt x="95" y="171"/>
                                </a:lnTo>
                                <a:lnTo>
                                  <a:pt x="95" y="153"/>
                                </a:lnTo>
                                <a:lnTo>
                                  <a:pt x="91" y="153"/>
                                </a:lnTo>
                                <a:lnTo>
                                  <a:pt x="95" y="147"/>
                                </a:lnTo>
                                <a:lnTo>
                                  <a:pt x="96" y="143"/>
                                </a:lnTo>
                                <a:lnTo>
                                  <a:pt x="102" y="138"/>
                                </a:lnTo>
                                <a:lnTo>
                                  <a:pt x="97" y="134"/>
                                </a:lnTo>
                                <a:lnTo>
                                  <a:pt x="94" y="135"/>
                                </a:lnTo>
                                <a:lnTo>
                                  <a:pt x="92" y="139"/>
                                </a:lnTo>
                                <a:lnTo>
                                  <a:pt x="90" y="142"/>
                                </a:lnTo>
                                <a:lnTo>
                                  <a:pt x="89" y="152"/>
                                </a:lnTo>
                                <a:lnTo>
                                  <a:pt x="84" y="161"/>
                                </a:lnTo>
                                <a:lnTo>
                                  <a:pt x="87" y="172"/>
                                </a:lnTo>
                                <a:lnTo>
                                  <a:pt x="87" y="174"/>
                                </a:lnTo>
                                <a:lnTo>
                                  <a:pt x="86" y="174"/>
                                </a:lnTo>
                                <a:lnTo>
                                  <a:pt x="86" y="176"/>
                                </a:lnTo>
                                <a:lnTo>
                                  <a:pt x="91" y="177"/>
                                </a:lnTo>
                                <a:lnTo>
                                  <a:pt x="92" y="177"/>
                                </a:lnTo>
                                <a:lnTo>
                                  <a:pt x="94" y="177"/>
                                </a:lnTo>
                                <a:lnTo>
                                  <a:pt x="97" y="180"/>
                                </a:lnTo>
                                <a:lnTo>
                                  <a:pt x="98" y="177"/>
                                </a:lnTo>
                                <a:lnTo>
                                  <a:pt x="99" y="176"/>
                                </a:lnTo>
                                <a:lnTo>
                                  <a:pt x="104" y="176"/>
                                </a:lnTo>
                                <a:lnTo>
                                  <a:pt x="107" y="182"/>
                                </a:lnTo>
                                <a:lnTo>
                                  <a:pt x="112" y="180"/>
                                </a:lnTo>
                                <a:close/>
                                <a:moveTo>
                                  <a:pt x="112" y="364"/>
                                </a:moveTo>
                                <a:lnTo>
                                  <a:pt x="111" y="363"/>
                                </a:lnTo>
                                <a:lnTo>
                                  <a:pt x="110" y="364"/>
                                </a:lnTo>
                                <a:lnTo>
                                  <a:pt x="110" y="365"/>
                                </a:lnTo>
                                <a:lnTo>
                                  <a:pt x="111" y="366"/>
                                </a:lnTo>
                                <a:lnTo>
                                  <a:pt x="112" y="366"/>
                                </a:lnTo>
                                <a:lnTo>
                                  <a:pt x="112" y="364"/>
                                </a:lnTo>
                                <a:close/>
                                <a:moveTo>
                                  <a:pt x="113" y="170"/>
                                </a:moveTo>
                                <a:lnTo>
                                  <a:pt x="110" y="171"/>
                                </a:lnTo>
                                <a:lnTo>
                                  <a:pt x="110" y="173"/>
                                </a:lnTo>
                                <a:lnTo>
                                  <a:pt x="111" y="172"/>
                                </a:lnTo>
                                <a:lnTo>
                                  <a:pt x="113" y="170"/>
                                </a:lnTo>
                                <a:close/>
                                <a:moveTo>
                                  <a:pt x="114" y="153"/>
                                </a:moveTo>
                                <a:lnTo>
                                  <a:pt x="111" y="150"/>
                                </a:lnTo>
                                <a:lnTo>
                                  <a:pt x="109" y="145"/>
                                </a:lnTo>
                                <a:lnTo>
                                  <a:pt x="105" y="144"/>
                                </a:lnTo>
                                <a:lnTo>
                                  <a:pt x="102" y="150"/>
                                </a:lnTo>
                                <a:lnTo>
                                  <a:pt x="102" y="159"/>
                                </a:lnTo>
                                <a:lnTo>
                                  <a:pt x="106" y="164"/>
                                </a:lnTo>
                                <a:lnTo>
                                  <a:pt x="110" y="161"/>
                                </a:lnTo>
                                <a:lnTo>
                                  <a:pt x="113" y="157"/>
                                </a:lnTo>
                                <a:lnTo>
                                  <a:pt x="114" y="153"/>
                                </a:lnTo>
                                <a:close/>
                                <a:moveTo>
                                  <a:pt x="114" y="107"/>
                                </a:moveTo>
                                <a:lnTo>
                                  <a:pt x="112" y="103"/>
                                </a:lnTo>
                                <a:lnTo>
                                  <a:pt x="109" y="99"/>
                                </a:lnTo>
                                <a:lnTo>
                                  <a:pt x="105" y="99"/>
                                </a:lnTo>
                                <a:lnTo>
                                  <a:pt x="100" y="100"/>
                                </a:lnTo>
                                <a:lnTo>
                                  <a:pt x="96" y="102"/>
                                </a:lnTo>
                                <a:lnTo>
                                  <a:pt x="94" y="106"/>
                                </a:lnTo>
                                <a:lnTo>
                                  <a:pt x="91" y="111"/>
                                </a:lnTo>
                                <a:lnTo>
                                  <a:pt x="98" y="112"/>
                                </a:lnTo>
                                <a:lnTo>
                                  <a:pt x="100" y="115"/>
                                </a:lnTo>
                                <a:lnTo>
                                  <a:pt x="103" y="116"/>
                                </a:lnTo>
                                <a:lnTo>
                                  <a:pt x="103" y="113"/>
                                </a:lnTo>
                                <a:lnTo>
                                  <a:pt x="105" y="112"/>
                                </a:lnTo>
                                <a:lnTo>
                                  <a:pt x="108" y="108"/>
                                </a:lnTo>
                                <a:lnTo>
                                  <a:pt x="114" y="112"/>
                                </a:lnTo>
                                <a:lnTo>
                                  <a:pt x="114" y="107"/>
                                </a:lnTo>
                                <a:close/>
                                <a:moveTo>
                                  <a:pt x="122" y="125"/>
                                </a:moveTo>
                                <a:lnTo>
                                  <a:pt x="122" y="120"/>
                                </a:lnTo>
                                <a:lnTo>
                                  <a:pt x="120" y="123"/>
                                </a:lnTo>
                                <a:lnTo>
                                  <a:pt x="122" y="125"/>
                                </a:lnTo>
                                <a:close/>
                                <a:moveTo>
                                  <a:pt x="123" y="118"/>
                                </a:moveTo>
                                <a:lnTo>
                                  <a:pt x="122" y="118"/>
                                </a:lnTo>
                                <a:lnTo>
                                  <a:pt x="122" y="120"/>
                                </a:lnTo>
                                <a:lnTo>
                                  <a:pt x="123" y="118"/>
                                </a:lnTo>
                                <a:close/>
                                <a:moveTo>
                                  <a:pt x="123" y="108"/>
                                </a:moveTo>
                                <a:lnTo>
                                  <a:pt x="121" y="97"/>
                                </a:lnTo>
                                <a:lnTo>
                                  <a:pt x="117" y="95"/>
                                </a:lnTo>
                                <a:lnTo>
                                  <a:pt x="112" y="92"/>
                                </a:lnTo>
                                <a:lnTo>
                                  <a:pt x="105" y="84"/>
                                </a:lnTo>
                                <a:lnTo>
                                  <a:pt x="101" y="83"/>
                                </a:lnTo>
                                <a:lnTo>
                                  <a:pt x="93" y="85"/>
                                </a:lnTo>
                                <a:lnTo>
                                  <a:pt x="91" y="93"/>
                                </a:lnTo>
                                <a:lnTo>
                                  <a:pt x="88" y="99"/>
                                </a:lnTo>
                                <a:lnTo>
                                  <a:pt x="88" y="101"/>
                                </a:lnTo>
                                <a:lnTo>
                                  <a:pt x="87" y="105"/>
                                </a:lnTo>
                                <a:lnTo>
                                  <a:pt x="89" y="104"/>
                                </a:lnTo>
                                <a:lnTo>
                                  <a:pt x="94" y="99"/>
                                </a:lnTo>
                                <a:lnTo>
                                  <a:pt x="100" y="96"/>
                                </a:lnTo>
                                <a:lnTo>
                                  <a:pt x="106" y="95"/>
                                </a:lnTo>
                                <a:lnTo>
                                  <a:pt x="115" y="97"/>
                                </a:lnTo>
                                <a:lnTo>
                                  <a:pt x="119" y="108"/>
                                </a:lnTo>
                                <a:lnTo>
                                  <a:pt x="121" y="116"/>
                                </a:lnTo>
                                <a:lnTo>
                                  <a:pt x="122" y="118"/>
                                </a:lnTo>
                                <a:lnTo>
                                  <a:pt x="123" y="113"/>
                                </a:lnTo>
                                <a:lnTo>
                                  <a:pt x="123" y="108"/>
                                </a:lnTo>
                                <a:close/>
                                <a:moveTo>
                                  <a:pt x="127" y="351"/>
                                </a:moveTo>
                                <a:lnTo>
                                  <a:pt x="126" y="348"/>
                                </a:lnTo>
                                <a:lnTo>
                                  <a:pt x="124" y="351"/>
                                </a:lnTo>
                                <a:lnTo>
                                  <a:pt x="124" y="352"/>
                                </a:lnTo>
                                <a:lnTo>
                                  <a:pt x="125" y="355"/>
                                </a:lnTo>
                                <a:lnTo>
                                  <a:pt x="127" y="351"/>
                                </a:lnTo>
                                <a:close/>
                                <a:moveTo>
                                  <a:pt x="127" y="162"/>
                                </a:moveTo>
                                <a:lnTo>
                                  <a:pt x="127" y="161"/>
                                </a:lnTo>
                                <a:lnTo>
                                  <a:pt x="127" y="160"/>
                                </a:lnTo>
                                <a:lnTo>
                                  <a:pt x="127" y="159"/>
                                </a:lnTo>
                                <a:lnTo>
                                  <a:pt x="127" y="157"/>
                                </a:lnTo>
                                <a:lnTo>
                                  <a:pt x="126" y="155"/>
                                </a:lnTo>
                                <a:lnTo>
                                  <a:pt x="123" y="156"/>
                                </a:lnTo>
                                <a:lnTo>
                                  <a:pt x="122" y="157"/>
                                </a:lnTo>
                                <a:lnTo>
                                  <a:pt x="118" y="159"/>
                                </a:lnTo>
                                <a:lnTo>
                                  <a:pt x="114" y="162"/>
                                </a:lnTo>
                                <a:lnTo>
                                  <a:pt x="111" y="166"/>
                                </a:lnTo>
                                <a:lnTo>
                                  <a:pt x="114" y="166"/>
                                </a:lnTo>
                                <a:lnTo>
                                  <a:pt x="117" y="162"/>
                                </a:lnTo>
                                <a:lnTo>
                                  <a:pt x="120" y="161"/>
                                </a:lnTo>
                                <a:lnTo>
                                  <a:pt x="120" y="163"/>
                                </a:lnTo>
                                <a:lnTo>
                                  <a:pt x="115" y="168"/>
                                </a:lnTo>
                                <a:lnTo>
                                  <a:pt x="113" y="170"/>
                                </a:lnTo>
                                <a:lnTo>
                                  <a:pt x="121" y="168"/>
                                </a:lnTo>
                                <a:lnTo>
                                  <a:pt x="127" y="163"/>
                                </a:lnTo>
                                <a:lnTo>
                                  <a:pt x="127" y="162"/>
                                </a:lnTo>
                                <a:close/>
                                <a:moveTo>
                                  <a:pt x="128" y="345"/>
                                </a:moveTo>
                                <a:lnTo>
                                  <a:pt x="125" y="345"/>
                                </a:lnTo>
                                <a:lnTo>
                                  <a:pt x="126" y="348"/>
                                </a:lnTo>
                                <a:lnTo>
                                  <a:pt x="128" y="345"/>
                                </a:lnTo>
                                <a:close/>
                                <a:moveTo>
                                  <a:pt x="145" y="361"/>
                                </a:moveTo>
                                <a:lnTo>
                                  <a:pt x="143" y="359"/>
                                </a:lnTo>
                                <a:lnTo>
                                  <a:pt x="142" y="360"/>
                                </a:lnTo>
                                <a:lnTo>
                                  <a:pt x="144" y="363"/>
                                </a:lnTo>
                                <a:lnTo>
                                  <a:pt x="145" y="363"/>
                                </a:lnTo>
                                <a:lnTo>
                                  <a:pt x="145" y="361"/>
                                </a:lnTo>
                                <a:close/>
                                <a:moveTo>
                                  <a:pt x="158" y="366"/>
                                </a:moveTo>
                                <a:lnTo>
                                  <a:pt x="158" y="366"/>
                                </a:lnTo>
                                <a:close/>
                                <a:moveTo>
                                  <a:pt x="159" y="375"/>
                                </a:moveTo>
                                <a:lnTo>
                                  <a:pt x="157" y="372"/>
                                </a:lnTo>
                                <a:lnTo>
                                  <a:pt x="157" y="370"/>
                                </a:lnTo>
                                <a:lnTo>
                                  <a:pt x="158" y="366"/>
                                </a:lnTo>
                                <a:lnTo>
                                  <a:pt x="154" y="373"/>
                                </a:lnTo>
                                <a:lnTo>
                                  <a:pt x="156" y="377"/>
                                </a:lnTo>
                                <a:lnTo>
                                  <a:pt x="158" y="377"/>
                                </a:lnTo>
                                <a:lnTo>
                                  <a:pt x="159" y="375"/>
                                </a:lnTo>
                                <a:close/>
                                <a:moveTo>
                                  <a:pt x="167" y="355"/>
                                </a:moveTo>
                                <a:lnTo>
                                  <a:pt x="166" y="355"/>
                                </a:lnTo>
                                <a:lnTo>
                                  <a:pt x="167" y="359"/>
                                </a:lnTo>
                                <a:lnTo>
                                  <a:pt x="167" y="355"/>
                                </a:lnTo>
                                <a:close/>
                                <a:moveTo>
                                  <a:pt x="167" y="369"/>
                                </a:moveTo>
                                <a:lnTo>
                                  <a:pt x="163" y="371"/>
                                </a:lnTo>
                                <a:lnTo>
                                  <a:pt x="165" y="375"/>
                                </a:lnTo>
                                <a:lnTo>
                                  <a:pt x="165" y="376"/>
                                </a:lnTo>
                                <a:lnTo>
                                  <a:pt x="165" y="377"/>
                                </a:lnTo>
                                <a:lnTo>
                                  <a:pt x="161" y="376"/>
                                </a:lnTo>
                                <a:lnTo>
                                  <a:pt x="163" y="378"/>
                                </a:lnTo>
                                <a:lnTo>
                                  <a:pt x="164" y="379"/>
                                </a:lnTo>
                                <a:lnTo>
                                  <a:pt x="165" y="378"/>
                                </a:lnTo>
                                <a:lnTo>
                                  <a:pt x="166" y="377"/>
                                </a:lnTo>
                                <a:lnTo>
                                  <a:pt x="167" y="371"/>
                                </a:lnTo>
                                <a:lnTo>
                                  <a:pt x="167" y="369"/>
                                </a:lnTo>
                                <a:close/>
                                <a:moveTo>
                                  <a:pt x="168" y="354"/>
                                </a:moveTo>
                                <a:lnTo>
                                  <a:pt x="167" y="351"/>
                                </a:lnTo>
                                <a:lnTo>
                                  <a:pt x="167" y="355"/>
                                </a:lnTo>
                                <a:lnTo>
                                  <a:pt x="168" y="354"/>
                                </a:lnTo>
                                <a:close/>
                                <a:moveTo>
                                  <a:pt x="168" y="369"/>
                                </a:moveTo>
                                <a:lnTo>
                                  <a:pt x="167" y="367"/>
                                </a:lnTo>
                                <a:lnTo>
                                  <a:pt x="167" y="369"/>
                                </a:lnTo>
                                <a:lnTo>
                                  <a:pt x="168" y="369"/>
                                </a:lnTo>
                                <a:close/>
                                <a:moveTo>
                                  <a:pt x="172" y="372"/>
                                </a:moveTo>
                                <a:lnTo>
                                  <a:pt x="172" y="371"/>
                                </a:lnTo>
                                <a:lnTo>
                                  <a:pt x="171" y="371"/>
                                </a:lnTo>
                                <a:lnTo>
                                  <a:pt x="170" y="371"/>
                                </a:lnTo>
                                <a:lnTo>
                                  <a:pt x="170" y="372"/>
                                </a:lnTo>
                                <a:lnTo>
                                  <a:pt x="170" y="373"/>
                                </a:lnTo>
                                <a:lnTo>
                                  <a:pt x="171" y="373"/>
                                </a:lnTo>
                                <a:lnTo>
                                  <a:pt x="172" y="372"/>
                                </a:lnTo>
                                <a:close/>
                                <a:moveTo>
                                  <a:pt x="179" y="370"/>
                                </a:moveTo>
                                <a:lnTo>
                                  <a:pt x="177" y="366"/>
                                </a:lnTo>
                                <a:lnTo>
                                  <a:pt x="173" y="373"/>
                                </a:lnTo>
                                <a:lnTo>
                                  <a:pt x="176" y="377"/>
                                </a:lnTo>
                                <a:lnTo>
                                  <a:pt x="179" y="370"/>
                                </a:lnTo>
                                <a:close/>
                                <a:moveTo>
                                  <a:pt x="179" y="363"/>
                                </a:moveTo>
                                <a:lnTo>
                                  <a:pt x="175" y="362"/>
                                </a:lnTo>
                                <a:lnTo>
                                  <a:pt x="175" y="363"/>
                                </a:lnTo>
                                <a:lnTo>
                                  <a:pt x="177" y="366"/>
                                </a:lnTo>
                                <a:lnTo>
                                  <a:pt x="179" y="363"/>
                                </a:lnTo>
                                <a:close/>
                                <a:moveTo>
                                  <a:pt x="186" y="386"/>
                                </a:moveTo>
                                <a:lnTo>
                                  <a:pt x="184" y="384"/>
                                </a:lnTo>
                                <a:lnTo>
                                  <a:pt x="185" y="379"/>
                                </a:lnTo>
                                <a:lnTo>
                                  <a:pt x="181" y="380"/>
                                </a:lnTo>
                                <a:lnTo>
                                  <a:pt x="179" y="381"/>
                                </a:lnTo>
                                <a:lnTo>
                                  <a:pt x="177" y="383"/>
                                </a:lnTo>
                                <a:lnTo>
                                  <a:pt x="177" y="385"/>
                                </a:lnTo>
                                <a:lnTo>
                                  <a:pt x="177" y="387"/>
                                </a:lnTo>
                                <a:lnTo>
                                  <a:pt x="179" y="386"/>
                                </a:lnTo>
                                <a:lnTo>
                                  <a:pt x="180" y="387"/>
                                </a:lnTo>
                                <a:lnTo>
                                  <a:pt x="184" y="387"/>
                                </a:lnTo>
                                <a:lnTo>
                                  <a:pt x="183" y="391"/>
                                </a:lnTo>
                                <a:lnTo>
                                  <a:pt x="185" y="393"/>
                                </a:lnTo>
                                <a:lnTo>
                                  <a:pt x="186" y="386"/>
                                </a:lnTo>
                                <a:close/>
                                <a:moveTo>
                                  <a:pt x="194" y="304"/>
                                </a:moveTo>
                                <a:lnTo>
                                  <a:pt x="192" y="304"/>
                                </a:lnTo>
                                <a:lnTo>
                                  <a:pt x="186" y="304"/>
                                </a:lnTo>
                                <a:lnTo>
                                  <a:pt x="179" y="304"/>
                                </a:lnTo>
                                <a:lnTo>
                                  <a:pt x="175" y="303"/>
                                </a:lnTo>
                                <a:lnTo>
                                  <a:pt x="173" y="302"/>
                                </a:lnTo>
                                <a:lnTo>
                                  <a:pt x="172" y="301"/>
                                </a:lnTo>
                                <a:lnTo>
                                  <a:pt x="170" y="300"/>
                                </a:lnTo>
                                <a:lnTo>
                                  <a:pt x="152" y="300"/>
                                </a:lnTo>
                                <a:lnTo>
                                  <a:pt x="117" y="301"/>
                                </a:lnTo>
                                <a:lnTo>
                                  <a:pt x="99" y="301"/>
                                </a:lnTo>
                                <a:lnTo>
                                  <a:pt x="96" y="300"/>
                                </a:lnTo>
                                <a:lnTo>
                                  <a:pt x="92" y="302"/>
                                </a:lnTo>
                                <a:lnTo>
                                  <a:pt x="88" y="302"/>
                                </a:lnTo>
                                <a:lnTo>
                                  <a:pt x="84" y="303"/>
                                </a:lnTo>
                                <a:lnTo>
                                  <a:pt x="83" y="306"/>
                                </a:lnTo>
                                <a:lnTo>
                                  <a:pt x="80" y="312"/>
                                </a:lnTo>
                                <a:lnTo>
                                  <a:pt x="79" y="316"/>
                                </a:lnTo>
                                <a:lnTo>
                                  <a:pt x="77" y="318"/>
                                </a:lnTo>
                                <a:lnTo>
                                  <a:pt x="85" y="316"/>
                                </a:lnTo>
                                <a:lnTo>
                                  <a:pt x="112" y="312"/>
                                </a:lnTo>
                                <a:lnTo>
                                  <a:pt x="138" y="309"/>
                                </a:lnTo>
                                <a:lnTo>
                                  <a:pt x="152" y="308"/>
                                </a:lnTo>
                                <a:lnTo>
                                  <a:pt x="181" y="306"/>
                                </a:lnTo>
                                <a:lnTo>
                                  <a:pt x="194" y="304"/>
                                </a:lnTo>
                                <a:close/>
                                <a:moveTo>
                                  <a:pt x="197" y="405"/>
                                </a:moveTo>
                                <a:lnTo>
                                  <a:pt x="194" y="402"/>
                                </a:lnTo>
                                <a:lnTo>
                                  <a:pt x="193" y="399"/>
                                </a:lnTo>
                                <a:lnTo>
                                  <a:pt x="193" y="398"/>
                                </a:lnTo>
                                <a:lnTo>
                                  <a:pt x="193" y="395"/>
                                </a:lnTo>
                                <a:lnTo>
                                  <a:pt x="194" y="392"/>
                                </a:lnTo>
                                <a:lnTo>
                                  <a:pt x="192" y="388"/>
                                </a:lnTo>
                                <a:lnTo>
                                  <a:pt x="190" y="389"/>
                                </a:lnTo>
                                <a:lnTo>
                                  <a:pt x="190" y="392"/>
                                </a:lnTo>
                                <a:lnTo>
                                  <a:pt x="190" y="396"/>
                                </a:lnTo>
                                <a:lnTo>
                                  <a:pt x="191" y="399"/>
                                </a:lnTo>
                                <a:lnTo>
                                  <a:pt x="191" y="403"/>
                                </a:lnTo>
                                <a:lnTo>
                                  <a:pt x="191" y="405"/>
                                </a:lnTo>
                                <a:lnTo>
                                  <a:pt x="191" y="407"/>
                                </a:lnTo>
                                <a:lnTo>
                                  <a:pt x="193" y="406"/>
                                </a:lnTo>
                                <a:lnTo>
                                  <a:pt x="194" y="406"/>
                                </a:lnTo>
                                <a:lnTo>
                                  <a:pt x="197" y="405"/>
                                </a:lnTo>
                                <a:close/>
                                <a:moveTo>
                                  <a:pt x="199" y="385"/>
                                </a:moveTo>
                                <a:lnTo>
                                  <a:pt x="195" y="384"/>
                                </a:lnTo>
                                <a:lnTo>
                                  <a:pt x="194" y="388"/>
                                </a:lnTo>
                                <a:lnTo>
                                  <a:pt x="196" y="390"/>
                                </a:lnTo>
                                <a:lnTo>
                                  <a:pt x="195" y="394"/>
                                </a:lnTo>
                                <a:lnTo>
                                  <a:pt x="199" y="394"/>
                                </a:lnTo>
                                <a:lnTo>
                                  <a:pt x="198" y="391"/>
                                </a:lnTo>
                                <a:lnTo>
                                  <a:pt x="199" y="385"/>
                                </a:lnTo>
                                <a:close/>
                                <a:moveTo>
                                  <a:pt x="202" y="262"/>
                                </a:moveTo>
                                <a:lnTo>
                                  <a:pt x="197" y="261"/>
                                </a:lnTo>
                                <a:lnTo>
                                  <a:pt x="201" y="255"/>
                                </a:lnTo>
                                <a:lnTo>
                                  <a:pt x="199" y="254"/>
                                </a:lnTo>
                                <a:lnTo>
                                  <a:pt x="197" y="256"/>
                                </a:lnTo>
                                <a:lnTo>
                                  <a:pt x="197" y="261"/>
                                </a:lnTo>
                                <a:lnTo>
                                  <a:pt x="195" y="262"/>
                                </a:lnTo>
                                <a:lnTo>
                                  <a:pt x="201" y="269"/>
                                </a:lnTo>
                                <a:lnTo>
                                  <a:pt x="202" y="262"/>
                                </a:lnTo>
                                <a:close/>
                                <a:moveTo>
                                  <a:pt x="209" y="411"/>
                                </a:moveTo>
                                <a:lnTo>
                                  <a:pt x="208" y="409"/>
                                </a:lnTo>
                                <a:lnTo>
                                  <a:pt x="204" y="409"/>
                                </a:lnTo>
                                <a:lnTo>
                                  <a:pt x="204" y="411"/>
                                </a:lnTo>
                                <a:lnTo>
                                  <a:pt x="203" y="412"/>
                                </a:lnTo>
                                <a:lnTo>
                                  <a:pt x="204" y="414"/>
                                </a:lnTo>
                                <a:lnTo>
                                  <a:pt x="207" y="415"/>
                                </a:lnTo>
                                <a:lnTo>
                                  <a:pt x="208" y="412"/>
                                </a:lnTo>
                                <a:lnTo>
                                  <a:pt x="209" y="411"/>
                                </a:lnTo>
                                <a:close/>
                                <a:moveTo>
                                  <a:pt x="210" y="389"/>
                                </a:moveTo>
                                <a:lnTo>
                                  <a:pt x="209" y="387"/>
                                </a:lnTo>
                                <a:lnTo>
                                  <a:pt x="208" y="386"/>
                                </a:lnTo>
                                <a:lnTo>
                                  <a:pt x="206" y="385"/>
                                </a:lnTo>
                                <a:lnTo>
                                  <a:pt x="204" y="385"/>
                                </a:lnTo>
                                <a:lnTo>
                                  <a:pt x="202" y="381"/>
                                </a:lnTo>
                                <a:lnTo>
                                  <a:pt x="199" y="378"/>
                                </a:lnTo>
                                <a:lnTo>
                                  <a:pt x="199" y="374"/>
                                </a:lnTo>
                                <a:lnTo>
                                  <a:pt x="198" y="377"/>
                                </a:lnTo>
                                <a:lnTo>
                                  <a:pt x="200" y="381"/>
                                </a:lnTo>
                                <a:lnTo>
                                  <a:pt x="200" y="391"/>
                                </a:lnTo>
                                <a:lnTo>
                                  <a:pt x="208" y="391"/>
                                </a:lnTo>
                                <a:lnTo>
                                  <a:pt x="209" y="390"/>
                                </a:lnTo>
                                <a:lnTo>
                                  <a:pt x="210" y="389"/>
                                </a:lnTo>
                                <a:close/>
                                <a:moveTo>
                                  <a:pt x="216" y="411"/>
                                </a:moveTo>
                                <a:lnTo>
                                  <a:pt x="214" y="409"/>
                                </a:lnTo>
                                <a:lnTo>
                                  <a:pt x="213" y="411"/>
                                </a:lnTo>
                                <a:lnTo>
                                  <a:pt x="213" y="416"/>
                                </a:lnTo>
                                <a:lnTo>
                                  <a:pt x="215" y="418"/>
                                </a:lnTo>
                                <a:lnTo>
                                  <a:pt x="214" y="415"/>
                                </a:lnTo>
                                <a:lnTo>
                                  <a:pt x="216" y="411"/>
                                </a:lnTo>
                                <a:close/>
                                <a:moveTo>
                                  <a:pt x="218" y="322"/>
                                </a:moveTo>
                                <a:lnTo>
                                  <a:pt x="218" y="320"/>
                                </a:lnTo>
                                <a:lnTo>
                                  <a:pt x="217" y="320"/>
                                </a:lnTo>
                                <a:lnTo>
                                  <a:pt x="214" y="318"/>
                                </a:lnTo>
                                <a:lnTo>
                                  <a:pt x="212" y="320"/>
                                </a:lnTo>
                                <a:lnTo>
                                  <a:pt x="210" y="322"/>
                                </a:lnTo>
                                <a:lnTo>
                                  <a:pt x="208" y="323"/>
                                </a:lnTo>
                                <a:lnTo>
                                  <a:pt x="208" y="319"/>
                                </a:lnTo>
                                <a:lnTo>
                                  <a:pt x="206" y="319"/>
                                </a:lnTo>
                                <a:lnTo>
                                  <a:pt x="205" y="319"/>
                                </a:lnTo>
                                <a:lnTo>
                                  <a:pt x="203" y="318"/>
                                </a:lnTo>
                                <a:lnTo>
                                  <a:pt x="203" y="319"/>
                                </a:lnTo>
                                <a:lnTo>
                                  <a:pt x="202" y="320"/>
                                </a:lnTo>
                                <a:lnTo>
                                  <a:pt x="202" y="321"/>
                                </a:lnTo>
                                <a:lnTo>
                                  <a:pt x="203" y="322"/>
                                </a:lnTo>
                                <a:lnTo>
                                  <a:pt x="207" y="325"/>
                                </a:lnTo>
                                <a:lnTo>
                                  <a:pt x="213" y="325"/>
                                </a:lnTo>
                                <a:lnTo>
                                  <a:pt x="218" y="323"/>
                                </a:lnTo>
                                <a:lnTo>
                                  <a:pt x="218" y="322"/>
                                </a:lnTo>
                                <a:close/>
                                <a:moveTo>
                                  <a:pt x="221" y="403"/>
                                </a:moveTo>
                                <a:lnTo>
                                  <a:pt x="220" y="397"/>
                                </a:lnTo>
                                <a:lnTo>
                                  <a:pt x="213" y="399"/>
                                </a:lnTo>
                                <a:lnTo>
                                  <a:pt x="209" y="396"/>
                                </a:lnTo>
                                <a:lnTo>
                                  <a:pt x="206" y="398"/>
                                </a:lnTo>
                                <a:lnTo>
                                  <a:pt x="210" y="400"/>
                                </a:lnTo>
                                <a:lnTo>
                                  <a:pt x="212" y="402"/>
                                </a:lnTo>
                                <a:lnTo>
                                  <a:pt x="214" y="403"/>
                                </a:lnTo>
                                <a:lnTo>
                                  <a:pt x="218" y="405"/>
                                </a:lnTo>
                                <a:lnTo>
                                  <a:pt x="221" y="403"/>
                                </a:lnTo>
                                <a:close/>
                                <a:moveTo>
                                  <a:pt x="225" y="271"/>
                                </a:moveTo>
                                <a:lnTo>
                                  <a:pt x="223" y="271"/>
                                </a:lnTo>
                                <a:lnTo>
                                  <a:pt x="220" y="274"/>
                                </a:lnTo>
                                <a:lnTo>
                                  <a:pt x="219" y="276"/>
                                </a:lnTo>
                                <a:lnTo>
                                  <a:pt x="223" y="273"/>
                                </a:lnTo>
                                <a:lnTo>
                                  <a:pt x="225" y="271"/>
                                </a:lnTo>
                                <a:close/>
                                <a:moveTo>
                                  <a:pt x="239" y="315"/>
                                </a:moveTo>
                                <a:lnTo>
                                  <a:pt x="235" y="313"/>
                                </a:lnTo>
                                <a:lnTo>
                                  <a:pt x="230" y="311"/>
                                </a:lnTo>
                                <a:lnTo>
                                  <a:pt x="226" y="311"/>
                                </a:lnTo>
                                <a:lnTo>
                                  <a:pt x="221" y="310"/>
                                </a:lnTo>
                                <a:lnTo>
                                  <a:pt x="219" y="302"/>
                                </a:lnTo>
                                <a:lnTo>
                                  <a:pt x="214" y="305"/>
                                </a:lnTo>
                                <a:lnTo>
                                  <a:pt x="215" y="310"/>
                                </a:lnTo>
                                <a:lnTo>
                                  <a:pt x="220" y="309"/>
                                </a:lnTo>
                                <a:lnTo>
                                  <a:pt x="223" y="313"/>
                                </a:lnTo>
                                <a:lnTo>
                                  <a:pt x="228" y="314"/>
                                </a:lnTo>
                                <a:lnTo>
                                  <a:pt x="234" y="314"/>
                                </a:lnTo>
                                <a:lnTo>
                                  <a:pt x="239" y="315"/>
                                </a:lnTo>
                                <a:close/>
                                <a:moveTo>
                                  <a:pt x="246" y="365"/>
                                </a:moveTo>
                                <a:lnTo>
                                  <a:pt x="244" y="360"/>
                                </a:lnTo>
                                <a:lnTo>
                                  <a:pt x="244" y="358"/>
                                </a:lnTo>
                                <a:lnTo>
                                  <a:pt x="242" y="359"/>
                                </a:lnTo>
                                <a:lnTo>
                                  <a:pt x="239" y="364"/>
                                </a:lnTo>
                                <a:lnTo>
                                  <a:pt x="246" y="365"/>
                                </a:lnTo>
                                <a:close/>
                                <a:moveTo>
                                  <a:pt x="257" y="269"/>
                                </a:moveTo>
                                <a:lnTo>
                                  <a:pt x="253" y="270"/>
                                </a:lnTo>
                                <a:lnTo>
                                  <a:pt x="254" y="278"/>
                                </a:lnTo>
                                <a:lnTo>
                                  <a:pt x="257" y="269"/>
                                </a:lnTo>
                                <a:close/>
                                <a:moveTo>
                                  <a:pt x="264" y="425"/>
                                </a:moveTo>
                                <a:lnTo>
                                  <a:pt x="263" y="424"/>
                                </a:lnTo>
                                <a:lnTo>
                                  <a:pt x="262" y="422"/>
                                </a:lnTo>
                                <a:lnTo>
                                  <a:pt x="261" y="422"/>
                                </a:lnTo>
                                <a:lnTo>
                                  <a:pt x="260" y="423"/>
                                </a:lnTo>
                                <a:lnTo>
                                  <a:pt x="260" y="424"/>
                                </a:lnTo>
                                <a:lnTo>
                                  <a:pt x="261" y="425"/>
                                </a:lnTo>
                                <a:lnTo>
                                  <a:pt x="262" y="425"/>
                                </a:lnTo>
                                <a:lnTo>
                                  <a:pt x="264" y="426"/>
                                </a:lnTo>
                                <a:lnTo>
                                  <a:pt x="264" y="425"/>
                                </a:lnTo>
                                <a:close/>
                                <a:moveTo>
                                  <a:pt x="274" y="325"/>
                                </a:moveTo>
                                <a:lnTo>
                                  <a:pt x="266" y="322"/>
                                </a:lnTo>
                                <a:lnTo>
                                  <a:pt x="259" y="320"/>
                                </a:lnTo>
                                <a:lnTo>
                                  <a:pt x="251" y="318"/>
                                </a:lnTo>
                                <a:lnTo>
                                  <a:pt x="258" y="321"/>
                                </a:lnTo>
                                <a:lnTo>
                                  <a:pt x="266" y="323"/>
                                </a:lnTo>
                                <a:lnTo>
                                  <a:pt x="274" y="325"/>
                                </a:lnTo>
                                <a:close/>
                                <a:moveTo>
                                  <a:pt x="274" y="436"/>
                                </a:moveTo>
                                <a:lnTo>
                                  <a:pt x="273" y="435"/>
                                </a:lnTo>
                                <a:lnTo>
                                  <a:pt x="270" y="435"/>
                                </a:lnTo>
                                <a:lnTo>
                                  <a:pt x="269" y="437"/>
                                </a:lnTo>
                                <a:lnTo>
                                  <a:pt x="268" y="438"/>
                                </a:lnTo>
                                <a:lnTo>
                                  <a:pt x="268" y="441"/>
                                </a:lnTo>
                                <a:lnTo>
                                  <a:pt x="270" y="440"/>
                                </a:lnTo>
                                <a:lnTo>
                                  <a:pt x="274" y="438"/>
                                </a:lnTo>
                                <a:lnTo>
                                  <a:pt x="274" y="436"/>
                                </a:lnTo>
                                <a:close/>
                                <a:moveTo>
                                  <a:pt x="275" y="344"/>
                                </a:moveTo>
                                <a:lnTo>
                                  <a:pt x="274" y="344"/>
                                </a:lnTo>
                                <a:lnTo>
                                  <a:pt x="272" y="344"/>
                                </a:lnTo>
                                <a:lnTo>
                                  <a:pt x="272" y="345"/>
                                </a:lnTo>
                                <a:lnTo>
                                  <a:pt x="273" y="345"/>
                                </a:lnTo>
                                <a:lnTo>
                                  <a:pt x="275" y="345"/>
                                </a:lnTo>
                                <a:lnTo>
                                  <a:pt x="275" y="344"/>
                                </a:lnTo>
                                <a:close/>
                                <a:moveTo>
                                  <a:pt x="299" y="437"/>
                                </a:moveTo>
                                <a:lnTo>
                                  <a:pt x="298" y="432"/>
                                </a:lnTo>
                                <a:lnTo>
                                  <a:pt x="297" y="431"/>
                                </a:lnTo>
                                <a:lnTo>
                                  <a:pt x="297" y="429"/>
                                </a:lnTo>
                                <a:lnTo>
                                  <a:pt x="294" y="430"/>
                                </a:lnTo>
                                <a:lnTo>
                                  <a:pt x="294" y="433"/>
                                </a:lnTo>
                                <a:lnTo>
                                  <a:pt x="289" y="433"/>
                                </a:lnTo>
                                <a:lnTo>
                                  <a:pt x="288" y="437"/>
                                </a:lnTo>
                                <a:lnTo>
                                  <a:pt x="289" y="438"/>
                                </a:lnTo>
                                <a:lnTo>
                                  <a:pt x="288" y="440"/>
                                </a:lnTo>
                                <a:lnTo>
                                  <a:pt x="290" y="440"/>
                                </a:lnTo>
                                <a:lnTo>
                                  <a:pt x="293" y="438"/>
                                </a:lnTo>
                                <a:lnTo>
                                  <a:pt x="299" y="437"/>
                                </a:lnTo>
                                <a:close/>
                                <a:moveTo>
                                  <a:pt x="302" y="285"/>
                                </a:moveTo>
                                <a:lnTo>
                                  <a:pt x="300" y="284"/>
                                </a:lnTo>
                                <a:lnTo>
                                  <a:pt x="298" y="285"/>
                                </a:lnTo>
                                <a:lnTo>
                                  <a:pt x="295" y="284"/>
                                </a:lnTo>
                                <a:lnTo>
                                  <a:pt x="294" y="283"/>
                                </a:lnTo>
                                <a:lnTo>
                                  <a:pt x="292" y="281"/>
                                </a:lnTo>
                                <a:lnTo>
                                  <a:pt x="299" y="280"/>
                                </a:lnTo>
                                <a:lnTo>
                                  <a:pt x="297" y="276"/>
                                </a:lnTo>
                                <a:lnTo>
                                  <a:pt x="291" y="270"/>
                                </a:lnTo>
                                <a:lnTo>
                                  <a:pt x="290" y="281"/>
                                </a:lnTo>
                                <a:lnTo>
                                  <a:pt x="290" y="290"/>
                                </a:lnTo>
                                <a:lnTo>
                                  <a:pt x="289" y="292"/>
                                </a:lnTo>
                                <a:lnTo>
                                  <a:pt x="288" y="294"/>
                                </a:lnTo>
                                <a:lnTo>
                                  <a:pt x="286" y="295"/>
                                </a:lnTo>
                                <a:lnTo>
                                  <a:pt x="285" y="294"/>
                                </a:lnTo>
                                <a:lnTo>
                                  <a:pt x="285" y="292"/>
                                </a:lnTo>
                                <a:lnTo>
                                  <a:pt x="286" y="291"/>
                                </a:lnTo>
                                <a:lnTo>
                                  <a:pt x="286" y="290"/>
                                </a:lnTo>
                                <a:lnTo>
                                  <a:pt x="289" y="287"/>
                                </a:lnTo>
                                <a:lnTo>
                                  <a:pt x="289" y="289"/>
                                </a:lnTo>
                                <a:lnTo>
                                  <a:pt x="290" y="290"/>
                                </a:lnTo>
                                <a:lnTo>
                                  <a:pt x="290" y="281"/>
                                </a:lnTo>
                                <a:lnTo>
                                  <a:pt x="285" y="280"/>
                                </a:lnTo>
                                <a:lnTo>
                                  <a:pt x="279" y="279"/>
                                </a:lnTo>
                                <a:lnTo>
                                  <a:pt x="279" y="292"/>
                                </a:lnTo>
                                <a:lnTo>
                                  <a:pt x="279" y="295"/>
                                </a:lnTo>
                                <a:lnTo>
                                  <a:pt x="279" y="296"/>
                                </a:lnTo>
                                <a:lnTo>
                                  <a:pt x="278" y="297"/>
                                </a:lnTo>
                                <a:lnTo>
                                  <a:pt x="275" y="297"/>
                                </a:lnTo>
                                <a:lnTo>
                                  <a:pt x="274" y="295"/>
                                </a:lnTo>
                                <a:lnTo>
                                  <a:pt x="274" y="293"/>
                                </a:lnTo>
                                <a:lnTo>
                                  <a:pt x="275" y="292"/>
                                </a:lnTo>
                                <a:lnTo>
                                  <a:pt x="276" y="290"/>
                                </a:lnTo>
                                <a:lnTo>
                                  <a:pt x="278" y="291"/>
                                </a:lnTo>
                                <a:lnTo>
                                  <a:pt x="279" y="292"/>
                                </a:lnTo>
                                <a:lnTo>
                                  <a:pt x="279" y="279"/>
                                </a:lnTo>
                                <a:lnTo>
                                  <a:pt x="276" y="278"/>
                                </a:lnTo>
                                <a:lnTo>
                                  <a:pt x="282" y="269"/>
                                </a:lnTo>
                                <a:lnTo>
                                  <a:pt x="282" y="265"/>
                                </a:lnTo>
                                <a:lnTo>
                                  <a:pt x="281" y="264"/>
                                </a:lnTo>
                                <a:lnTo>
                                  <a:pt x="279" y="264"/>
                                </a:lnTo>
                                <a:lnTo>
                                  <a:pt x="278" y="265"/>
                                </a:lnTo>
                                <a:lnTo>
                                  <a:pt x="274" y="271"/>
                                </a:lnTo>
                                <a:lnTo>
                                  <a:pt x="273" y="272"/>
                                </a:lnTo>
                                <a:lnTo>
                                  <a:pt x="273" y="290"/>
                                </a:lnTo>
                                <a:lnTo>
                                  <a:pt x="269" y="292"/>
                                </a:lnTo>
                                <a:lnTo>
                                  <a:pt x="269" y="295"/>
                                </a:lnTo>
                                <a:lnTo>
                                  <a:pt x="268" y="296"/>
                                </a:lnTo>
                                <a:lnTo>
                                  <a:pt x="267" y="297"/>
                                </a:lnTo>
                                <a:lnTo>
                                  <a:pt x="265" y="296"/>
                                </a:lnTo>
                                <a:lnTo>
                                  <a:pt x="265" y="295"/>
                                </a:lnTo>
                                <a:lnTo>
                                  <a:pt x="265" y="291"/>
                                </a:lnTo>
                                <a:lnTo>
                                  <a:pt x="265" y="290"/>
                                </a:lnTo>
                                <a:lnTo>
                                  <a:pt x="267" y="289"/>
                                </a:lnTo>
                                <a:lnTo>
                                  <a:pt x="268" y="287"/>
                                </a:lnTo>
                                <a:lnTo>
                                  <a:pt x="270" y="287"/>
                                </a:lnTo>
                                <a:lnTo>
                                  <a:pt x="273" y="290"/>
                                </a:lnTo>
                                <a:lnTo>
                                  <a:pt x="273" y="272"/>
                                </a:lnTo>
                                <a:lnTo>
                                  <a:pt x="268" y="277"/>
                                </a:lnTo>
                                <a:lnTo>
                                  <a:pt x="260" y="277"/>
                                </a:lnTo>
                                <a:lnTo>
                                  <a:pt x="259" y="277"/>
                                </a:lnTo>
                                <a:lnTo>
                                  <a:pt x="259" y="291"/>
                                </a:lnTo>
                                <a:lnTo>
                                  <a:pt x="259" y="293"/>
                                </a:lnTo>
                                <a:lnTo>
                                  <a:pt x="258" y="297"/>
                                </a:lnTo>
                                <a:lnTo>
                                  <a:pt x="259" y="298"/>
                                </a:lnTo>
                                <a:lnTo>
                                  <a:pt x="257" y="299"/>
                                </a:lnTo>
                                <a:lnTo>
                                  <a:pt x="254" y="298"/>
                                </a:lnTo>
                                <a:lnTo>
                                  <a:pt x="254" y="296"/>
                                </a:lnTo>
                                <a:lnTo>
                                  <a:pt x="254" y="295"/>
                                </a:lnTo>
                                <a:lnTo>
                                  <a:pt x="254" y="294"/>
                                </a:lnTo>
                                <a:lnTo>
                                  <a:pt x="254" y="293"/>
                                </a:lnTo>
                                <a:lnTo>
                                  <a:pt x="254" y="289"/>
                                </a:lnTo>
                                <a:lnTo>
                                  <a:pt x="259" y="291"/>
                                </a:lnTo>
                                <a:lnTo>
                                  <a:pt x="259" y="277"/>
                                </a:lnTo>
                                <a:lnTo>
                                  <a:pt x="252" y="283"/>
                                </a:lnTo>
                                <a:lnTo>
                                  <a:pt x="252" y="282"/>
                                </a:lnTo>
                                <a:lnTo>
                                  <a:pt x="253" y="281"/>
                                </a:lnTo>
                                <a:lnTo>
                                  <a:pt x="253" y="280"/>
                                </a:lnTo>
                                <a:lnTo>
                                  <a:pt x="253" y="279"/>
                                </a:lnTo>
                                <a:lnTo>
                                  <a:pt x="253" y="278"/>
                                </a:lnTo>
                                <a:lnTo>
                                  <a:pt x="250" y="277"/>
                                </a:lnTo>
                                <a:lnTo>
                                  <a:pt x="250" y="293"/>
                                </a:lnTo>
                                <a:lnTo>
                                  <a:pt x="248" y="295"/>
                                </a:lnTo>
                                <a:lnTo>
                                  <a:pt x="246" y="296"/>
                                </a:lnTo>
                                <a:lnTo>
                                  <a:pt x="245" y="294"/>
                                </a:lnTo>
                                <a:lnTo>
                                  <a:pt x="245" y="293"/>
                                </a:lnTo>
                                <a:lnTo>
                                  <a:pt x="245" y="292"/>
                                </a:lnTo>
                                <a:lnTo>
                                  <a:pt x="245" y="289"/>
                                </a:lnTo>
                                <a:lnTo>
                                  <a:pt x="245" y="288"/>
                                </a:lnTo>
                                <a:lnTo>
                                  <a:pt x="246" y="287"/>
                                </a:lnTo>
                                <a:lnTo>
                                  <a:pt x="248" y="287"/>
                                </a:lnTo>
                                <a:lnTo>
                                  <a:pt x="249" y="288"/>
                                </a:lnTo>
                                <a:lnTo>
                                  <a:pt x="250" y="293"/>
                                </a:lnTo>
                                <a:lnTo>
                                  <a:pt x="250" y="277"/>
                                </a:lnTo>
                                <a:lnTo>
                                  <a:pt x="245" y="275"/>
                                </a:lnTo>
                                <a:lnTo>
                                  <a:pt x="241" y="279"/>
                                </a:lnTo>
                                <a:lnTo>
                                  <a:pt x="238" y="278"/>
                                </a:lnTo>
                                <a:lnTo>
                                  <a:pt x="238" y="292"/>
                                </a:lnTo>
                                <a:lnTo>
                                  <a:pt x="238" y="293"/>
                                </a:lnTo>
                                <a:lnTo>
                                  <a:pt x="237" y="293"/>
                                </a:lnTo>
                                <a:lnTo>
                                  <a:pt x="237" y="292"/>
                                </a:lnTo>
                                <a:lnTo>
                                  <a:pt x="236" y="292"/>
                                </a:lnTo>
                                <a:lnTo>
                                  <a:pt x="236" y="291"/>
                                </a:lnTo>
                                <a:lnTo>
                                  <a:pt x="238" y="289"/>
                                </a:lnTo>
                                <a:lnTo>
                                  <a:pt x="238" y="290"/>
                                </a:lnTo>
                                <a:lnTo>
                                  <a:pt x="238" y="292"/>
                                </a:lnTo>
                                <a:lnTo>
                                  <a:pt x="238" y="278"/>
                                </a:lnTo>
                                <a:lnTo>
                                  <a:pt x="238" y="277"/>
                                </a:lnTo>
                                <a:lnTo>
                                  <a:pt x="238" y="275"/>
                                </a:lnTo>
                                <a:lnTo>
                                  <a:pt x="238" y="274"/>
                                </a:lnTo>
                                <a:lnTo>
                                  <a:pt x="237" y="272"/>
                                </a:lnTo>
                                <a:lnTo>
                                  <a:pt x="236" y="272"/>
                                </a:lnTo>
                                <a:lnTo>
                                  <a:pt x="234" y="269"/>
                                </a:lnTo>
                                <a:lnTo>
                                  <a:pt x="234" y="276"/>
                                </a:lnTo>
                                <a:lnTo>
                                  <a:pt x="232" y="277"/>
                                </a:lnTo>
                                <a:lnTo>
                                  <a:pt x="229" y="274"/>
                                </a:lnTo>
                                <a:lnTo>
                                  <a:pt x="234" y="272"/>
                                </a:lnTo>
                                <a:lnTo>
                                  <a:pt x="234" y="273"/>
                                </a:lnTo>
                                <a:lnTo>
                                  <a:pt x="234" y="276"/>
                                </a:lnTo>
                                <a:lnTo>
                                  <a:pt x="234" y="269"/>
                                </a:lnTo>
                                <a:lnTo>
                                  <a:pt x="234" y="268"/>
                                </a:lnTo>
                                <a:lnTo>
                                  <a:pt x="233" y="269"/>
                                </a:lnTo>
                                <a:lnTo>
                                  <a:pt x="232" y="270"/>
                                </a:lnTo>
                                <a:lnTo>
                                  <a:pt x="227" y="271"/>
                                </a:lnTo>
                                <a:lnTo>
                                  <a:pt x="230" y="277"/>
                                </a:lnTo>
                                <a:lnTo>
                                  <a:pt x="228" y="280"/>
                                </a:lnTo>
                                <a:lnTo>
                                  <a:pt x="226" y="280"/>
                                </a:lnTo>
                                <a:lnTo>
                                  <a:pt x="226" y="279"/>
                                </a:lnTo>
                                <a:lnTo>
                                  <a:pt x="224" y="278"/>
                                </a:lnTo>
                                <a:lnTo>
                                  <a:pt x="222" y="279"/>
                                </a:lnTo>
                                <a:lnTo>
                                  <a:pt x="220" y="279"/>
                                </a:lnTo>
                                <a:lnTo>
                                  <a:pt x="219" y="276"/>
                                </a:lnTo>
                                <a:lnTo>
                                  <a:pt x="218" y="279"/>
                                </a:lnTo>
                                <a:lnTo>
                                  <a:pt x="214" y="279"/>
                                </a:lnTo>
                                <a:lnTo>
                                  <a:pt x="213" y="278"/>
                                </a:lnTo>
                                <a:lnTo>
                                  <a:pt x="212" y="276"/>
                                </a:lnTo>
                                <a:lnTo>
                                  <a:pt x="212" y="275"/>
                                </a:lnTo>
                                <a:lnTo>
                                  <a:pt x="211" y="274"/>
                                </a:lnTo>
                                <a:lnTo>
                                  <a:pt x="211" y="273"/>
                                </a:lnTo>
                                <a:lnTo>
                                  <a:pt x="219" y="272"/>
                                </a:lnTo>
                                <a:lnTo>
                                  <a:pt x="221" y="269"/>
                                </a:lnTo>
                                <a:lnTo>
                                  <a:pt x="221" y="267"/>
                                </a:lnTo>
                                <a:lnTo>
                                  <a:pt x="218" y="261"/>
                                </a:lnTo>
                                <a:lnTo>
                                  <a:pt x="217" y="262"/>
                                </a:lnTo>
                                <a:lnTo>
                                  <a:pt x="217" y="264"/>
                                </a:lnTo>
                                <a:lnTo>
                                  <a:pt x="217" y="267"/>
                                </a:lnTo>
                                <a:lnTo>
                                  <a:pt x="214" y="268"/>
                                </a:lnTo>
                                <a:lnTo>
                                  <a:pt x="214" y="270"/>
                                </a:lnTo>
                                <a:lnTo>
                                  <a:pt x="211" y="271"/>
                                </a:lnTo>
                                <a:lnTo>
                                  <a:pt x="210" y="273"/>
                                </a:lnTo>
                                <a:lnTo>
                                  <a:pt x="209" y="274"/>
                                </a:lnTo>
                                <a:lnTo>
                                  <a:pt x="209" y="273"/>
                                </a:lnTo>
                                <a:lnTo>
                                  <a:pt x="208" y="272"/>
                                </a:lnTo>
                                <a:lnTo>
                                  <a:pt x="208" y="271"/>
                                </a:lnTo>
                                <a:lnTo>
                                  <a:pt x="209" y="269"/>
                                </a:lnTo>
                                <a:lnTo>
                                  <a:pt x="212" y="268"/>
                                </a:lnTo>
                                <a:lnTo>
                                  <a:pt x="213" y="268"/>
                                </a:lnTo>
                                <a:lnTo>
                                  <a:pt x="214" y="270"/>
                                </a:lnTo>
                                <a:lnTo>
                                  <a:pt x="214" y="268"/>
                                </a:lnTo>
                                <a:lnTo>
                                  <a:pt x="211" y="265"/>
                                </a:lnTo>
                                <a:lnTo>
                                  <a:pt x="211" y="264"/>
                                </a:lnTo>
                                <a:lnTo>
                                  <a:pt x="215" y="261"/>
                                </a:lnTo>
                                <a:lnTo>
                                  <a:pt x="215" y="258"/>
                                </a:lnTo>
                                <a:lnTo>
                                  <a:pt x="214" y="256"/>
                                </a:lnTo>
                                <a:lnTo>
                                  <a:pt x="212" y="253"/>
                                </a:lnTo>
                                <a:lnTo>
                                  <a:pt x="211" y="253"/>
                                </a:lnTo>
                                <a:lnTo>
                                  <a:pt x="210" y="254"/>
                                </a:lnTo>
                                <a:lnTo>
                                  <a:pt x="210" y="256"/>
                                </a:lnTo>
                                <a:lnTo>
                                  <a:pt x="211" y="259"/>
                                </a:lnTo>
                                <a:lnTo>
                                  <a:pt x="206" y="262"/>
                                </a:lnTo>
                                <a:lnTo>
                                  <a:pt x="205" y="267"/>
                                </a:lnTo>
                                <a:lnTo>
                                  <a:pt x="205" y="270"/>
                                </a:lnTo>
                                <a:lnTo>
                                  <a:pt x="205" y="273"/>
                                </a:lnTo>
                                <a:lnTo>
                                  <a:pt x="201" y="275"/>
                                </a:lnTo>
                                <a:lnTo>
                                  <a:pt x="200" y="272"/>
                                </a:lnTo>
                                <a:lnTo>
                                  <a:pt x="198" y="276"/>
                                </a:lnTo>
                                <a:lnTo>
                                  <a:pt x="196" y="275"/>
                                </a:lnTo>
                                <a:lnTo>
                                  <a:pt x="193" y="272"/>
                                </a:lnTo>
                                <a:lnTo>
                                  <a:pt x="194" y="267"/>
                                </a:lnTo>
                                <a:lnTo>
                                  <a:pt x="195" y="266"/>
                                </a:lnTo>
                                <a:lnTo>
                                  <a:pt x="195" y="264"/>
                                </a:lnTo>
                                <a:lnTo>
                                  <a:pt x="195" y="260"/>
                                </a:lnTo>
                                <a:lnTo>
                                  <a:pt x="195" y="259"/>
                                </a:lnTo>
                                <a:lnTo>
                                  <a:pt x="194" y="252"/>
                                </a:lnTo>
                                <a:lnTo>
                                  <a:pt x="192" y="256"/>
                                </a:lnTo>
                                <a:lnTo>
                                  <a:pt x="191" y="257"/>
                                </a:lnTo>
                                <a:lnTo>
                                  <a:pt x="191" y="260"/>
                                </a:lnTo>
                                <a:lnTo>
                                  <a:pt x="191" y="262"/>
                                </a:lnTo>
                                <a:lnTo>
                                  <a:pt x="192" y="266"/>
                                </a:lnTo>
                                <a:lnTo>
                                  <a:pt x="192" y="268"/>
                                </a:lnTo>
                                <a:lnTo>
                                  <a:pt x="190" y="269"/>
                                </a:lnTo>
                                <a:lnTo>
                                  <a:pt x="189" y="269"/>
                                </a:lnTo>
                                <a:lnTo>
                                  <a:pt x="186" y="272"/>
                                </a:lnTo>
                                <a:lnTo>
                                  <a:pt x="182" y="275"/>
                                </a:lnTo>
                                <a:lnTo>
                                  <a:pt x="178" y="276"/>
                                </a:lnTo>
                                <a:lnTo>
                                  <a:pt x="177" y="275"/>
                                </a:lnTo>
                                <a:lnTo>
                                  <a:pt x="176" y="274"/>
                                </a:lnTo>
                                <a:lnTo>
                                  <a:pt x="176" y="272"/>
                                </a:lnTo>
                                <a:lnTo>
                                  <a:pt x="171" y="274"/>
                                </a:lnTo>
                                <a:lnTo>
                                  <a:pt x="171" y="273"/>
                                </a:lnTo>
                                <a:lnTo>
                                  <a:pt x="171" y="271"/>
                                </a:lnTo>
                                <a:lnTo>
                                  <a:pt x="171" y="269"/>
                                </a:lnTo>
                                <a:lnTo>
                                  <a:pt x="166" y="271"/>
                                </a:lnTo>
                                <a:lnTo>
                                  <a:pt x="167" y="270"/>
                                </a:lnTo>
                                <a:lnTo>
                                  <a:pt x="170" y="266"/>
                                </a:lnTo>
                                <a:lnTo>
                                  <a:pt x="168" y="264"/>
                                </a:lnTo>
                                <a:lnTo>
                                  <a:pt x="163" y="266"/>
                                </a:lnTo>
                                <a:lnTo>
                                  <a:pt x="163" y="265"/>
                                </a:lnTo>
                                <a:lnTo>
                                  <a:pt x="164" y="261"/>
                                </a:lnTo>
                                <a:lnTo>
                                  <a:pt x="165" y="260"/>
                                </a:lnTo>
                                <a:lnTo>
                                  <a:pt x="160" y="259"/>
                                </a:lnTo>
                                <a:lnTo>
                                  <a:pt x="159" y="260"/>
                                </a:lnTo>
                                <a:lnTo>
                                  <a:pt x="159" y="265"/>
                                </a:lnTo>
                                <a:lnTo>
                                  <a:pt x="159" y="266"/>
                                </a:lnTo>
                                <a:lnTo>
                                  <a:pt x="159" y="267"/>
                                </a:lnTo>
                                <a:lnTo>
                                  <a:pt x="157" y="267"/>
                                </a:lnTo>
                                <a:lnTo>
                                  <a:pt x="157" y="266"/>
                                </a:lnTo>
                                <a:lnTo>
                                  <a:pt x="158" y="265"/>
                                </a:lnTo>
                                <a:lnTo>
                                  <a:pt x="159" y="265"/>
                                </a:lnTo>
                                <a:lnTo>
                                  <a:pt x="159" y="260"/>
                                </a:lnTo>
                                <a:lnTo>
                                  <a:pt x="159" y="261"/>
                                </a:lnTo>
                                <a:lnTo>
                                  <a:pt x="157" y="258"/>
                                </a:lnTo>
                                <a:lnTo>
                                  <a:pt x="156" y="258"/>
                                </a:lnTo>
                                <a:lnTo>
                                  <a:pt x="155" y="262"/>
                                </a:lnTo>
                                <a:lnTo>
                                  <a:pt x="154" y="263"/>
                                </a:lnTo>
                                <a:lnTo>
                                  <a:pt x="154" y="268"/>
                                </a:lnTo>
                                <a:lnTo>
                                  <a:pt x="154" y="269"/>
                                </a:lnTo>
                                <a:lnTo>
                                  <a:pt x="154" y="270"/>
                                </a:lnTo>
                                <a:lnTo>
                                  <a:pt x="153" y="270"/>
                                </a:lnTo>
                                <a:lnTo>
                                  <a:pt x="152" y="269"/>
                                </a:lnTo>
                                <a:lnTo>
                                  <a:pt x="152" y="268"/>
                                </a:lnTo>
                                <a:lnTo>
                                  <a:pt x="153" y="267"/>
                                </a:lnTo>
                                <a:lnTo>
                                  <a:pt x="154" y="267"/>
                                </a:lnTo>
                                <a:lnTo>
                                  <a:pt x="154" y="268"/>
                                </a:lnTo>
                                <a:lnTo>
                                  <a:pt x="154" y="263"/>
                                </a:lnTo>
                                <a:lnTo>
                                  <a:pt x="151" y="264"/>
                                </a:lnTo>
                                <a:lnTo>
                                  <a:pt x="150" y="268"/>
                                </a:lnTo>
                                <a:lnTo>
                                  <a:pt x="149" y="268"/>
                                </a:lnTo>
                                <a:lnTo>
                                  <a:pt x="148" y="267"/>
                                </a:lnTo>
                                <a:lnTo>
                                  <a:pt x="147" y="266"/>
                                </a:lnTo>
                                <a:lnTo>
                                  <a:pt x="147" y="264"/>
                                </a:lnTo>
                                <a:lnTo>
                                  <a:pt x="148" y="264"/>
                                </a:lnTo>
                                <a:lnTo>
                                  <a:pt x="149" y="262"/>
                                </a:lnTo>
                                <a:lnTo>
                                  <a:pt x="151" y="260"/>
                                </a:lnTo>
                                <a:lnTo>
                                  <a:pt x="152" y="259"/>
                                </a:lnTo>
                                <a:lnTo>
                                  <a:pt x="151" y="258"/>
                                </a:lnTo>
                                <a:lnTo>
                                  <a:pt x="151" y="257"/>
                                </a:lnTo>
                                <a:lnTo>
                                  <a:pt x="147" y="257"/>
                                </a:lnTo>
                                <a:lnTo>
                                  <a:pt x="147" y="278"/>
                                </a:lnTo>
                                <a:lnTo>
                                  <a:pt x="145" y="278"/>
                                </a:lnTo>
                                <a:lnTo>
                                  <a:pt x="144" y="278"/>
                                </a:lnTo>
                                <a:lnTo>
                                  <a:pt x="144" y="277"/>
                                </a:lnTo>
                                <a:lnTo>
                                  <a:pt x="144" y="276"/>
                                </a:lnTo>
                                <a:lnTo>
                                  <a:pt x="145" y="275"/>
                                </a:lnTo>
                                <a:lnTo>
                                  <a:pt x="146" y="276"/>
                                </a:lnTo>
                                <a:lnTo>
                                  <a:pt x="147" y="278"/>
                                </a:lnTo>
                                <a:lnTo>
                                  <a:pt x="147" y="257"/>
                                </a:lnTo>
                                <a:lnTo>
                                  <a:pt x="146" y="257"/>
                                </a:lnTo>
                                <a:lnTo>
                                  <a:pt x="146" y="264"/>
                                </a:lnTo>
                                <a:lnTo>
                                  <a:pt x="145" y="265"/>
                                </a:lnTo>
                                <a:lnTo>
                                  <a:pt x="145" y="266"/>
                                </a:lnTo>
                                <a:lnTo>
                                  <a:pt x="144" y="266"/>
                                </a:lnTo>
                                <a:lnTo>
                                  <a:pt x="144" y="264"/>
                                </a:lnTo>
                                <a:lnTo>
                                  <a:pt x="145" y="264"/>
                                </a:lnTo>
                                <a:lnTo>
                                  <a:pt x="146" y="264"/>
                                </a:lnTo>
                                <a:lnTo>
                                  <a:pt x="146" y="257"/>
                                </a:lnTo>
                                <a:lnTo>
                                  <a:pt x="143" y="257"/>
                                </a:lnTo>
                                <a:lnTo>
                                  <a:pt x="140" y="259"/>
                                </a:lnTo>
                                <a:lnTo>
                                  <a:pt x="140" y="276"/>
                                </a:lnTo>
                                <a:lnTo>
                                  <a:pt x="139" y="278"/>
                                </a:lnTo>
                                <a:lnTo>
                                  <a:pt x="137" y="279"/>
                                </a:lnTo>
                                <a:lnTo>
                                  <a:pt x="136" y="279"/>
                                </a:lnTo>
                                <a:lnTo>
                                  <a:pt x="136" y="287"/>
                                </a:lnTo>
                                <a:lnTo>
                                  <a:pt x="132" y="287"/>
                                </a:lnTo>
                                <a:lnTo>
                                  <a:pt x="131" y="288"/>
                                </a:lnTo>
                                <a:lnTo>
                                  <a:pt x="128" y="289"/>
                                </a:lnTo>
                                <a:lnTo>
                                  <a:pt x="129" y="287"/>
                                </a:lnTo>
                                <a:lnTo>
                                  <a:pt x="129" y="285"/>
                                </a:lnTo>
                                <a:lnTo>
                                  <a:pt x="130" y="285"/>
                                </a:lnTo>
                                <a:lnTo>
                                  <a:pt x="131" y="284"/>
                                </a:lnTo>
                                <a:lnTo>
                                  <a:pt x="133" y="282"/>
                                </a:lnTo>
                                <a:lnTo>
                                  <a:pt x="135" y="282"/>
                                </a:lnTo>
                                <a:lnTo>
                                  <a:pt x="136" y="284"/>
                                </a:lnTo>
                                <a:lnTo>
                                  <a:pt x="136" y="287"/>
                                </a:lnTo>
                                <a:lnTo>
                                  <a:pt x="136" y="279"/>
                                </a:lnTo>
                                <a:lnTo>
                                  <a:pt x="135" y="279"/>
                                </a:lnTo>
                                <a:lnTo>
                                  <a:pt x="136" y="276"/>
                                </a:lnTo>
                                <a:lnTo>
                                  <a:pt x="137" y="275"/>
                                </a:lnTo>
                                <a:lnTo>
                                  <a:pt x="137" y="274"/>
                                </a:lnTo>
                                <a:lnTo>
                                  <a:pt x="138" y="273"/>
                                </a:lnTo>
                                <a:lnTo>
                                  <a:pt x="139" y="273"/>
                                </a:lnTo>
                                <a:lnTo>
                                  <a:pt x="139" y="275"/>
                                </a:lnTo>
                                <a:lnTo>
                                  <a:pt x="140" y="276"/>
                                </a:lnTo>
                                <a:lnTo>
                                  <a:pt x="140" y="259"/>
                                </a:lnTo>
                                <a:lnTo>
                                  <a:pt x="138" y="260"/>
                                </a:lnTo>
                                <a:lnTo>
                                  <a:pt x="134" y="266"/>
                                </a:lnTo>
                                <a:lnTo>
                                  <a:pt x="133" y="266"/>
                                </a:lnTo>
                                <a:lnTo>
                                  <a:pt x="133" y="273"/>
                                </a:lnTo>
                                <a:lnTo>
                                  <a:pt x="132" y="272"/>
                                </a:lnTo>
                                <a:lnTo>
                                  <a:pt x="132" y="273"/>
                                </a:lnTo>
                                <a:lnTo>
                                  <a:pt x="131" y="272"/>
                                </a:lnTo>
                                <a:lnTo>
                                  <a:pt x="132" y="272"/>
                                </a:lnTo>
                                <a:lnTo>
                                  <a:pt x="132" y="271"/>
                                </a:lnTo>
                                <a:lnTo>
                                  <a:pt x="133" y="272"/>
                                </a:lnTo>
                                <a:lnTo>
                                  <a:pt x="133" y="273"/>
                                </a:lnTo>
                                <a:lnTo>
                                  <a:pt x="133" y="266"/>
                                </a:lnTo>
                                <a:lnTo>
                                  <a:pt x="131" y="267"/>
                                </a:lnTo>
                                <a:lnTo>
                                  <a:pt x="132" y="266"/>
                                </a:lnTo>
                                <a:lnTo>
                                  <a:pt x="132" y="264"/>
                                </a:lnTo>
                                <a:lnTo>
                                  <a:pt x="130" y="263"/>
                                </a:lnTo>
                                <a:lnTo>
                                  <a:pt x="130" y="279"/>
                                </a:lnTo>
                                <a:lnTo>
                                  <a:pt x="129" y="280"/>
                                </a:lnTo>
                                <a:lnTo>
                                  <a:pt x="128" y="281"/>
                                </a:lnTo>
                                <a:lnTo>
                                  <a:pt x="126" y="280"/>
                                </a:lnTo>
                                <a:lnTo>
                                  <a:pt x="128" y="279"/>
                                </a:lnTo>
                                <a:lnTo>
                                  <a:pt x="127" y="278"/>
                                </a:lnTo>
                                <a:lnTo>
                                  <a:pt x="127" y="277"/>
                                </a:lnTo>
                                <a:lnTo>
                                  <a:pt x="127" y="276"/>
                                </a:lnTo>
                                <a:lnTo>
                                  <a:pt x="129" y="274"/>
                                </a:lnTo>
                                <a:lnTo>
                                  <a:pt x="130" y="278"/>
                                </a:lnTo>
                                <a:lnTo>
                                  <a:pt x="130" y="279"/>
                                </a:lnTo>
                                <a:lnTo>
                                  <a:pt x="130" y="263"/>
                                </a:lnTo>
                                <a:lnTo>
                                  <a:pt x="129" y="261"/>
                                </a:lnTo>
                                <a:lnTo>
                                  <a:pt x="130" y="260"/>
                                </a:lnTo>
                                <a:lnTo>
                                  <a:pt x="131" y="259"/>
                                </a:lnTo>
                                <a:lnTo>
                                  <a:pt x="129" y="259"/>
                                </a:lnTo>
                                <a:lnTo>
                                  <a:pt x="128" y="257"/>
                                </a:lnTo>
                                <a:lnTo>
                                  <a:pt x="127" y="258"/>
                                </a:lnTo>
                                <a:lnTo>
                                  <a:pt x="126" y="260"/>
                                </a:lnTo>
                                <a:lnTo>
                                  <a:pt x="126" y="261"/>
                                </a:lnTo>
                                <a:lnTo>
                                  <a:pt x="126" y="270"/>
                                </a:lnTo>
                                <a:lnTo>
                                  <a:pt x="124" y="270"/>
                                </a:lnTo>
                                <a:lnTo>
                                  <a:pt x="124" y="268"/>
                                </a:lnTo>
                                <a:lnTo>
                                  <a:pt x="125" y="268"/>
                                </a:lnTo>
                                <a:lnTo>
                                  <a:pt x="125" y="269"/>
                                </a:lnTo>
                                <a:lnTo>
                                  <a:pt x="126" y="270"/>
                                </a:lnTo>
                                <a:lnTo>
                                  <a:pt x="126" y="261"/>
                                </a:lnTo>
                                <a:lnTo>
                                  <a:pt x="125" y="264"/>
                                </a:lnTo>
                                <a:lnTo>
                                  <a:pt x="124" y="263"/>
                                </a:lnTo>
                                <a:lnTo>
                                  <a:pt x="124" y="262"/>
                                </a:lnTo>
                                <a:lnTo>
                                  <a:pt x="123" y="262"/>
                                </a:lnTo>
                                <a:lnTo>
                                  <a:pt x="123" y="261"/>
                                </a:lnTo>
                                <a:lnTo>
                                  <a:pt x="122" y="258"/>
                                </a:lnTo>
                                <a:lnTo>
                                  <a:pt x="122" y="269"/>
                                </a:lnTo>
                                <a:lnTo>
                                  <a:pt x="122" y="271"/>
                                </a:lnTo>
                                <a:lnTo>
                                  <a:pt x="121" y="272"/>
                                </a:lnTo>
                                <a:lnTo>
                                  <a:pt x="120" y="272"/>
                                </a:lnTo>
                                <a:lnTo>
                                  <a:pt x="119" y="272"/>
                                </a:lnTo>
                                <a:lnTo>
                                  <a:pt x="119" y="280"/>
                                </a:lnTo>
                                <a:lnTo>
                                  <a:pt x="119" y="282"/>
                                </a:lnTo>
                                <a:lnTo>
                                  <a:pt x="118" y="283"/>
                                </a:lnTo>
                                <a:lnTo>
                                  <a:pt x="118" y="285"/>
                                </a:lnTo>
                                <a:lnTo>
                                  <a:pt x="117" y="285"/>
                                </a:lnTo>
                                <a:lnTo>
                                  <a:pt x="116" y="284"/>
                                </a:lnTo>
                                <a:lnTo>
                                  <a:pt x="114" y="283"/>
                                </a:lnTo>
                                <a:lnTo>
                                  <a:pt x="115" y="280"/>
                                </a:lnTo>
                                <a:lnTo>
                                  <a:pt x="115" y="278"/>
                                </a:lnTo>
                                <a:lnTo>
                                  <a:pt x="117" y="277"/>
                                </a:lnTo>
                                <a:lnTo>
                                  <a:pt x="119" y="278"/>
                                </a:lnTo>
                                <a:lnTo>
                                  <a:pt x="119" y="279"/>
                                </a:lnTo>
                                <a:lnTo>
                                  <a:pt x="119" y="280"/>
                                </a:lnTo>
                                <a:lnTo>
                                  <a:pt x="119" y="272"/>
                                </a:lnTo>
                                <a:lnTo>
                                  <a:pt x="119" y="270"/>
                                </a:lnTo>
                                <a:lnTo>
                                  <a:pt x="118" y="268"/>
                                </a:lnTo>
                                <a:lnTo>
                                  <a:pt x="122" y="269"/>
                                </a:lnTo>
                                <a:lnTo>
                                  <a:pt x="122" y="258"/>
                                </a:lnTo>
                                <a:lnTo>
                                  <a:pt x="119" y="261"/>
                                </a:lnTo>
                                <a:lnTo>
                                  <a:pt x="119" y="260"/>
                                </a:lnTo>
                                <a:lnTo>
                                  <a:pt x="119" y="265"/>
                                </a:lnTo>
                                <a:lnTo>
                                  <a:pt x="119" y="266"/>
                                </a:lnTo>
                                <a:lnTo>
                                  <a:pt x="117" y="266"/>
                                </a:lnTo>
                                <a:lnTo>
                                  <a:pt x="116" y="266"/>
                                </a:lnTo>
                                <a:lnTo>
                                  <a:pt x="116" y="265"/>
                                </a:lnTo>
                                <a:lnTo>
                                  <a:pt x="116" y="264"/>
                                </a:lnTo>
                                <a:lnTo>
                                  <a:pt x="117" y="263"/>
                                </a:lnTo>
                                <a:lnTo>
                                  <a:pt x="119" y="264"/>
                                </a:lnTo>
                                <a:lnTo>
                                  <a:pt x="119" y="265"/>
                                </a:lnTo>
                                <a:lnTo>
                                  <a:pt x="119" y="260"/>
                                </a:lnTo>
                                <a:lnTo>
                                  <a:pt x="118" y="260"/>
                                </a:lnTo>
                                <a:lnTo>
                                  <a:pt x="116" y="259"/>
                                </a:lnTo>
                                <a:lnTo>
                                  <a:pt x="113" y="260"/>
                                </a:lnTo>
                                <a:lnTo>
                                  <a:pt x="110" y="260"/>
                                </a:lnTo>
                                <a:lnTo>
                                  <a:pt x="109" y="259"/>
                                </a:lnTo>
                                <a:lnTo>
                                  <a:pt x="109" y="258"/>
                                </a:lnTo>
                                <a:lnTo>
                                  <a:pt x="109" y="256"/>
                                </a:lnTo>
                                <a:lnTo>
                                  <a:pt x="108" y="255"/>
                                </a:lnTo>
                                <a:lnTo>
                                  <a:pt x="107" y="258"/>
                                </a:lnTo>
                                <a:lnTo>
                                  <a:pt x="107" y="261"/>
                                </a:lnTo>
                                <a:lnTo>
                                  <a:pt x="102" y="262"/>
                                </a:lnTo>
                                <a:lnTo>
                                  <a:pt x="99" y="261"/>
                                </a:lnTo>
                                <a:lnTo>
                                  <a:pt x="97" y="264"/>
                                </a:lnTo>
                                <a:lnTo>
                                  <a:pt x="96" y="267"/>
                                </a:lnTo>
                                <a:lnTo>
                                  <a:pt x="93" y="266"/>
                                </a:lnTo>
                                <a:lnTo>
                                  <a:pt x="88" y="268"/>
                                </a:lnTo>
                                <a:lnTo>
                                  <a:pt x="93" y="271"/>
                                </a:lnTo>
                                <a:lnTo>
                                  <a:pt x="94" y="272"/>
                                </a:lnTo>
                                <a:lnTo>
                                  <a:pt x="93" y="275"/>
                                </a:lnTo>
                                <a:lnTo>
                                  <a:pt x="92" y="277"/>
                                </a:lnTo>
                                <a:lnTo>
                                  <a:pt x="90" y="275"/>
                                </a:lnTo>
                                <a:lnTo>
                                  <a:pt x="89" y="276"/>
                                </a:lnTo>
                                <a:lnTo>
                                  <a:pt x="88" y="278"/>
                                </a:lnTo>
                                <a:lnTo>
                                  <a:pt x="91" y="278"/>
                                </a:lnTo>
                                <a:lnTo>
                                  <a:pt x="92" y="279"/>
                                </a:lnTo>
                                <a:lnTo>
                                  <a:pt x="93" y="277"/>
                                </a:lnTo>
                                <a:lnTo>
                                  <a:pt x="94" y="275"/>
                                </a:lnTo>
                                <a:lnTo>
                                  <a:pt x="96" y="274"/>
                                </a:lnTo>
                                <a:lnTo>
                                  <a:pt x="97" y="277"/>
                                </a:lnTo>
                                <a:lnTo>
                                  <a:pt x="100" y="276"/>
                                </a:lnTo>
                                <a:lnTo>
                                  <a:pt x="103" y="274"/>
                                </a:lnTo>
                                <a:lnTo>
                                  <a:pt x="103" y="273"/>
                                </a:lnTo>
                                <a:lnTo>
                                  <a:pt x="101" y="269"/>
                                </a:lnTo>
                                <a:lnTo>
                                  <a:pt x="101" y="267"/>
                                </a:lnTo>
                                <a:lnTo>
                                  <a:pt x="101" y="265"/>
                                </a:lnTo>
                                <a:lnTo>
                                  <a:pt x="103" y="263"/>
                                </a:lnTo>
                                <a:lnTo>
                                  <a:pt x="107" y="264"/>
                                </a:lnTo>
                                <a:lnTo>
                                  <a:pt x="108" y="263"/>
                                </a:lnTo>
                                <a:lnTo>
                                  <a:pt x="108" y="262"/>
                                </a:lnTo>
                                <a:lnTo>
                                  <a:pt x="110" y="266"/>
                                </a:lnTo>
                                <a:lnTo>
                                  <a:pt x="111" y="267"/>
                                </a:lnTo>
                                <a:lnTo>
                                  <a:pt x="109" y="271"/>
                                </a:lnTo>
                                <a:lnTo>
                                  <a:pt x="109" y="273"/>
                                </a:lnTo>
                                <a:lnTo>
                                  <a:pt x="110" y="277"/>
                                </a:lnTo>
                                <a:lnTo>
                                  <a:pt x="108" y="279"/>
                                </a:lnTo>
                                <a:lnTo>
                                  <a:pt x="105" y="281"/>
                                </a:lnTo>
                                <a:lnTo>
                                  <a:pt x="101" y="281"/>
                                </a:lnTo>
                                <a:lnTo>
                                  <a:pt x="98" y="282"/>
                                </a:lnTo>
                                <a:lnTo>
                                  <a:pt x="97" y="285"/>
                                </a:lnTo>
                                <a:lnTo>
                                  <a:pt x="97" y="288"/>
                                </a:lnTo>
                                <a:lnTo>
                                  <a:pt x="100" y="287"/>
                                </a:lnTo>
                                <a:lnTo>
                                  <a:pt x="104" y="290"/>
                                </a:lnTo>
                                <a:lnTo>
                                  <a:pt x="105" y="287"/>
                                </a:lnTo>
                                <a:lnTo>
                                  <a:pt x="106" y="286"/>
                                </a:lnTo>
                                <a:lnTo>
                                  <a:pt x="110" y="285"/>
                                </a:lnTo>
                                <a:lnTo>
                                  <a:pt x="113" y="290"/>
                                </a:lnTo>
                                <a:lnTo>
                                  <a:pt x="118" y="289"/>
                                </a:lnTo>
                                <a:lnTo>
                                  <a:pt x="120" y="289"/>
                                </a:lnTo>
                                <a:lnTo>
                                  <a:pt x="120" y="291"/>
                                </a:lnTo>
                                <a:lnTo>
                                  <a:pt x="122" y="291"/>
                                </a:lnTo>
                                <a:lnTo>
                                  <a:pt x="125" y="289"/>
                                </a:lnTo>
                                <a:lnTo>
                                  <a:pt x="127" y="287"/>
                                </a:lnTo>
                                <a:lnTo>
                                  <a:pt x="129" y="297"/>
                                </a:lnTo>
                                <a:lnTo>
                                  <a:pt x="133" y="292"/>
                                </a:lnTo>
                                <a:lnTo>
                                  <a:pt x="137" y="294"/>
                                </a:lnTo>
                                <a:lnTo>
                                  <a:pt x="141" y="293"/>
                                </a:lnTo>
                                <a:lnTo>
                                  <a:pt x="144" y="295"/>
                                </a:lnTo>
                                <a:lnTo>
                                  <a:pt x="146" y="293"/>
                                </a:lnTo>
                                <a:lnTo>
                                  <a:pt x="146" y="292"/>
                                </a:lnTo>
                                <a:lnTo>
                                  <a:pt x="148" y="289"/>
                                </a:lnTo>
                                <a:lnTo>
                                  <a:pt x="149" y="288"/>
                                </a:lnTo>
                                <a:lnTo>
                                  <a:pt x="155" y="294"/>
                                </a:lnTo>
                                <a:lnTo>
                                  <a:pt x="160" y="295"/>
                                </a:lnTo>
                                <a:lnTo>
                                  <a:pt x="162" y="294"/>
                                </a:lnTo>
                                <a:lnTo>
                                  <a:pt x="163" y="293"/>
                                </a:lnTo>
                                <a:lnTo>
                                  <a:pt x="165" y="293"/>
                                </a:lnTo>
                                <a:lnTo>
                                  <a:pt x="166" y="298"/>
                                </a:lnTo>
                                <a:lnTo>
                                  <a:pt x="172" y="295"/>
                                </a:lnTo>
                                <a:lnTo>
                                  <a:pt x="175" y="296"/>
                                </a:lnTo>
                                <a:lnTo>
                                  <a:pt x="178" y="299"/>
                                </a:lnTo>
                                <a:lnTo>
                                  <a:pt x="182" y="300"/>
                                </a:lnTo>
                                <a:lnTo>
                                  <a:pt x="191" y="300"/>
                                </a:lnTo>
                                <a:lnTo>
                                  <a:pt x="195" y="299"/>
                                </a:lnTo>
                                <a:lnTo>
                                  <a:pt x="199" y="299"/>
                                </a:lnTo>
                                <a:lnTo>
                                  <a:pt x="200" y="297"/>
                                </a:lnTo>
                                <a:lnTo>
                                  <a:pt x="201" y="295"/>
                                </a:lnTo>
                                <a:lnTo>
                                  <a:pt x="201" y="294"/>
                                </a:lnTo>
                                <a:lnTo>
                                  <a:pt x="203" y="294"/>
                                </a:lnTo>
                                <a:lnTo>
                                  <a:pt x="206" y="294"/>
                                </a:lnTo>
                                <a:lnTo>
                                  <a:pt x="206" y="297"/>
                                </a:lnTo>
                                <a:lnTo>
                                  <a:pt x="209" y="299"/>
                                </a:lnTo>
                                <a:lnTo>
                                  <a:pt x="212" y="300"/>
                                </a:lnTo>
                                <a:lnTo>
                                  <a:pt x="216" y="299"/>
                                </a:lnTo>
                                <a:lnTo>
                                  <a:pt x="219" y="296"/>
                                </a:lnTo>
                                <a:lnTo>
                                  <a:pt x="223" y="294"/>
                                </a:lnTo>
                                <a:lnTo>
                                  <a:pt x="222" y="299"/>
                                </a:lnTo>
                                <a:lnTo>
                                  <a:pt x="224" y="301"/>
                                </a:lnTo>
                                <a:lnTo>
                                  <a:pt x="229" y="301"/>
                                </a:lnTo>
                                <a:lnTo>
                                  <a:pt x="230" y="308"/>
                                </a:lnTo>
                                <a:lnTo>
                                  <a:pt x="235" y="308"/>
                                </a:lnTo>
                                <a:lnTo>
                                  <a:pt x="255" y="314"/>
                                </a:lnTo>
                                <a:lnTo>
                                  <a:pt x="274" y="320"/>
                                </a:lnTo>
                                <a:lnTo>
                                  <a:pt x="277" y="320"/>
                                </a:lnTo>
                                <a:lnTo>
                                  <a:pt x="280" y="321"/>
                                </a:lnTo>
                                <a:lnTo>
                                  <a:pt x="282" y="319"/>
                                </a:lnTo>
                                <a:lnTo>
                                  <a:pt x="283" y="311"/>
                                </a:lnTo>
                                <a:lnTo>
                                  <a:pt x="290" y="306"/>
                                </a:lnTo>
                                <a:lnTo>
                                  <a:pt x="289" y="299"/>
                                </a:lnTo>
                                <a:lnTo>
                                  <a:pt x="289" y="297"/>
                                </a:lnTo>
                                <a:lnTo>
                                  <a:pt x="290" y="295"/>
                                </a:lnTo>
                                <a:lnTo>
                                  <a:pt x="290" y="289"/>
                                </a:lnTo>
                                <a:lnTo>
                                  <a:pt x="302" y="293"/>
                                </a:lnTo>
                                <a:lnTo>
                                  <a:pt x="302" y="289"/>
                                </a:lnTo>
                                <a:lnTo>
                                  <a:pt x="302" y="287"/>
                                </a:lnTo>
                                <a:lnTo>
                                  <a:pt x="302" y="285"/>
                                </a:lnTo>
                                <a:close/>
                                <a:moveTo>
                                  <a:pt x="318" y="411"/>
                                </a:moveTo>
                                <a:lnTo>
                                  <a:pt x="317" y="410"/>
                                </a:lnTo>
                                <a:lnTo>
                                  <a:pt x="315" y="409"/>
                                </a:lnTo>
                                <a:lnTo>
                                  <a:pt x="315" y="411"/>
                                </a:lnTo>
                                <a:lnTo>
                                  <a:pt x="316" y="412"/>
                                </a:lnTo>
                                <a:lnTo>
                                  <a:pt x="317" y="412"/>
                                </a:lnTo>
                                <a:lnTo>
                                  <a:pt x="318" y="411"/>
                                </a:lnTo>
                                <a:close/>
                                <a:moveTo>
                                  <a:pt x="331" y="414"/>
                                </a:moveTo>
                                <a:lnTo>
                                  <a:pt x="330" y="412"/>
                                </a:lnTo>
                                <a:lnTo>
                                  <a:pt x="328" y="410"/>
                                </a:lnTo>
                                <a:lnTo>
                                  <a:pt x="327" y="410"/>
                                </a:lnTo>
                                <a:lnTo>
                                  <a:pt x="326" y="411"/>
                                </a:lnTo>
                                <a:lnTo>
                                  <a:pt x="326" y="412"/>
                                </a:lnTo>
                                <a:lnTo>
                                  <a:pt x="327" y="414"/>
                                </a:lnTo>
                                <a:lnTo>
                                  <a:pt x="328" y="417"/>
                                </a:lnTo>
                                <a:lnTo>
                                  <a:pt x="330" y="416"/>
                                </a:lnTo>
                                <a:lnTo>
                                  <a:pt x="331" y="416"/>
                                </a:lnTo>
                                <a:lnTo>
                                  <a:pt x="331" y="415"/>
                                </a:lnTo>
                                <a:lnTo>
                                  <a:pt x="331" y="414"/>
                                </a:lnTo>
                                <a:close/>
                                <a:moveTo>
                                  <a:pt x="333" y="416"/>
                                </a:moveTo>
                                <a:lnTo>
                                  <a:pt x="322" y="423"/>
                                </a:lnTo>
                                <a:lnTo>
                                  <a:pt x="318" y="422"/>
                                </a:lnTo>
                                <a:lnTo>
                                  <a:pt x="317" y="424"/>
                                </a:lnTo>
                                <a:lnTo>
                                  <a:pt x="319" y="425"/>
                                </a:lnTo>
                                <a:lnTo>
                                  <a:pt x="319" y="427"/>
                                </a:lnTo>
                                <a:lnTo>
                                  <a:pt x="319" y="430"/>
                                </a:lnTo>
                                <a:lnTo>
                                  <a:pt x="314" y="431"/>
                                </a:lnTo>
                                <a:lnTo>
                                  <a:pt x="316" y="433"/>
                                </a:lnTo>
                                <a:lnTo>
                                  <a:pt x="321" y="432"/>
                                </a:lnTo>
                                <a:lnTo>
                                  <a:pt x="328" y="432"/>
                                </a:lnTo>
                                <a:lnTo>
                                  <a:pt x="332" y="426"/>
                                </a:lnTo>
                                <a:lnTo>
                                  <a:pt x="333" y="416"/>
                                </a:lnTo>
                                <a:close/>
                                <a:moveTo>
                                  <a:pt x="342" y="420"/>
                                </a:moveTo>
                                <a:lnTo>
                                  <a:pt x="337" y="415"/>
                                </a:lnTo>
                                <a:lnTo>
                                  <a:pt x="342" y="407"/>
                                </a:lnTo>
                                <a:lnTo>
                                  <a:pt x="341" y="401"/>
                                </a:lnTo>
                                <a:lnTo>
                                  <a:pt x="338" y="401"/>
                                </a:lnTo>
                                <a:lnTo>
                                  <a:pt x="334" y="404"/>
                                </a:lnTo>
                                <a:lnTo>
                                  <a:pt x="335" y="408"/>
                                </a:lnTo>
                                <a:lnTo>
                                  <a:pt x="337" y="413"/>
                                </a:lnTo>
                                <a:lnTo>
                                  <a:pt x="336" y="420"/>
                                </a:lnTo>
                                <a:lnTo>
                                  <a:pt x="341" y="423"/>
                                </a:lnTo>
                                <a:lnTo>
                                  <a:pt x="342" y="422"/>
                                </a:lnTo>
                                <a:lnTo>
                                  <a:pt x="342" y="420"/>
                                </a:lnTo>
                                <a:close/>
                                <a:moveTo>
                                  <a:pt x="354" y="405"/>
                                </a:moveTo>
                                <a:lnTo>
                                  <a:pt x="348" y="403"/>
                                </a:lnTo>
                                <a:lnTo>
                                  <a:pt x="347" y="406"/>
                                </a:lnTo>
                                <a:lnTo>
                                  <a:pt x="347" y="409"/>
                                </a:lnTo>
                                <a:lnTo>
                                  <a:pt x="346" y="414"/>
                                </a:lnTo>
                                <a:lnTo>
                                  <a:pt x="350" y="415"/>
                                </a:lnTo>
                                <a:lnTo>
                                  <a:pt x="351" y="414"/>
                                </a:lnTo>
                                <a:lnTo>
                                  <a:pt x="352" y="411"/>
                                </a:lnTo>
                                <a:lnTo>
                                  <a:pt x="352" y="409"/>
                                </a:lnTo>
                                <a:lnTo>
                                  <a:pt x="354" y="405"/>
                                </a:lnTo>
                                <a:close/>
                                <a:moveTo>
                                  <a:pt x="357" y="434"/>
                                </a:moveTo>
                                <a:lnTo>
                                  <a:pt x="356" y="433"/>
                                </a:lnTo>
                                <a:lnTo>
                                  <a:pt x="353" y="433"/>
                                </a:lnTo>
                                <a:lnTo>
                                  <a:pt x="351" y="432"/>
                                </a:lnTo>
                                <a:lnTo>
                                  <a:pt x="351" y="434"/>
                                </a:lnTo>
                                <a:lnTo>
                                  <a:pt x="352" y="435"/>
                                </a:lnTo>
                                <a:lnTo>
                                  <a:pt x="353" y="437"/>
                                </a:lnTo>
                                <a:lnTo>
                                  <a:pt x="355" y="437"/>
                                </a:lnTo>
                                <a:lnTo>
                                  <a:pt x="356" y="437"/>
                                </a:lnTo>
                                <a:lnTo>
                                  <a:pt x="357" y="435"/>
                                </a:lnTo>
                                <a:lnTo>
                                  <a:pt x="357" y="434"/>
                                </a:lnTo>
                                <a:close/>
                                <a:moveTo>
                                  <a:pt x="357" y="400"/>
                                </a:moveTo>
                                <a:lnTo>
                                  <a:pt x="356" y="398"/>
                                </a:lnTo>
                                <a:lnTo>
                                  <a:pt x="352" y="398"/>
                                </a:lnTo>
                                <a:lnTo>
                                  <a:pt x="352" y="400"/>
                                </a:lnTo>
                                <a:lnTo>
                                  <a:pt x="353" y="401"/>
                                </a:lnTo>
                                <a:lnTo>
                                  <a:pt x="356" y="401"/>
                                </a:lnTo>
                                <a:lnTo>
                                  <a:pt x="357" y="401"/>
                                </a:lnTo>
                                <a:lnTo>
                                  <a:pt x="357" y="400"/>
                                </a:lnTo>
                                <a:close/>
                                <a:moveTo>
                                  <a:pt x="371" y="407"/>
                                </a:moveTo>
                                <a:lnTo>
                                  <a:pt x="370" y="404"/>
                                </a:lnTo>
                                <a:lnTo>
                                  <a:pt x="367" y="398"/>
                                </a:lnTo>
                                <a:lnTo>
                                  <a:pt x="364" y="403"/>
                                </a:lnTo>
                                <a:lnTo>
                                  <a:pt x="367" y="408"/>
                                </a:lnTo>
                                <a:lnTo>
                                  <a:pt x="363" y="416"/>
                                </a:lnTo>
                                <a:lnTo>
                                  <a:pt x="363" y="410"/>
                                </a:lnTo>
                                <a:lnTo>
                                  <a:pt x="362" y="409"/>
                                </a:lnTo>
                                <a:lnTo>
                                  <a:pt x="361" y="407"/>
                                </a:lnTo>
                                <a:lnTo>
                                  <a:pt x="359" y="408"/>
                                </a:lnTo>
                                <a:lnTo>
                                  <a:pt x="355" y="412"/>
                                </a:lnTo>
                                <a:lnTo>
                                  <a:pt x="358" y="419"/>
                                </a:lnTo>
                                <a:lnTo>
                                  <a:pt x="358" y="425"/>
                                </a:lnTo>
                                <a:lnTo>
                                  <a:pt x="358" y="426"/>
                                </a:lnTo>
                                <a:lnTo>
                                  <a:pt x="360" y="426"/>
                                </a:lnTo>
                                <a:lnTo>
                                  <a:pt x="362" y="427"/>
                                </a:lnTo>
                                <a:lnTo>
                                  <a:pt x="363" y="426"/>
                                </a:lnTo>
                                <a:lnTo>
                                  <a:pt x="364" y="421"/>
                                </a:lnTo>
                                <a:lnTo>
                                  <a:pt x="364" y="419"/>
                                </a:lnTo>
                                <a:lnTo>
                                  <a:pt x="370" y="420"/>
                                </a:lnTo>
                                <a:lnTo>
                                  <a:pt x="371" y="417"/>
                                </a:lnTo>
                                <a:lnTo>
                                  <a:pt x="371" y="407"/>
                                </a:lnTo>
                                <a:close/>
                                <a:moveTo>
                                  <a:pt x="380" y="411"/>
                                </a:moveTo>
                                <a:lnTo>
                                  <a:pt x="379" y="406"/>
                                </a:lnTo>
                                <a:lnTo>
                                  <a:pt x="379" y="404"/>
                                </a:lnTo>
                                <a:lnTo>
                                  <a:pt x="376" y="401"/>
                                </a:lnTo>
                                <a:lnTo>
                                  <a:pt x="374" y="404"/>
                                </a:lnTo>
                                <a:lnTo>
                                  <a:pt x="374" y="415"/>
                                </a:lnTo>
                                <a:lnTo>
                                  <a:pt x="376" y="420"/>
                                </a:lnTo>
                                <a:lnTo>
                                  <a:pt x="377" y="421"/>
                                </a:lnTo>
                                <a:lnTo>
                                  <a:pt x="378" y="421"/>
                                </a:lnTo>
                                <a:lnTo>
                                  <a:pt x="378" y="420"/>
                                </a:lnTo>
                                <a:lnTo>
                                  <a:pt x="378" y="415"/>
                                </a:lnTo>
                                <a:lnTo>
                                  <a:pt x="380" y="411"/>
                                </a:lnTo>
                                <a:close/>
                                <a:moveTo>
                                  <a:pt x="388" y="341"/>
                                </a:moveTo>
                                <a:lnTo>
                                  <a:pt x="384" y="342"/>
                                </a:lnTo>
                                <a:lnTo>
                                  <a:pt x="381" y="343"/>
                                </a:lnTo>
                                <a:lnTo>
                                  <a:pt x="379" y="346"/>
                                </a:lnTo>
                                <a:lnTo>
                                  <a:pt x="380" y="348"/>
                                </a:lnTo>
                                <a:lnTo>
                                  <a:pt x="384" y="350"/>
                                </a:lnTo>
                                <a:lnTo>
                                  <a:pt x="388" y="341"/>
                                </a:lnTo>
                                <a:close/>
                                <a:moveTo>
                                  <a:pt x="390" y="416"/>
                                </a:moveTo>
                                <a:lnTo>
                                  <a:pt x="386" y="411"/>
                                </a:lnTo>
                                <a:lnTo>
                                  <a:pt x="385" y="410"/>
                                </a:lnTo>
                                <a:lnTo>
                                  <a:pt x="387" y="408"/>
                                </a:lnTo>
                                <a:lnTo>
                                  <a:pt x="386" y="407"/>
                                </a:lnTo>
                                <a:lnTo>
                                  <a:pt x="382" y="412"/>
                                </a:lnTo>
                                <a:lnTo>
                                  <a:pt x="384" y="419"/>
                                </a:lnTo>
                                <a:lnTo>
                                  <a:pt x="383" y="425"/>
                                </a:lnTo>
                                <a:lnTo>
                                  <a:pt x="385" y="426"/>
                                </a:lnTo>
                                <a:lnTo>
                                  <a:pt x="388" y="427"/>
                                </a:lnTo>
                                <a:lnTo>
                                  <a:pt x="389" y="430"/>
                                </a:lnTo>
                                <a:lnTo>
                                  <a:pt x="389" y="424"/>
                                </a:lnTo>
                                <a:lnTo>
                                  <a:pt x="390" y="416"/>
                                </a:lnTo>
                                <a:close/>
                                <a:moveTo>
                                  <a:pt x="391" y="337"/>
                                </a:moveTo>
                                <a:lnTo>
                                  <a:pt x="388" y="341"/>
                                </a:lnTo>
                                <a:lnTo>
                                  <a:pt x="391" y="341"/>
                                </a:lnTo>
                                <a:lnTo>
                                  <a:pt x="391" y="337"/>
                                </a:lnTo>
                                <a:close/>
                                <a:moveTo>
                                  <a:pt x="400" y="409"/>
                                </a:moveTo>
                                <a:lnTo>
                                  <a:pt x="394" y="405"/>
                                </a:lnTo>
                                <a:lnTo>
                                  <a:pt x="392" y="411"/>
                                </a:lnTo>
                                <a:lnTo>
                                  <a:pt x="393" y="417"/>
                                </a:lnTo>
                                <a:lnTo>
                                  <a:pt x="393" y="424"/>
                                </a:lnTo>
                                <a:lnTo>
                                  <a:pt x="393" y="425"/>
                                </a:lnTo>
                                <a:lnTo>
                                  <a:pt x="393" y="428"/>
                                </a:lnTo>
                                <a:lnTo>
                                  <a:pt x="395" y="427"/>
                                </a:lnTo>
                                <a:lnTo>
                                  <a:pt x="396" y="425"/>
                                </a:lnTo>
                                <a:lnTo>
                                  <a:pt x="397" y="424"/>
                                </a:lnTo>
                                <a:lnTo>
                                  <a:pt x="397" y="418"/>
                                </a:lnTo>
                                <a:lnTo>
                                  <a:pt x="400" y="409"/>
                                </a:lnTo>
                                <a:close/>
                                <a:moveTo>
                                  <a:pt x="402" y="345"/>
                                </a:moveTo>
                                <a:lnTo>
                                  <a:pt x="400" y="345"/>
                                </a:lnTo>
                                <a:lnTo>
                                  <a:pt x="400" y="346"/>
                                </a:lnTo>
                                <a:lnTo>
                                  <a:pt x="400" y="347"/>
                                </a:lnTo>
                                <a:lnTo>
                                  <a:pt x="400" y="348"/>
                                </a:lnTo>
                                <a:lnTo>
                                  <a:pt x="402" y="345"/>
                                </a:lnTo>
                                <a:close/>
                                <a:moveTo>
                                  <a:pt x="408" y="356"/>
                                </a:moveTo>
                                <a:lnTo>
                                  <a:pt x="407" y="353"/>
                                </a:lnTo>
                                <a:lnTo>
                                  <a:pt x="406" y="352"/>
                                </a:lnTo>
                                <a:lnTo>
                                  <a:pt x="405" y="351"/>
                                </a:lnTo>
                                <a:lnTo>
                                  <a:pt x="406" y="347"/>
                                </a:lnTo>
                                <a:lnTo>
                                  <a:pt x="404" y="348"/>
                                </a:lnTo>
                                <a:lnTo>
                                  <a:pt x="402" y="352"/>
                                </a:lnTo>
                                <a:lnTo>
                                  <a:pt x="400" y="349"/>
                                </a:lnTo>
                                <a:lnTo>
                                  <a:pt x="400" y="348"/>
                                </a:lnTo>
                                <a:lnTo>
                                  <a:pt x="392" y="355"/>
                                </a:lnTo>
                                <a:lnTo>
                                  <a:pt x="404" y="355"/>
                                </a:lnTo>
                                <a:lnTo>
                                  <a:pt x="406" y="357"/>
                                </a:lnTo>
                                <a:lnTo>
                                  <a:pt x="408" y="356"/>
                                </a:lnTo>
                                <a:close/>
                                <a:moveTo>
                                  <a:pt x="409" y="426"/>
                                </a:moveTo>
                                <a:lnTo>
                                  <a:pt x="408" y="420"/>
                                </a:lnTo>
                                <a:lnTo>
                                  <a:pt x="408" y="416"/>
                                </a:lnTo>
                                <a:lnTo>
                                  <a:pt x="407" y="414"/>
                                </a:lnTo>
                                <a:lnTo>
                                  <a:pt x="405" y="412"/>
                                </a:lnTo>
                                <a:lnTo>
                                  <a:pt x="403" y="412"/>
                                </a:lnTo>
                                <a:lnTo>
                                  <a:pt x="401" y="416"/>
                                </a:lnTo>
                                <a:lnTo>
                                  <a:pt x="402" y="421"/>
                                </a:lnTo>
                                <a:lnTo>
                                  <a:pt x="402" y="425"/>
                                </a:lnTo>
                                <a:lnTo>
                                  <a:pt x="402" y="427"/>
                                </a:lnTo>
                                <a:lnTo>
                                  <a:pt x="404" y="428"/>
                                </a:lnTo>
                                <a:lnTo>
                                  <a:pt x="406" y="429"/>
                                </a:lnTo>
                                <a:lnTo>
                                  <a:pt x="409" y="426"/>
                                </a:lnTo>
                                <a:close/>
                                <a:moveTo>
                                  <a:pt x="415" y="364"/>
                                </a:moveTo>
                                <a:lnTo>
                                  <a:pt x="395" y="358"/>
                                </a:lnTo>
                                <a:lnTo>
                                  <a:pt x="386" y="355"/>
                                </a:lnTo>
                                <a:lnTo>
                                  <a:pt x="376" y="352"/>
                                </a:lnTo>
                                <a:lnTo>
                                  <a:pt x="376" y="354"/>
                                </a:lnTo>
                                <a:lnTo>
                                  <a:pt x="389" y="358"/>
                                </a:lnTo>
                                <a:lnTo>
                                  <a:pt x="403" y="362"/>
                                </a:lnTo>
                                <a:lnTo>
                                  <a:pt x="415" y="364"/>
                                </a:lnTo>
                                <a:close/>
                                <a:moveTo>
                                  <a:pt x="418" y="423"/>
                                </a:moveTo>
                                <a:lnTo>
                                  <a:pt x="415" y="418"/>
                                </a:lnTo>
                                <a:lnTo>
                                  <a:pt x="415" y="413"/>
                                </a:lnTo>
                                <a:lnTo>
                                  <a:pt x="414" y="412"/>
                                </a:lnTo>
                                <a:lnTo>
                                  <a:pt x="413" y="414"/>
                                </a:lnTo>
                                <a:lnTo>
                                  <a:pt x="413" y="415"/>
                                </a:lnTo>
                                <a:lnTo>
                                  <a:pt x="414" y="419"/>
                                </a:lnTo>
                                <a:lnTo>
                                  <a:pt x="409" y="427"/>
                                </a:lnTo>
                                <a:lnTo>
                                  <a:pt x="416" y="428"/>
                                </a:lnTo>
                                <a:lnTo>
                                  <a:pt x="418" y="423"/>
                                </a:lnTo>
                                <a:close/>
                                <a:moveTo>
                                  <a:pt x="428" y="425"/>
                                </a:moveTo>
                                <a:lnTo>
                                  <a:pt x="426" y="421"/>
                                </a:lnTo>
                                <a:lnTo>
                                  <a:pt x="428" y="418"/>
                                </a:lnTo>
                                <a:lnTo>
                                  <a:pt x="426" y="416"/>
                                </a:lnTo>
                                <a:lnTo>
                                  <a:pt x="423" y="411"/>
                                </a:lnTo>
                                <a:lnTo>
                                  <a:pt x="421" y="415"/>
                                </a:lnTo>
                                <a:lnTo>
                                  <a:pt x="423" y="419"/>
                                </a:lnTo>
                                <a:lnTo>
                                  <a:pt x="419" y="426"/>
                                </a:lnTo>
                                <a:lnTo>
                                  <a:pt x="424" y="427"/>
                                </a:lnTo>
                                <a:lnTo>
                                  <a:pt x="428" y="425"/>
                                </a:lnTo>
                                <a:close/>
                                <a:moveTo>
                                  <a:pt x="436" y="419"/>
                                </a:moveTo>
                                <a:lnTo>
                                  <a:pt x="435" y="418"/>
                                </a:lnTo>
                                <a:lnTo>
                                  <a:pt x="435" y="416"/>
                                </a:lnTo>
                                <a:lnTo>
                                  <a:pt x="433" y="416"/>
                                </a:lnTo>
                                <a:lnTo>
                                  <a:pt x="432" y="416"/>
                                </a:lnTo>
                                <a:lnTo>
                                  <a:pt x="430" y="418"/>
                                </a:lnTo>
                                <a:lnTo>
                                  <a:pt x="431" y="421"/>
                                </a:lnTo>
                                <a:lnTo>
                                  <a:pt x="431" y="422"/>
                                </a:lnTo>
                                <a:lnTo>
                                  <a:pt x="432" y="423"/>
                                </a:lnTo>
                                <a:lnTo>
                                  <a:pt x="433" y="424"/>
                                </a:lnTo>
                                <a:lnTo>
                                  <a:pt x="436" y="424"/>
                                </a:lnTo>
                                <a:lnTo>
                                  <a:pt x="436" y="419"/>
                                </a:lnTo>
                                <a:close/>
                                <a:moveTo>
                                  <a:pt x="446" y="282"/>
                                </a:moveTo>
                                <a:lnTo>
                                  <a:pt x="445" y="281"/>
                                </a:lnTo>
                                <a:lnTo>
                                  <a:pt x="442" y="282"/>
                                </a:lnTo>
                                <a:lnTo>
                                  <a:pt x="440" y="282"/>
                                </a:lnTo>
                                <a:lnTo>
                                  <a:pt x="446" y="282"/>
                                </a:lnTo>
                                <a:close/>
                                <a:moveTo>
                                  <a:pt x="446" y="416"/>
                                </a:moveTo>
                                <a:lnTo>
                                  <a:pt x="444" y="415"/>
                                </a:lnTo>
                                <a:lnTo>
                                  <a:pt x="441" y="416"/>
                                </a:lnTo>
                                <a:lnTo>
                                  <a:pt x="440" y="417"/>
                                </a:lnTo>
                                <a:lnTo>
                                  <a:pt x="440" y="419"/>
                                </a:lnTo>
                                <a:lnTo>
                                  <a:pt x="440" y="421"/>
                                </a:lnTo>
                                <a:lnTo>
                                  <a:pt x="441" y="423"/>
                                </a:lnTo>
                                <a:lnTo>
                                  <a:pt x="443" y="422"/>
                                </a:lnTo>
                                <a:lnTo>
                                  <a:pt x="445" y="422"/>
                                </a:lnTo>
                                <a:lnTo>
                                  <a:pt x="446" y="421"/>
                                </a:lnTo>
                                <a:lnTo>
                                  <a:pt x="446" y="419"/>
                                </a:lnTo>
                                <a:lnTo>
                                  <a:pt x="446" y="416"/>
                                </a:lnTo>
                                <a:close/>
                                <a:moveTo>
                                  <a:pt x="451" y="418"/>
                                </a:moveTo>
                                <a:lnTo>
                                  <a:pt x="451" y="417"/>
                                </a:lnTo>
                                <a:lnTo>
                                  <a:pt x="450" y="417"/>
                                </a:lnTo>
                                <a:lnTo>
                                  <a:pt x="449" y="419"/>
                                </a:lnTo>
                                <a:lnTo>
                                  <a:pt x="450" y="420"/>
                                </a:lnTo>
                                <a:lnTo>
                                  <a:pt x="451" y="420"/>
                                </a:lnTo>
                                <a:lnTo>
                                  <a:pt x="451" y="419"/>
                                </a:lnTo>
                                <a:lnTo>
                                  <a:pt x="451" y="418"/>
                                </a:lnTo>
                                <a:close/>
                                <a:moveTo>
                                  <a:pt x="465" y="413"/>
                                </a:moveTo>
                                <a:lnTo>
                                  <a:pt x="465" y="412"/>
                                </a:lnTo>
                                <a:lnTo>
                                  <a:pt x="464" y="412"/>
                                </a:lnTo>
                                <a:lnTo>
                                  <a:pt x="463" y="412"/>
                                </a:lnTo>
                                <a:lnTo>
                                  <a:pt x="464" y="414"/>
                                </a:lnTo>
                                <a:lnTo>
                                  <a:pt x="465" y="413"/>
                                </a:lnTo>
                                <a:close/>
                                <a:moveTo>
                                  <a:pt x="476" y="418"/>
                                </a:moveTo>
                                <a:lnTo>
                                  <a:pt x="475" y="415"/>
                                </a:lnTo>
                                <a:lnTo>
                                  <a:pt x="475" y="413"/>
                                </a:lnTo>
                                <a:lnTo>
                                  <a:pt x="474" y="411"/>
                                </a:lnTo>
                                <a:lnTo>
                                  <a:pt x="472" y="411"/>
                                </a:lnTo>
                                <a:lnTo>
                                  <a:pt x="469" y="411"/>
                                </a:lnTo>
                                <a:lnTo>
                                  <a:pt x="468" y="412"/>
                                </a:lnTo>
                                <a:lnTo>
                                  <a:pt x="469" y="413"/>
                                </a:lnTo>
                                <a:lnTo>
                                  <a:pt x="468" y="414"/>
                                </a:lnTo>
                                <a:lnTo>
                                  <a:pt x="469" y="417"/>
                                </a:lnTo>
                                <a:lnTo>
                                  <a:pt x="472" y="419"/>
                                </a:lnTo>
                                <a:lnTo>
                                  <a:pt x="474" y="419"/>
                                </a:lnTo>
                                <a:lnTo>
                                  <a:pt x="476" y="418"/>
                                </a:lnTo>
                                <a:close/>
                                <a:moveTo>
                                  <a:pt x="484" y="414"/>
                                </a:moveTo>
                                <a:lnTo>
                                  <a:pt x="482" y="410"/>
                                </a:lnTo>
                                <a:lnTo>
                                  <a:pt x="480" y="412"/>
                                </a:lnTo>
                                <a:lnTo>
                                  <a:pt x="481" y="415"/>
                                </a:lnTo>
                                <a:lnTo>
                                  <a:pt x="480" y="418"/>
                                </a:lnTo>
                                <a:lnTo>
                                  <a:pt x="483" y="419"/>
                                </a:lnTo>
                                <a:lnTo>
                                  <a:pt x="484" y="418"/>
                                </a:lnTo>
                                <a:lnTo>
                                  <a:pt x="484" y="417"/>
                                </a:lnTo>
                                <a:lnTo>
                                  <a:pt x="484" y="416"/>
                                </a:lnTo>
                                <a:lnTo>
                                  <a:pt x="484" y="414"/>
                                </a:lnTo>
                                <a:close/>
                                <a:moveTo>
                                  <a:pt x="490" y="331"/>
                                </a:moveTo>
                                <a:lnTo>
                                  <a:pt x="489" y="331"/>
                                </a:lnTo>
                                <a:lnTo>
                                  <a:pt x="489" y="332"/>
                                </a:lnTo>
                                <a:lnTo>
                                  <a:pt x="490" y="331"/>
                                </a:lnTo>
                                <a:close/>
                                <a:moveTo>
                                  <a:pt x="492" y="331"/>
                                </a:moveTo>
                                <a:lnTo>
                                  <a:pt x="491" y="331"/>
                                </a:lnTo>
                                <a:lnTo>
                                  <a:pt x="490" y="331"/>
                                </a:lnTo>
                                <a:lnTo>
                                  <a:pt x="491" y="331"/>
                                </a:lnTo>
                                <a:lnTo>
                                  <a:pt x="492" y="331"/>
                                </a:lnTo>
                                <a:close/>
                                <a:moveTo>
                                  <a:pt x="496" y="330"/>
                                </a:moveTo>
                                <a:lnTo>
                                  <a:pt x="494" y="329"/>
                                </a:lnTo>
                                <a:lnTo>
                                  <a:pt x="492" y="331"/>
                                </a:lnTo>
                                <a:lnTo>
                                  <a:pt x="495" y="333"/>
                                </a:lnTo>
                                <a:lnTo>
                                  <a:pt x="496" y="330"/>
                                </a:lnTo>
                                <a:close/>
                                <a:moveTo>
                                  <a:pt x="499" y="413"/>
                                </a:moveTo>
                                <a:lnTo>
                                  <a:pt x="499" y="411"/>
                                </a:lnTo>
                                <a:lnTo>
                                  <a:pt x="498" y="409"/>
                                </a:lnTo>
                                <a:lnTo>
                                  <a:pt x="495" y="409"/>
                                </a:lnTo>
                                <a:lnTo>
                                  <a:pt x="493" y="409"/>
                                </a:lnTo>
                                <a:lnTo>
                                  <a:pt x="491" y="410"/>
                                </a:lnTo>
                                <a:lnTo>
                                  <a:pt x="493" y="412"/>
                                </a:lnTo>
                                <a:lnTo>
                                  <a:pt x="493" y="414"/>
                                </a:lnTo>
                                <a:lnTo>
                                  <a:pt x="493" y="416"/>
                                </a:lnTo>
                                <a:lnTo>
                                  <a:pt x="496" y="417"/>
                                </a:lnTo>
                                <a:lnTo>
                                  <a:pt x="498" y="417"/>
                                </a:lnTo>
                                <a:lnTo>
                                  <a:pt x="499" y="416"/>
                                </a:lnTo>
                                <a:lnTo>
                                  <a:pt x="499" y="413"/>
                                </a:lnTo>
                                <a:close/>
                                <a:moveTo>
                                  <a:pt x="511" y="408"/>
                                </a:moveTo>
                                <a:lnTo>
                                  <a:pt x="511" y="408"/>
                                </a:lnTo>
                                <a:lnTo>
                                  <a:pt x="510" y="407"/>
                                </a:lnTo>
                                <a:lnTo>
                                  <a:pt x="508" y="409"/>
                                </a:lnTo>
                                <a:lnTo>
                                  <a:pt x="507" y="411"/>
                                </a:lnTo>
                                <a:lnTo>
                                  <a:pt x="508" y="413"/>
                                </a:lnTo>
                                <a:lnTo>
                                  <a:pt x="509" y="415"/>
                                </a:lnTo>
                                <a:lnTo>
                                  <a:pt x="509" y="416"/>
                                </a:lnTo>
                                <a:lnTo>
                                  <a:pt x="510" y="418"/>
                                </a:lnTo>
                                <a:lnTo>
                                  <a:pt x="510" y="416"/>
                                </a:lnTo>
                                <a:lnTo>
                                  <a:pt x="511" y="415"/>
                                </a:lnTo>
                                <a:lnTo>
                                  <a:pt x="511" y="408"/>
                                </a:lnTo>
                                <a:close/>
                                <a:moveTo>
                                  <a:pt x="517" y="418"/>
                                </a:moveTo>
                                <a:lnTo>
                                  <a:pt x="517" y="415"/>
                                </a:lnTo>
                                <a:lnTo>
                                  <a:pt x="517" y="412"/>
                                </a:lnTo>
                                <a:lnTo>
                                  <a:pt x="517" y="410"/>
                                </a:lnTo>
                                <a:lnTo>
                                  <a:pt x="516" y="408"/>
                                </a:lnTo>
                                <a:lnTo>
                                  <a:pt x="517" y="406"/>
                                </a:lnTo>
                                <a:lnTo>
                                  <a:pt x="515" y="408"/>
                                </a:lnTo>
                                <a:lnTo>
                                  <a:pt x="515" y="410"/>
                                </a:lnTo>
                                <a:lnTo>
                                  <a:pt x="515" y="412"/>
                                </a:lnTo>
                                <a:lnTo>
                                  <a:pt x="516" y="412"/>
                                </a:lnTo>
                                <a:lnTo>
                                  <a:pt x="515" y="412"/>
                                </a:lnTo>
                                <a:lnTo>
                                  <a:pt x="515" y="415"/>
                                </a:lnTo>
                                <a:lnTo>
                                  <a:pt x="515" y="418"/>
                                </a:lnTo>
                                <a:lnTo>
                                  <a:pt x="515" y="421"/>
                                </a:lnTo>
                                <a:lnTo>
                                  <a:pt x="516" y="421"/>
                                </a:lnTo>
                                <a:lnTo>
                                  <a:pt x="517" y="418"/>
                                </a:lnTo>
                                <a:close/>
                                <a:moveTo>
                                  <a:pt x="527" y="417"/>
                                </a:moveTo>
                                <a:lnTo>
                                  <a:pt x="526" y="414"/>
                                </a:lnTo>
                                <a:lnTo>
                                  <a:pt x="527" y="411"/>
                                </a:lnTo>
                                <a:lnTo>
                                  <a:pt x="526" y="407"/>
                                </a:lnTo>
                                <a:lnTo>
                                  <a:pt x="526" y="406"/>
                                </a:lnTo>
                                <a:lnTo>
                                  <a:pt x="526" y="405"/>
                                </a:lnTo>
                                <a:lnTo>
                                  <a:pt x="526" y="404"/>
                                </a:lnTo>
                                <a:lnTo>
                                  <a:pt x="525" y="402"/>
                                </a:lnTo>
                                <a:lnTo>
                                  <a:pt x="525" y="408"/>
                                </a:lnTo>
                                <a:lnTo>
                                  <a:pt x="523" y="409"/>
                                </a:lnTo>
                                <a:lnTo>
                                  <a:pt x="525" y="408"/>
                                </a:lnTo>
                                <a:lnTo>
                                  <a:pt x="525" y="402"/>
                                </a:lnTo>
                                <a:lnTo>
                                  <a:pt x="522" y="402"/>
                                </a:lnTo>
                                <a:lnTo>
                                  <a:pt x="521" y="404"/>
                                </a:lnTo>
                                <a:lnTo>
                                  <a:pt x="522" y="406"/>
                                </a:lnTo>
                                <a:lnTo>
                                  <a:pt x="522" y="407"/>
                                </a:lnTo>
                                <a:lnTo>
                                  <a:pt x="522" y="409"/>
                                </a:lnTo>
                                <a:lnTo>
                                  <a:pt x="521" y="412"/>
                                </a:lnTo>
                                <a:lnTo>
                                  <a:pt x="521" y="415"/>
                                </a:lnTo>
                                <a:lnTo>
                                  <a:pt x="523" y="418"/>
                                </a:lnTo>
                                <a:lnTo>
                                  <a:pt x="524" y="418"/>
                                </a:lnTo>
                                <a:lnTo>
                                  <a:pt x="525" y="417"/>
                                </a:lnTo>
                                <a:lnTo>
                                  <a:pt x="527" y="417"/>
                                </a:lnTo>
                                <a:close/>
                                <a:moveTo>
                                  <a:pt x="546" y="405"/>
                                </a:moveTo>
                                <a:lnTo>
                                  <a:pt x="544" y="403"/>
                                </a:lnTo>
                                <a:lnTo>
                                  <a:pt x="544" y="402"/>
                                </a:lnTo>
                                <a:lnTo>
                                  <a:pt x="543" y="402"/>
                                </a:lnTo>
                                <a:lnTo>
                                  <a:pt x="543" y="404"/>
                                </a:lnTo>
                                <a:lnTo>
                                  <a:pt x="543" y="405"/>
                                </a:lnTo>
                                <a:lnTo>
                                  <a:pt x="544" y="406"/>
                                </a:lnTo>
                                <a:lnTo>
                                  <a:pt x="546" y="405"/>
                                </a:lnTo>
                                <a:close/>
                                <a:moveTo>
                                  <a:pt x="561" y="384"/>
                                </a:moveTo>
                                <a:lnTo>
                                  <a:pt x="558" y="378"/>
                                </a:lnTo>
                                <a:lnTo>
                                  <a:pt x="558" y="374"/>
                                </a:lnTo>
                                <a:lnTo>
                                  <a:pt x="556" y="374"/>
                                </a:lnTo>
                                <a:lnTo>
                                  <a:pt x="555" y="378"/>
                                </a:lnTo>
                                <a:lnTo>
                                  <a:pt x="554" y="384"/>
                                </a:lnTo>
                                <a:lnTo>
                                  <a:pt x="557" y="388"/>
                                </a:lnTo>
                                <a:lnTo>
                                  <a:pt x="561" y="384"/>
                                </a:lnTo>
                                <a:close/>
                                <a:moveTo>
                                  <a:pt x="580" y="369"/>
                                </a:moveTo>
                                <a:lnTo>
                                  <a:pt x="577" y="370"/>
                                </a:lnTo>
                                <a:lnTo>
                                  <a:pt x="574" y="373"/>
                                </a:lnTo>
                                <a:lnTo>
                                  <a:pt x="574" y="379"/>
                                </a:lnTo>
                                <a:lnTo>
                                  <a:pt x="573" y="385"/>
                                </a:lnTo>
                                <a:lnTo>
                                  <a:pt x="575" y="386"/>
                                </a:lnTo>
                                <a:lnTo>
                                  <a:pt x="580" y="385"/>
                                </a:lnTo>
                                <a:lnTo>
                                  <a:pt x="580" y="379"/>
                                </a:lnTo>
                                <a:lnTo>
                                  <a:pt x="580" y="374"/>
                                </a:lnTo>
                                <a:lnTo>
                                  <a:pt x="580" y="372"/>
                                </a:lnTo>
                                <a:lnTo>
                                  <a:pt x="580" y="369"/>
                                </a:lnTo>
                                <a:close/>
                                <a:moveTo>
                                  <a:pt x="592" y="364"/>
                                </a:moveTo>
                                <a:lnTo>
                                  <a:pt x="588" y="364"/>
                                </a:lnTo>
                                <a:lnTo>
                                  <a:pt x="587" y="366"/>
                                </a:lnTo>
                                <a:lnTo>
                                  <a:pt x="587" y="373"/>
                                </a:lnTo>
                                <a:lnTo>
                                  <a:pt x="587" y="380"/>
                                </a:lnTo>
                                <a:lnTo>
                                  <a:pt x="589" y="386"/>
                                </a:lnTo>
                                <a:lnTo>
                                  <a:pt x="591" y="380"/>
                                </a:lnTo>
                                <a:lnTo>
                                  <a:pt x="592" y="366"/>
                                </a:lnTo>
                                <a:lnTo>
                                  <a:pt x="592" y="364"/>
                                </a:lnTo>
                                <a:close/>
                                <a:moveTo>
                                  <a:pt x="600" y="371"/>
                                </a:moveTo>
                                <a:lnTo>
                                  <a:pt x="599" y="370"/>
                                </a:lnTo>
                                <a:lnTo>
                                  <a:pt x="596" y="370"/>
                                </a:lnTo>
                                <a:lnTo>
                                  <a:pt x="594" y="374"/>
                                </a:lnTo>
                                <a:lnTo>
                                  <a:pt x="593" y="380"/>
                                </a:lnTo>
                                <a:lnTo>
                                  <a:pt x="595" y="384"/>
                                </a:lnTo>
                                <a:lnTo>
                                  <a:pt x="595" y="385"/>
                                </a:lnTo>
                                <a:lnTo>
                                  <a:pt x="596" y="386"/>
                                </a:lnTo>
                                <a:lnTo>
                                  <a:pt x="597" y="387"/>
                                </a:lnTo>
                                <a:lnTo>
                                  <a:pt x="599" y="387"/>
                                </a:lnTo>
                                <a:lnTo>
                                  <a:pt x="600" y="386"/>
                                </a:lnTo>
                                <a:lnTo>
                                  <a:pt x="600" y="385"/>
                                </a:lnTo>
                                <a:lnTo>
                                  <a:pt x="599" y="383"/>
                                </a:lnTo>
                                <a:lnTo>
                                  <a:pt x="599" y="382"/>
                                </a:lnTo>
                                <a:lnTo>
                                  <a:pt x="598" y="378"/>
                                </a:lnTo>
                                <a:lnTo>
                                  <a:pt x="598" y="374"/>
                                </a:lnTo>
                                <a:lnTo>
                                  <a:pt x="600" y="371"/>
                                </a:lnTo>
                                <a:close/>
                                <a:moveTo>
                                  <a:pt x="611" y="376"/>
                                </a:moveTo>
                                <a:lnTo>
                                  <a:pt x="611" y="372"/>
                                </a:lnTo>
                                <a:lnTo>
                                  <a:pt x="609" y="362"/>
                                </a:lnTo>
                                <a:lnTo>
                                  <a:pt x="608" y="361"/>
                                </a:lnTo>
                                <a:lnTo>
                                  <a:pt x="607" y="358"/>
                                </a:lnTo>
                                <a:lnTo>
                                  <a:pt x="605" y="361"/>
                                </a:lnTo>
                                <a:lnTo>
                                  <a:pt x="604" y="366"/>
                                </a:lnTo>
                                <a:lnTo>
                                  <a:pt x="605" y="372"/>
                                </a:lnTo>
                                <a:lnTo>
                                  <a:pt x="605" y="378"/>
                                </a:lnTo>
                                <a:lnTo>
                                  <a:pt x="605" y="379"/>
                                </a:lnTo>
                                <a:lnTo>
                                  <a:pt x="606" y="380"/>
                                </a:lnTo>
                                <a:lnTo>
                                  <a:pt x="607" y="381"/>
                                </a:lnTo>
                                <a:lnTo>
                                  <a:pt x="608" y="381"/>
                                </a:lnTo>
                                <a:lnTo>
                                  <a:pt x="611" y="381"/>
                                </a:lnTo>
                                <a:lnTo>
                                  <a:pt x="611" y="378"/>
                                </a:lnTo>
                                <a:lnTo>
                                  <a:pt x="611" y="376"/>
                                </a:lnTo>
                                <a:close/>
                                <a:moveTo>
                                  <a:pt x="625" y="373"/>
                                </a:moveTo>
                                <a:lnTo>
                                  <a:pt x="621" y="369"/>
                                </a:lnTo>
                                <a:lnTo>
                                  <a:pt x="620" y="365"/>
                                </a:lnTo>
                                <a:lnTo>
                                  <a:pt x="618" y="363"/>
                                </a:lnTo>
                                <a:lnTo>
                                  <a:pt x="620" y="359"/>
                                </a:lnTo>
                                <a:lnTo>
                                  <a:pt x="617" y="358"/>
                                </a:lnTo>
                                <a:lnTo>
                                  <a:pt x="616" y="364"/>
                                </a:lnTo>
                                <a:lnTo>
                                  <a:pt x="613" y="372"/>
                                </a:lnTo>
                                <a:lnTo>
                                  <a:pt x="618" y="377"/>
                                </a:lnTo>
                                <a:lnTo>
                                  <a:pt x="620" y="377"/>
                                </a:lnTo>
                                <a:lnTo>
                                  <a:pt x="621" y="376"/>
                                </a:lnTo>
                                <a:lnTo>
                                  <a:pt x="625" y="373"/>
                                </a:lnTo>
                                <a:close/>
                                <a:moveTo>
                                  <a:pt x="626" y="356"/>
                                </a:moveTo>
                                <a:lnTo>
                                  <a:pt x="626" y="352"/>
                                </a:lnTo>
                                <a:lnTo>
                                  <a:pt x="626" y="349"/>
                                </a:lnTo>
                                <a:lnTo>
                                  <a:pt x="625" y="345"/>
                                </a:lnTo>
                                <a:lnTo>
                                  <a:pt x="625" y="341"/>
                                </a:lnTo>
                                <a:lnTo>
                                  <a:pt x="624" y="341"/>
                                </a:lnTo>
                                <a:lnTo>
                                  <a:pt x="623" y="341"/>
                                </a:lnTo>
                                <a:lnTo>
                                  <a:pt x="620" y="343"/>
                                </a:lnTo>
                                <a:lnTo>
                                  <a:pt x="620" y="344"/>
                                </a:lnTo>
                                <a:lnTo>
                                  <a:pt x="619" y="346"/>
                                </a:lnTo>
                                <a:lnTo>
                                  <a:pt x="622" y="348"/>
                                </a:lnTo>
                                <a:lnTo>
                                  <a:pt x="621" y="352"/>
                                </a:lnTo>
                                <a:lnTo>
                                  <a:pt x="621" y="355"/>
                                </a:lnTo>
                                <a:lnTo>
                                  <a:pt x="621" y="356"/>
                                </a:lnTo>
                                <a:lnTo>
                                  <a:pt x="621" y="357"/>
                                </a:lnTo>
                                <a:lnTo>
                                  <a:pt x="622" y="359"/>
                                </a:lnTo>
                                <a:lnTo>
                                  <a:pt x="622" y="363"/>
                                </a:lnTo>
                                <a:lnTo>
                                  <a:pt x="624" y="363"/>
                                </a:lnTo>
                                <a:lnTo>
                                  <a:pt x="625" y="359"/>
                                </a:lnTo>
                                <a:lnTo>
                                  <a:pt x="626" y="356"/>
                                </a:lnTo>
                                <a:close/>
                                <a:moveTo>
                                  <a:pt x="631" y="236"/>
                                </a:moveTo>
                                <a:lnTo>
                                  <a:pt x="629" y="237"/>
                                </a:lnTo>
                                <a:lnTo>
                                  <a:pt x="631" y="237"/>
                                </a:lnTo>
                                <a:lnTo>
                                  <a:pt x="631" y="236"/>
                                </a:lnTo>
                                <a:close/>
                                <a:moveTo>
                                  <a:pt x="636" y="232"/>
                                </a:moveTo>
                                <a:lnTo>
                                  <a:pt x="635" y="231"/>
                                </a:lnTo>
                                <a:lnTo>
                                  <a:pt x="633" y="231"/>
                                </a:lnTo>
                                <a:lnTo>
                                  <a:pt x="631" y="232"/>
                                </a:lnTo>
                                <a:lnTo>
                                  <a:pt x="631" y="234"/>
                                </a:lnTo>
                                <a:lnTo>
                                  <a:pt x="631" y="235"/>
                                </a:lnTo>
                                <a:lnTo>
                                  <a:pt x="631" y="236"/>
                                </a:lnTo>
                                <a:lnTo>
                                  <a:pt x="636" y="233"/>
                                </a:lnTo>
                                <a:lnTo>
                                  <a:pt x="636" y="232"/>
                                </a:lnTo>
                                <a:close/>
                                <a:moveTo>
                                  <a:pt x="638" y="325"/>
                                </a:moveTo>
                                <a:lnTo>
                                  <a:pt x="636" y="326"/>
                                </a:lnTo>
                                <a:lnTo>
                                  <a:pt x="636" y="328"/>
                                </a:lnTo>
                                <a:lnTo>
                                  <a:pt x="637" y="328"/>
                                </a:lnTo>
                                <a:lnTo>
                                  <a:pt x="638" y="327"/>
                                </a:lnTo>
                                <a:lnTo>
                                  <a:pt x="637" y="327"/>
                                </a:lnTo>
                                <a:lnTo>
                                  <a:pt x="638" y="325"/>
                                </a:lnTo>
                                <a:close/>
                                <a:moveTo>
                                  <a:pt x="641" y="302"/>
                                </a:moveTo>
                                <a:lnTo>
                                  <a:pt x="639" y="297"/>
                                </a:lnTo>
                                <a:lnTo>
                                  <a:pt x="640" y="294"/>
                                </a:lnTo>
                                <a:lnTo>
                                  <a:pt x="640" y="293"/>
                                </a:lnTo>
                                <a:lnTo>
                                  <a:pt x="639" y="292"/>
                                </a:lnTo>
                                <a:lnTo>
                                  <a:pt x="638" y="292"/>
                                </a:lnTo>
                                <a:lnTo>
                                  <a:pt x="635" y="294"/>
                                </a:lnTo>
                                <a:lnTo>
                                  <a:pt x="632" y="296"/>
                                </a:lnTo>
                                <a:lnTo>
                                  <a:pt x="633" y="300"/>
                                </a:lnTo>
                                <a:lnTo>
                                  <a:pt x="633" y="302"/>
                                </a:lnTo>
                                <a:lnTo>
                                  <a:pt x="635" y="302"/>
                                </a:lnTo>
                                <a:lnTo>
                                  <a:pt x="636" y="301"/>
                                </a:lnTo>
                                <a:lnTo>
                                  <a:pt x="641" y="302"/>
                                </a:lnTo>
                                <a:close/>
                                <a:moveTo>
                                  <a:pt x="649" y="291"/>
                                </a:moveTo>
                                <a:lnTo>
                                  <a:pt x="648" y="289"/>
                                </a:lnTo>
                                <a:lnTo>
                                  <a:pt x="645" y="289"/>
                                </a:lnTo>
                                <a:lnTo>
                                  <a:pt x="644" y="290"/>
                                </a:lnTo>
                                <a:lnTo>
                                  <a:pt x="642" y="298"/>
                                </a:lnTo>
                                <a:lnTo>
                                  <a:pt x="641" y="306"/>
                                </a:lnTo>
                                <a:lnTo>
                                  <a:pt x="642" y="314"/>
                                </a:lnTo>
                                <a:lnTo>
                                  <a:pt x="642" y="315"/>
                                </a:lnTo>
                                <a:lnTo>
                                  <a:pt x="642" y="316"/>
                                </a:lnTo>
                                <a:lnTo>
                                  <a:pt x="642" y="317"/>
                                </a:lnTo>
                                <a:lnTo>
                                  <a:pt x="643" y="318"/>
                                </a:lnTo>
                                <a:lnTo>
                                  <a:pt x="644" y="321"/>
                                </a:lnTo>
                                <a:lnTo>
                                  <a:pt x="645" y="321"/>
                                </a:lnTo>
                                <a:lnTo>
                                  <a:pt x="646" y="318"/>
                                </a:lnTo>
                                <a:lnTo>
                                  <a:pt x="647" y="311"/>
                                </a:lnTo>
                                <a:lnTo>
                                  <a:pt x="645" y="312"/>
                                </a:lnTo>
                                <a:lnTo>
                                  <a:pt x="643" y="313"/>
                                </a:lnTo>
                                <a:lnTo>
                                  <a:pt x="645" y="312"/>
                                </a:lnTo>
                                <a:lnTo>
                                  <a:pt x="647" y="311"/>
                                </a:lnTo>
                                <a:lnTo>
                                  <a:pt x="647" y="305"/>
                                </a:lnTo>
                                <a:lnTo>
                                  <a:pt x="648" y="298"/>
                                </a:lnTo>
                                <a:lnTo>
                                  <a:pt x="649" y="291"/>
                                </a:lnTo>
                                <a:close/>
                                <a:moveTo>
                                  <a:pt x="656" y="268"/>
                                </a:moveTo>
                                <a:lnTo>
                                  <a:pt x="656" y="267"/>
                                </a:lnTo>
                                <a:lnTo>
                                  <a:pt x="656" y="265"/>
                                </a:lnTo>
                                <a:lnTo>
                                  <a:pt x="654" y="265"/>
                                </a:lnTo>
                                <a:lnTo>
                                  <a:pt x="653" y="266"/>
                                </a:lnTo>
                                <a:lnTo>
                                  <a:pt x="651" y="267"/>
                                </a:lnTo>
                                <a:lnTo>
                                  <a:pt x="652" y="269"/>
                                </a:lnTo>
                                <a:lnTo>
                                  <a:pt x="652" y="270"/>
                                </a:lnTo>
                                <a:lnTo>
                                  <a:pt x="652" y="273"/>
                                </a:lnTo>
                                <a:lnTo>
                                  <a:pt x="654" y="272"/>
                                </a:lnTo>
                                <a:lnTo>
                                  <a:pt x="656" y="271"/>
                                </a:lnTo>
                                <a:lnTo>
                                  <a:pt x="656" y="269"/>
                                </a:lnTo>
                                <a:lnTo>
                                  <a:pt x="656" y="268"/>
                                </a:lnTo>
                                <a:close/>
                                <a:moveTo>
                                  <a:pt x="666" y="264"/>
                                </a:moveTo>
                                <a:lnTo>
                                  <a:pt x="665" y="264"/>
                                </a:lnTo>
                                <a:lnTo>
                                  <a:pt x="665" y="263"/>
                                </a:lnTo>
                                <a:lnTo>
                                  <a:pt x="665" y="265"/>
                                </a:lnTo>
                                <a:lnTo>
                                  <a:pt x="666" y="264"/>
                                </a:lnTo>
                                <a:close/>
                                <a:moveTo>
                                  <a:pt x="668" y="307"/>
                                </a:moveTo>
                                <a:lnTo>
                                  <a:pt x="668" y="307"/>
                                </a:lnTo>
                                <a:close/>
                                <a:moveTo>
                                  <a:pt x="669" y="320"/>
                                </a:moveTo>
                                <a:lnTo>
                                  <a:pt x="662" y="311"/>
                                </a:lnTo>
                                <a:lnTo>
                                  <a:pt x="665" y="307"/>
                                </a:lnTo>
                                <a:lnTo>
                                  <a:pt x="668" y="307"/>
                                </a:lnTo>
                                <a:lnTo>
                                  <a:pt x="668" y="301"/>
                                </a:lnTo>
                                <a:lnTo>
                                  <a:pt x="667" y="294"/>
                                </a:lnTo>
                                <a:lnTo>
                                  <a:pt x="662" y="291"/>
                                </a:lnTo>
                                <a:lnTo>
                                  <a:pt x="665" y="282"/>
                                </a:lnTo>
                                <a:lnTo>
                                  <a:pt x="665" y="276"/>
                                </a:lnTo>
                                <a:lnTo>
                                  <a:pt x="665" y="274"/>
                                </a:lnTo>
                                <a:lnTo>
                                  <a:pt x="661" y="276"/>
                                </a:lnTo>
                                <a:lnTo>
                                  <a:pt x="660" y="281"/>
                                </a:lnTo>
                                <a:lnTo>
                                  <a:pt x="659" y="285"/>
                                </a:lnTo>
                                <a:lnTo>
                                  <a:pt x="659" y="292"/>
                                </a:lnTo>
                                <a:lnTo>
                                  <a:pt x="658" y="300"/>
                                </a:lnTo>
                                <a:lnTo>
                                  <a:pt x="658" y="308"/>
                                </a:lnTo>
                                <a:lnTo>
                                  <a:pt x="658" y="310"/>
                                </a:lnTo>
                                <a:lnTo>
                                  <a:pt x="658" y="312"/>
                                </a:lnTo>
                                <a:lnTo>
                                  <a:pt x="659" y="315"/>
                                </a:lnTo>
                                <a:lnTo>
                                  <a:pt x="660" y="318"/>
                                </a:lnTo>
                                <a:lnTo>
                                  <a:pt x="669" y="320"/>
                                </a:lnTo>
                                <a:close/>
                                <a:moveTo>
                                  <a:pt x="669" y="314"/>
                                </a:moveTo>
                                <a:lnTo>
                                  <a:pt x="668" y="310"/>
                                </a:lnTo>
                                <a:lnTo>
                                  <a:pt x="668" y="307"/>
                                </a:lnTo>
                                <a:lnTo>
                                  <a:pt x="666" y="312"/>
                                </a:lnTo>
                                <a:lnTo>
                                  <a:pt x="669" y="314"/>
                                </a:lnTo>
                                <a:close/>
                                <a:moveTo>
                                  <a:pt x="679" y="303"/>
                                </a:moveTo>
                                <a:lnTo>
                                  <a:pt x="678" y="299"/>
                                </a:lnTo>
                                <a:lnTo>
                                  <a:pt x="678" y="295"/>
                                </a:lnTo>
                                <a:lnTo>
                                  <a:pt x="678" y="291"/>
                                </a:lnTo>
                                <a:lnTo>
                                  <a:pt x="677" y="292"/>
                                </a:lnTo>
                                <a:lnTo>
                                  <a:pt x="678" y="291"/>
                                </a:lnTo>
                                <a:lnTo>
                                  <a:pt x="678" y="286"/>
                                </a:lnTo>
                                <a:lnTo>
                                  <a:pt x="678" y="281"/>
                                </a:lnTo>
                                <a:lnTo>
                                  <a:pt x="677" y="276"/>
                                </a:lnTo>
                                <a:lnTo>
                                  <a:pt x="676" y="275"/>
                                </a:lnTo>
                                <a:lnTo>
                                  <a:pt x="677" y="273"/>
                                </a:lnTo>
                                <a:lnTo>
                                  <a:pt x="675" y="273"/>
                                </a:lnTo>
                                <a:lnTo>
                                  <a:pt x="673" y="278"/>
                                </a:lnTo>
                                <a:lnTo>
                                  <a:pt x="675" y="286"/>
                                </a:lnTo>
                                <a:lnTo>
                                  <a:pt x="672" y="291"/>
                                </a:lnTo>
                                <a:lnTo>
                                  <a:pt x="672" y="293"/>
                                </a:lnTo>
                                <a:lnTo>
                                  <a:pt x="672" y="297"/>
                                </a:lnTo>
                                <a:lnTo>
                                  <a:pt x="672" y="301"/>
                                </a:lnTo>
                                <a:lnTo>
                                  <a:pt x="672" y="306"/>
                                </a:lnTo>
                                <a:lnTo>
                                  <a:pt x="674" y="309"/>
                                </a:lnTo>
                                <a:lnTo>
                                  <a:pt x="675" y="307"/>
                                </a:lnTo>
                                <a:lnTo>
                                  <a:pt x="679" y="306"/>
                                </a:lnTo>
                                <a:lnTo>
                                  <a:pt x="679" y="303"/>
                                </a:lnTo>
                                <a:close/>
                                <a:moveTo>
                                  <a:pt x="681" y="253"/>
                                </a:moveTo>
                                <a:lnTo>
                                  <a:pt x="680" y="253"/>
                                </a:lnTo>
                                <a:lnTo>
                                  <a:pt x="679" y="254"/>
                                </a:lnTo>
                                <a:lnTo>
                                  <a:pt x="679" y="256"/>
                                </a:lnTo>
                                <a:lnTo>
                                  <a:pt x="681" y="257"/>
                                </a:lnTo>
                                <a:lnTo>
                                  <a:pt x="681" y="253"/>
                                </a:lnTo>
                                <a:close/>
                                <a:moveTo>
                                  <a:pt x="683" y="238"/>
                                </a:moveTo>
                                <a:lnTo>
                                  <a:pt x="679" y="236"/>
                                </a:lnTo>
                                <a:lnTo>
                                  <a:pt x="675" y="230"/>
                                </a:lnTo>
                                <a:lnTo>
                                  <a:pt x="670" y="233"/>
                                </a:lnTo>
                                <a:lnTo>
                                  <a:pt x="671" y="236"/>
                                </a:lnTo>
                                <a:lnTo>
                                  <a:pt x="677" y="237"/>
                                </a:lnTo>
                                <a:lnTo>
                                  <a:pt x="674" y="241"/>
                                </a:lnTo>
                                <a:lnTo>
                                  <a:pt x="671" y="240"/>
                                </a:lnTo>
                                <a:lnTo>
                                  <a:pt x="669" y="239"/>
                                </a:lnTo>
                                <a:lnTo>
                                  <a:pt x="668" y="240"/>
                                </a:lnTo>
                                <a:lnTo>
                                  <a:pt x="667" y="240"/>
                                </a:lnTo>
                                <a:lnTo>
                                  <a:pt x="667" y="244"/>
                                </a:lnTo>
                                <a:lnTo>
                                  <a:pt x="665" y="247"/>
                                </a:lnTo>
                                <a:lnTo>
                                  <a:pt x="662" y="249"/>
                                </a:lnTo>
                                <a:lnTo>
                                  <a:pt x="661" y="245"/>
                                </a:lnTo>
                                <a:lnTo>
                                  <a:pt x="660" y="244"/>
                                </a:lnTo>
                                <a:lnTo>
                                  <a:pt x="659" y="241"/>
                                </a:lnTo>
                                <a:lnTo>
                                  <a:pt x="658" y="240"/>
                                </a:lnTo>
                                <a:lnTo>
                                  <a:pt x="664" y="238"/>
                                </a:lnTo>
                                <a:lnTo>
                                  <a:pt x="664" y="239"/>
                                </a:lnTo>
                                <a:lnTo>
                                  <a:pt x="664" y="240"/>
                                </a:lnTo>
                                <a:lnTo>
                                  <a:pt x="667" y="244"/>
                                </a:lnTo>
                                <a:lnTo>
                                  <a:pt x="667" y="240"/>
                                </a:lnTo>
                                <a:lnTo>
                                  <a:pt x="666" y="239"/>
                                </a:lnTo>
                                <a:lnTo>
                                  <a:pt x="667" y="237"/>
                                </a:lnTo>
                                <a:lnTo>
                                  <a:pt x="665" y="237"/>
                                </a:lnTo>
                                <a:lnTo>
                                  <a:pt x="664" y="237"/>
                                </a:lnTo>
                                <a:lnTo>
                                  <a:pt x="661" y="235"/>
                                </a:lnTo>
                                <a:lnTo>
                                  <a:pt x="658" y="237"/>
                                </a:lnTo>
                                <a:lnTo>
                                  <a:pt x="656" y="236"/>
                                </a:lnTo>
                                <a:lnTo>
                                  <a:pt x="656" y="245"/>
                                </a:lnTo>
                                <a:lnTo>
                                  <a:pt x="656" y="246"/>
                                </a:lnTo>
                                <a:lnTo>
                                  <a:pt x="656" y="247"/>
                                </a:lnTo>
                                <a:lnTo>
                                  <a:pt x="656" y="248"/>
                                </a:lnTo>
                                <a:lnTo>
                                  <a:pt x="656" y="249"/>
                                </a:lnTo>
                                <a:lnTo>
                                  <a:pt x="656" y="250"/>
                                </a:lnTo>
                                <a:lnTo>
                                  <a:pt x="655" y="249"/>
                                </a:lnTo>
                                <a:lnTo>
                                  <a:pt x="654" y="249"/>
                                </a:lnTo>
                                <a:lnTo>
                                  <a:pt x="654" y="247"/>
                                </a:lnTo>
                                <a:lnTo>
                                  <a:pt x="655" y="245"/>
                                </a:lnTo>
                                <a:lnTo>
                                  <a:pt x="656" y="245"/>
                                </a:lnTo>
                                <a:lnTo>
                                  <a:pt x="656" y="236"/>
                                </a:lnTo>
                                <a:lnTo>
                                  <a:pt x="655" y="235"/>
                                </a:lnTo>
                                <a:lnTo>
                                  <a:pt x="654" y="232"/>
                                </a:lnTo>
                                <a:lnTo>
                                  <a:pt x="654" y="231"/>
                                </a:lnTo>
                                <a:lnTo>
                                  <a:pt x="653" y="230"/>
                                </a:lnTo>
                                <a:lnTo>
                                  <a:pt x="651" y="231"/>
                                </a:lnTo>
                                <a:lnTo>
                                  <a:pt x="651" y="234"/>
                                </a:lnTo>
                                <a:lnTo>
                                  <a:pt x="652" y="236"/>
                                </a:lnTo>
                                <a:lnTo>
                                  <a:pt x="653" y="237"/>
                                </a:lnTo>
                                <a:lnTo>
                                  <a:pt x="653" y="240"/>
                                </a:lnTo>
                                <a:lnTo>
                                  <a:pt x="652" y="241"/>
                                </a:lnTo>
                                <a:lnTo>
                                  <a:pt x="649" y="236"/>
                                </a:lnTo>
                                <a:lnTo>
                                  <a:pt x="648" y="237"/>
                                </a:lnTo>
                                <a:lnTo>
                                  <a:pt x="648" y="238"/>
                                </a:lnTo>
                                <a:lnTo>
                                  <a:pt x="648" y="239"/>
                                </a:lnTo>
                                <a:lnTo>
                                  <a:pt x="649" y="246"/>
                                </a:lnTo>
                                <a:lnTo>
                                  <a:pt x="648" y="248"/>
                                </a:lnTo>
                                <a:lnTo>
                                  <a:pt x="646" y="248"/>
                                </a:lnTo>
                                <a:lnTo>
                                  <a:pt x="646" y="247"/>
                                </a:lnTo>
                                <a:lnTo>
                                  <a:pt x="647" y="246"/>
                                </a:lnTo>
                                <a:lnTo>
                                  <a:pt x="646" y="245"/>
                                </a:lnTo>
                                <a:lnTo>
                                  <a:pt x="646" y="241"/>
                                </a:lnTo>
                                <a:lnTo>
                                  <a:pt x="646" y="235"/>
                                </a:lnTo>
                                <a:lnTo>
                                  <a:pt x="646" y="234"/>
                                </a:lnTo>
                                <a:lnTo>
                                  <a:pt x="642" y="230"/>
                                </a:lnTo>
                                <a:lnTo>
                                  <a:pt x="641" y="229"/>
                                </a:lnTo>
                                <a:lnTo>
                                  <a:pt x="639" y="229"/>
                                </a:lnTo>
                                <a:lnTo>
                                  <a:pt x="637" y="231"/>
                                </a:lnTo>
                                <a:lnTo>
                                  <a:pt x="641" y="236"/>
                                </a:lnTo>
                                <a:lnTo>
                                  <a:pt x="637" y="236"/>
                                </a:lnTo>
                                <a:lnTo>
                                  <a:pt x="637" y="240"/>
                                </a:lnTo>
                                <a:lnTo>
                                  <a:pt x="637" y="241"/>
                                </a:lnTo>
                                <a:lnTo>
                                  <a:pt x="636" y="244"/>
                                </a:lnTo>
                                <a:lnTo>
                                  <a:pt x="636" y="245"/>
                                </a:lnTo>
                                <a:lnTo>
                                  <a:pt x="636" y="244"/>
                                </a:lnTo>
                                <a:lnTo>
                                  <a:pt x="637" y="241"/>
                                </a:lnTo>
                                <a:lnTo>
                                  <a:pt x="637" y="240"/>
                                </a:lnTo>
                                <a:lnTo>
                                  <a:pt x="632" y="238"/>
                                </a:lnTo>
                                <a:lnTo>
                                  <a:pt x="632" y="243"/>
                                </a:lnTo>
                                <a:lnTo>
                                  <a:pt x="632" y="244"/>
                                </a:lnTo>
                                <a:lnTo>
                                  <a:pt x="632" y="246"/>
                                </a:lnTo>
                                <a:lnTo>
                                  <a:pt x="631" y="246"/>
                                </a:lnTo>
                                <a:lnTo>
                                  <a:pt x="630" y="246"/>
                                </a:lnTo>
                                <a:lnTo>
                                  <a:pt x="629" y="245"/>
                                </a:lnTo>
                                <a:lnTo>
                                  <a:pt x="630" y="244"/>
                                </a:lnTo>
                                <a:lnTo>
                                  <a:pt x="630" y="242"/>
                                </a:lnTo>
                                <a:lnTo>
                                  <a:pt x="631" y="241"/>
                                </a:lnTo>
                                <a:lnTo>
                                  <a:pt x="632" y="242"/>
                                </a:lnTo>
                                <a:lnTo>
                                  <a:pt x="632" y="243"/>
                                </a:lnTo>
                                <a:lnTo>
                                  <a:pt x="632" y="238"/>
                                </a:lnTo>
                                <a:lnTo>
                                  <a:pt x="631" y="237"/>
                                </a:lnTo>
                                <a:lnTo>
                                  <a:pt x="631" y="238"/>
                                </a:lnTo>
                                <a:lnTo>
                                  <a:pt x="629" y="237"/>
                                </a:lnTo>
                                <a:lnTo>
                                  <a:pt x="627" y="235"/>
                                </a:lnTo>
                                <a:lnTo>
                                  <a:pt x="626" y="231"/>
                                </a:lnTo>
                                <a:lnTo>
                                  <a:pt x="623" y="232"/>
                                </a:lnTo>
                                <a:lnTo>
                                  <a:pt x="621" y="234"/>
                                </a:lnTo>
                                <a:lnTo>
                                  <a:pt x="624" y="241"/>
                                </a:lnTo>
                                <a:lnTo>
                                  <a:pt x="619" y="240"/>
                                </a:lnTo>
                                <a:lnTo>
                                  <a:pt x="617" y="242"/>
                                </a:lnTo>
                                <a:lnTo>
                                  <a:pt x="622" y="247"/>
                                </a:lnTo>
                                <a:lnTo>
                                  <a:pt x="618" y="247"/>
                                </a:lnTo>
                                <a:lnTo>
                                  <a:pt x="617" y="245"/>
                                </a:lnTo>
                                <a:lnTo>
                                  <a:pt x="616" y="244"/>
                                </a:lnTo>
                                <a:lnTo>
                                  <a:pt x="616" y="243"/>
                                </a:lnTo>
                                <a:lnTo>
                                  <a:pt x="615" y="242"/>
                                </a:lnTo>
                                <a:lnTo>
                                  <a:pt x="613" y="243"/>
                                </a:lnTo>
                                <a:lnTo>
                                  <a:pt x="610" y="244"/>
                                </a:lnTo>
                                <a:lnTo>
                                  <a:pt x="610" y="242"/>
                                </a:lnTo>
                                <a:lnTo>
                                  <a:pt x="610" y="240"/>
                                </a:lnTo>
                                <a:lnTo>
                                  <a:pt x="610" y="239"/>
                                </a:lnTo>
                                <a:lnTo>
                                  <a:pt x="610" y="237"/>
                                </a:lnTo>
                                <a:lnTo>
                                  <a:pt x="608" y="236"/>
                                </a:lnTo>
                                <a:lnTo>
                                  <a:pt x="601" y="235"/>
                                </a:lnTo>
                                <a:lnTo>
                                  <a:pt x="607" y="246"/>
                                </a:lnTo>
                                <a:lnTo>
                                  <a:pt x="602" y="248"/>
                                </a:lnTo>
                                <a:lnTo>
                                  <a:pt x="600" y="247"/>
                                </a:lnTo>
                                <a:lnTo>
                                  <a:pt x="601" y="244"/>
                                </a:lnTo>
                                <a:lnTo>
                                  <a:pt x="599" y="245"/>
                                </a:lnTo>
                                <a:lnTo>
                                  <a:pt x="599" y="248"/>
                                </a:lnTo>
                                <a:lnTo>
                                  <a:pt x="597" y="248"/>
                                </a:lnTo>
                                <a:lnTo>
                                  <a:pt x="594" y="249"/>
                                </a:lnTo>
                                <a:lnTo>
                                  <a:pt x="594" y="247"/>
                                </a:lnTo>
                                <a:lnTo>
                                  <a:pt x="592" y="246"/>
                                </a:lnTo>
                                <a:lnTo>
                                  <a:pt x="591" y="249"/>
                                </a:lnTo>
                                <a:lnTo>
                                  <a:pt x="590" y="249"/>
                                </a:lnTo>
                                <a:lnTo>
                                  <a:pt x="585" y="249"/>
                                </a:lnTo>
                                <a:lnTo>
                                  <a:pt x="584" y="249"/>
                                </a:lnTo>
                                <a:lnTo>
                                  <a:pt x="584" y="255"/>
                                </a:lnTo>
                                <a:lnTo>
                                  <a:pt x="583" y="256"/>
                                </a:lnTo>
                                <a:lnTo>
                                  <a:pt x="582" y="255"/>
                                </a:lnTo>
                                <a:lnTo>
                                  <a:pt x="583" y="254"/>
                                </a:lnTo>
                                <a:lnTo>
                                  <a:pt x="584" y="254"/>
                                </a:lnTo>
                                <a:lnTo>
                                  <a:pt x="584" y="255"/>
                                </a:lnTo>
                                <a:lnTo>
                                  <a:pt x="584" y="249"/>
                                </a:lnTo>
                                <a:lnTo>
                                  <a:pt x="579" y="252"/>
                                </a:lnTo>
                                <a:lnTo>
                                  <a:pt x="575" y="247"/>
                                </a:lnTo>
                                <a:lnTo>
                                  <a:pt x="574" y="249"/>
                                </a:lnTo>
                                <a:lnTo>
                                  <a:pt x="574" y="252"/>
                                </a:lnTo>
                                <a:lnTo>
                                  <a:pt x="575" y="254"/>
                                </a:lnTo>
                                <a:lnTo>
                                  <a:pt x="576" y="255"/>
                                </a:lnTo>
                                <a:lnTo>
                                  <a:pt x="578" y="254"/>
                                </a:lnTo>
                                <a:lnTo>
                                  <a:pt x="579" y="256"/>
                                </a:lnTo>
                                <a:lnTo>
                                  <a:pt x="581" y="258"/>
                                </a:lnTo>
                                <a:lnTo>
                                  <a:pt x="580" y="260"/>
                                </a:lnTo>
                                <a:lnTo>
                                  <a:pt x="577" y="261"/>
                                </a:lnTo>
                                <a:lnTo>
                                  <a:pt x="577" y="260"/>
                                </a:lnTo>
                                <a:lnTo>
                                  <a:pt x="578" y="258"/>
                                </a:lnTo>
                                <a:lnTo>
                                  <a:pt x="576" y="257"/>
                                </a:lnTo>
                                <a:lnTo>
                                  <a:pt x="575" y="260"/>
                                </a:lnTo>
                                <a:lnTo>
                                  <a:pt x="572" y="259"/>
                                </a:lnTo>
                                <a:lnTo>
                                  <a:pt x="573" y="253"/>
                                </a:lnTo>
                                <a:lnTo>
                                  <a:pt x="569" y="255"/>
                                </a:lnTo>
                                <a:lnTo>
                                  <a:pt x="566" y="256"/>
                                </a:lnTo>
                                <a:lnTo>
                                  <a:pt x="567" y="260"/>
                                </a:lnTo>
                                <a:lnTo>
                                  <a:pt x="564" y="260"/>
                                </a:lnTo>
                                <a:lnTo>
                                  <a:pt x="564" y="258"/>
                                </a:lnTo>
                                <a:lnTo>
                                  <a:pt x="561" y="257"/>
                                </a:lnTo>
                                <a:lnTo>
                                  <a:pt x="559" y="255"/>
                                </a:lnTo>
                                <a:lnTo>
                                  <a:pt x="553" y="258"/>
                                </a:lnTo>
                                <a:lnTo>
                                  <a:pt x="547" y="260"/>
                                </a:lnTo>
                                <a:lnTo>
                                  <a:pt x="546" y="259"/>
                                </a:lnTo>
                                <a:lnTo>
                                  <a:pt x="546" y="284"/>
                                </a:lnTo>
                                <a:lnTo>
                                  <a:pt x="541" y="285"/>
                                </a:lnTo>
                                <a:lnTo>
                                  <a:pt x="539" y="286"/>
                                </a:lnTo>
                                <a:lnTo>
                                  <a:pt x="539" y="282"/>
                                </a:lnTo>
                                <a:lnTo>
                                  <a:pt x="538" y="282"/>
                                </a:lnTo>
                                <a:lnTo>
                                  <a:pt x="538" y="274"/>
                                </a:lnTo>
                                <a:lnTo>
                                  <a:pt x="540" y="272"/>
                                </a:lnTo>
                                <a:lnTo>
                                  <a:pt x="541" y="272"/>
                                </a:lnTo>
                                <a:lnTo>
                                  <a:pt x="542" y="272"/>
                                </a:lnTo>
                                <a:lnTo>
                                  <a:pt x="543" y="273"/>
                                </a:lnTo>
                                <a:lnTo>
                                  <a:pt x="543" y="274"/>
                                </a:lnTo>
                                <a:lnTo>
                                  <a:pt x="543" y="275"/>
                                </a:lnTo>
                                <a:lnTo>
                                  <a:pt x="542" y="278"/>
                                </a:lnTo>
                                <a:lnTo>
                                  <a:pt x="546" y="284"/>
                                </a:lnTo>
                                <a:lnTo>
                                  <a:pt x="546" y="259"/>
                                </a:lnTo>
                                <a:lnTo>
                                  <a:pt x="541" y="258"/>
                                </a:lnTo>
                                <a:lnTo>
                                  <a:pt x="540" y="259"/>
                                </a:lnTo>
                                <a:lnTo>
                                  <a:pt x="539" y="261"/>
                                </a:lnTo>
                                <a:lnTo>
                                  <a:pt x="537" y="260"/>
                                </a:lnTo>
                                <a:lnTo>
                                  <a:pt x="535" y="260"/>
                                </a:lnTo>
                                <a:lnTo>
                                  <a:pt x="533" y="260"/>
                                </a:lnTo>
                                <a:lnTo>
                                  <a:pt x="533" y="283"/>
                                </a:lnTo>
                                <a:lnTo>
                                  <a:pt x="529" y="286"/>
                                </a:lnTo>
                                <a:lnTo>
                                  <a:pt x="528" y="286"/>
                                </a:lnTo>
                                <a:lnTo>
                                  <a:pt x="526" y="285"/>
                                </a:lnTo>
                                <a:lnTo>
                                  <a:pt x="526" y="284"/>
                                </a:lnTo>
                                <a:lnTo>
                                  <a:pt x="527" y="280"/>
                                </a:lnTo>
                                <a:lnTo>
                                  <a:pt x="524" y="274"/>
                                </a:lnTo>
                                <a:lnTo>
                                  <a:pt x="528" y="272"/>
                                </a:lnTo>
                                <a:lnTo>
                                  <a:pt x="530" y="274"/>
                                </a:lnTo>
                                <a:lnTo>
                                  <a:pt x="530" y="275"/>
                                </a:lnTo>
                                <a:lnTo>
                                  <a:pt x="529" y="279"/>
                                </a:lnTo>
                                <a:lnTo>
                                  <a:pt x="533" y="283"/>
                                </a:lnTo>
                                <a:lnTo>
                                  <a:pt x="533" y="260"/>
                                </a:lnTo>
                                <a:lnTo>
                                  <a:pt x="531" y="258"/>
                                </a:lnTo>
                                <a:lnTo>
                                  <a:pt x="529" y="263"/>
                                </a:lnTo>
                                <a:lnTo>
                                  <a:pt x="524" y="266"/>
                                </a:lnTo>
                                <a:lnTo>
                                  <a:pt x="523" y="266"/>
                                </a:lnTo>
                                <a:lnTo>
                                  <a:pt x="523" y="276"/>
                                </a:lnTo>
                                <a:lnTo>
                                  <a:pt x="521" y="280"/>
                                </a:lnTo>
                                <a:lnTo>
                                  <a:pt x="521" y="284"/>
                                </a:lnTo>
                                <a:lnTo>
                                  <a:pt x="519" y="283"/>
                                </a:lnTo>
                                <a:lnTo>
                                  <a:pt x="518" y="284"/>
                                </a:lnTo>
                                <a:lnTo>
                                  <a:pt x="516" y="280"/>
                                </a:lnTo>
                                <a:lnTo>
                                  <a:pt x="517" y="276"/>
                                </a:lnTo>
                                <a:lnTo>
                                  <a:pt x="518" y="274"/>
                                </a:lnTo>
                                <a:lnTo>
                                  <a:pt x="519" y="273"/>
                                </a:lnTo>
                                <a:lnTo>
                                  <a:pt x="520" y="272"/>
                                </a:lnTo>
                                <a:lnTo>
                                  <a:pt x="521" y="272"/>
                                </a:lnTo>
                                <a:lnTo>
                                  <a:pt x="521" y="273"/>
                                </a:lnTo>
                                <a:lnTo>
                                  <a:pt x="523" y="276"/>
                                </a:lnTo>
                                <a:lnTo>
                                  <a:pt x="523" y="266"/>
                                </a:lnTo>
                                <a:lnTo>
                                  <a:pt x="518" y="267"/>
                                </a:lnTo>
                                <a:lnTo>
                                  <a:pt x="517" y="267"/>
                                </a:lnTo>
                                <a:lnTo>
                                  <a:pt x="516" y="269"/>
                                </a:lnTo>
                                <a:lnTo>
                                  <a:pt x="514" y="268"/>
                                </a:lnTo>
                                <a:lnTo>
                                  <a:pt x="513" y="266"/>
                                </a:lnTo>
                                <a:lnTo>
                                  <a:pt x="512" y="266"/>
                                </a:lnTo>
                                <a:lnTo>
                                  <a:pt x="512" y="274"/>
                                </a:lnTo>
                                <a:lnTo>
                                  <a:pt x="512" y="277"/>
                                </a:lnTo>
                                <a:lnTo>
                                  <a:pt x="512" y="279"/>
                                </a:lnTo>
                                <a:lnTo>
                                  <a:pt x="512" y="281"/>
                                </a:lnTo>
                                <a:lnTo>
                                  <a:pt x="512" y="282"/>
                                </a:lnTo>
                                <a:lnTo>
                                  <a:pt x="511" y="283"/>
                                </a:lnTo>
                                <a:lnTo>
                                  <a:pt x="512" y="284"/>
                                </a:lnTo>
                                <a:lnTo>
                                  <a:pt x="510" y="285"/>
                                </a:lnTo>
                                <a:lnTo>
                                  <a:pt x="506" y="283"/>
                                </a:lnTo>
                                <a:lnTo>
                                  <a:pt x="509" y="277"/>
                                </a:lnTo>
                                <a:lnTo>
                                  <a:pt x="510" y="274"/>
                                </a:lnTo>
                                <a:lnTo>
                                  <a:pt x="512" y="274"/>
                                </a:lnTo>
                                <a:lnTo>
                                  <a:pt x="512" y="266"/>
                                </a:lnTo>
                                <a:lnTo>
                                  <a:pt x="509" y="266"/>
                                </a:lnTo>
                                <a:lnTo>
                                  <a:pt x="507" y="267"/>
                                </a:lnTo>
                                <a:lnTo>
                                  <a:pt x="506" y="268"/>
                                </a:lnTo>
                                <a:lnTo>
                                  <a:pt x="505" y="269"/>
                                </a:lnTo>
                                <a:lnTo>
                                  <a:pt x="504" y="268"/>
                                </a:lnTo>
                                <a:lnTo>
                                  <a:pt x="504" y="272"/>
                                </a:lnTo>
                                <a:lnTo>
                                  <a:pt x="503" y="276"/>
                                </a:lnTo>
                                <a:lnTo>
                                  <a:pt x="502" y="278"/>
                                </a:lnTo>
                                <a:lnTo>
                                  <a:pt x="502" y="280"/>
                                </a:lnTo>
                                <a:lnTo>
                                  <a:pt x="504" y="286"/>
                                </a:lnTo>
                                <a:lnTo>
                                  <a:pt x="499" y="287"/>
                                </a:lnTo>
                                <a:lnTo>
                                  <a:pt x="499" y="286"/>
                                </a:lnTo>
                                <a:lnTo>
                                  <a:pt x="497" y="284"/>
                                </a:lnTo>
                                <a:lnTo>
                                  <a:pt x="499" y="281"/>
                                </a:lnTo>
                                <a:lnTo>
                                  <a:pt x="499" y="280"/>
                                </a:lnTo>
                                <a:lnTo>
                                  <a:pt x="499" y="279"/>
                                </a:lnTo>
                                <a:lnTo>
                                  <a:pt x="499" y="277"/>
                                </a:lnTo>
                                <a:lnTo>
                                  <a:pt x="499" y="274"/>
                                </a:lnTo>
                                <a:lnTo>
                                  <a:pt x="499" y="273"/>
                                </a:lnTo>
                                <a:lnTo>
                                  <a:pt x="501" y="273"/>
                                </a:lnTo>
                                <a:lnTo>
                                  <a:pt x="504" y="272"/>
                                </a:lnTo>
                                <a:lnTo>
                                  <a:pt x="504" y="268"/>
                                </a:lnTo>
                                <a:lnTo>
                                  <a:pt x="502" y="266"/>
                                </a:lnTo>
                                <a:lnTo>
                                  <a:pt x="501" y="265"/>
                                </a:lnTo>
                                <a:lnTo>
                                  <a:pt x="499" y="264"/>
                                </a:lnTo>
                                <a:lnTo>
                                  <a:pt x="496" y="265"/>
                                </a:lnTo>
                                <a:lnTo>
                                  <a:pt x="494" y="264"/>
                                </a:lnTo>
                                <a:lnTo>
                                  <a:pt x="492" y="266"/>
                                </a:lnTo>
                                <a:lnTo>
                                  <a:pt x="493" y="271"/>
                                </a:lnTo>
                                <a:lnTo>
                                  <a:pt x="491" y="271"/>
                                </a:lnTo>
                                <a:lnTo>
                                  <a:pt x="488" y="270"/>
                                </a:lnTo>
                                <a:lnTo>
                                  <a:pt x="488" y="277"/>
                                </a:lnTo>
                                <a:lnTo>
                                  <a:pt x="487" y="278"/>
                                </a:lnTo>
                                <a:lnTo>
                                  <a:pt x="485" y="279"/>
                                </a:lnTo>
                                <a:lnTo>
                                  <a:pt x="483" y="278"/>
                                </a:lnTo>
                                <a:lnTo>
                                  <a:pt x="482" y="278"/>
                                </a:lnTo>
                                <a:lnTo>
                                  <a:pt x="482" y="276"/>
                                </a:lnTo>
                                <a:lnTo>
                                  <a:pt x="481" y="275"/>
                                </a:lnTo>
                                <a:lnTo>
                                  <a:pt x="482" y="274"/>
                                </a:lnTo>
                                <a:lnTo>
                                  <a:pt x="482" y="273"/>
                                </a:lnTo>
                                <a:lnTo>
                                  <a:pt x="484" y="273"/>
                                </a:lnTo>
                                <a:lnTo>
                                  <a:pt x="485" y="273"/>
                                </a:lnTo>
                                <a:lnTo>
                                  <a:pt x="487" y="273"/>
                                </a:lnTo>
                                <a:lnTo>
                                  <a:pt x="488" y="275"/>
                                </a:lnTo>
                                <a:lnTo>
                                  <a:pt x="488" y="277"/>
                                </a:lnTo>
                                <a:lnTo>
                                  <a:pt x="488" y="270"/>
                                </a:lnTo>
                                <a:lnTo>
                                  <a:pt x="487" y="269"/>
                                </a:lnTo>
                                <a:lnTo>
                                  <a:pt x="488" y="265"/>
                                </a:lnTo>
                                <a:lnTo>
                                  <a:pt x="485" y="266"/>
                                </a:lnTo>
                                <a:lnTo>
                                  <a:pt x="485" y="267"/>
                                </a:lnTo>
                                <a:lnTo>
                                  <a:pt x="483" y="271"/>
                                </a:lnTo>
                                <a:lnTo>
                                  <a:pt x="481" y="269"/>
                                </a:lnTo>
                                <a:lnTo>
                                  <a:pt x="478" y="270"/>
                                </a:lnTo>
                                <a:lnTo>
                                  <a:pt x="479" y="274"/>
                                </a:lnTo>
                                <a:lnTo>
                                  <a:pt x="475" y="273"/>
                                </a:lnTo>
                                <a:lnTo>
                                  <a:pt x="472" y="273"/>
                                </a:lnTo>
                                <a:lnTo>
                                  <a:pt x="467" y="275"/>
                                </a:lnTo>
                                <a:lnTo>
                                  <a:pt x="466" y="271"/>
                                </a:lnTo>
                                <a:lnTo>
                                  <a:pt x="465" y="271"/>
                                </a:lnTo>
                                <a:lnTo>
                                  <a:pt x="464" y="273"/>
                                </a:lnTo>
                                <a:lnTo>
                                  <a:pt x="464" y="274"/>
                                </a:lnTo>
                                <a:lnTo>
                                  <a:pt x="466" y="277"/>
                                </a:lnTo>
                                <a:lnTo>
                                  <a:pt x="464" y="280"/>
                                </a:lnTo>
                                <a:lnTo>
                                  <a:pt x="462" y="281"/>
                                </a:lnTo>
                                <a:lnTo>
                                  <a:pt x="462" y="280"/>
                                </a:lnTo>
                                <a:lnTo>
                                  <a:pt x="461" y="279"/>
                                </a:lnTo>
                                <a:lnTo>
                                  <a:pt x="459" y="277"/>
                                </a:lnTo>
                                <a:lnTo>
                                  <a:pt x="456" y="280"/>
                                </a:lnTo>
                                <a:lnTo>
                                  <a:pt x="453" y="276"/>
                                </a:lnTo>
                                <a:lnTo>
                                  <a:pt x="450" y="278"/>
                                </a:lnTo>
                                <a:lnTo>
                                  <a:pt x="449" y="281"/>
                                </a:lnTo>
                                <a:lnTo>
                                  <a:pt x="452" y="285"/>
                                </a:lnTo>
                                <a:lnTo>
                                  <a:pt x="448" y="286"/>
                                </a:lnTo>
                                <a:lnTo>
                                  <a:pt x="447" y="286"/>
                                </a:lnTo>
                                <a:lnTo>
                                  <a:pt x="446" y="285"/>
                                </a:lnTo>
                                <a:lnTo>
                                  <a:pt x="446" y="284"/>
                                </a:lnTo>
                                <a:lnTo>
                                  <a:pt x="446" y="283"/>
                                </a:lnTo>
                                <a:lnTo>
                                  <a:pt x="439" y="283"/>
                                </a:lnTo>
                                <a:lnTo>
                                  <a:pt x="434" y="283"/>
                                </a:lnTo>
                                <a:lnTo>
                                  <a:pt x="432" y="285"/>
                                </a:lnTo>
                                <a:lnTo>
                                  <a:pt x="430" y="284"/>
                                </a:lnTo>
                                <a:lnTo>
                                  <a:pt x="429" y="282"/>
                                </a:lnTo>
                                <a:lnTo>
                                  <a:pt x="429" y="281"/>
                                </a:lnTo>
                                <a:lnTo>
                                  <a:pt x="431" y="276"/>
                                </a:lnTo>
                                <a:lnTo>
                                  <a:pt x="429" y="274"/>
                                </a:lnTo>
                                <a:lnTo>
                                  <a:pt x="426" y="274"/>
                                </a:lnTo>
                                <a:lnTo>
                                  <a:pt x="423" y="276"/>
                                </a:lnTo>
                                <a:lnTo>
                                  <a:pt x="423" y="279"/>
                                </a:lnTo>
                                <a:lnTo>
                                  <a:pt x="422" y="280"/>
                                </a:lnTo>
                                <a:lnTo>
                                  <a:pt x="422" y="281"/>
                                </a:lnTo>
                                <a:lnTo>
                                  <a:pt x="422" y="282"/>
                                </a:lnTo>
                                <a:lnTo>
                                  <a:pt x="420" y="282"/>
                                </a:lnTo>
                                <a:lnTo>
                                  <a:pt x="420" y="280"/>
                                </a:lnTo>
                                <a:lnTo>
                                  <a:pt x="419" y="280"/>
                                </a:lnTo>
                                <a:lnTo>
                                  <a:pt x="416" y="281"/>
                                </a:lnTo>
                                <a:lnTo>
                                  <a:pt x="415" y="281"/>
                                </a:lnTo>
                                <a:lnTo>
                                  <a:pt x="415" y="282"/>
                                </a:lnTo>
                                <a:lnTo>
                                  <a:pt x="415" y="286"/>
                                </a:lnTo>
                                <a:lnTo>
                                  <a:pt x="414" y="288"/>
                                </a:lnTo>
                                <a:lnTo>
                                  <a:pt x="413" y="287"/>
                                </a:lnTo>
                                <a:lnTo>
                                  <a:pt x="412" y="285"/>
                                </a:lnTo>
                                <a:lnTo>
                                  <a:pt x="415" y="282"/>
                                </a:lnTo>
                                <a:lnTo>
                                  <a:pt x="415" y="281"/>
                                </a:lnTo>
                                <a:lnTo>
                                  <a:pt x="412" y="280"/>
                                </a:lnTo>
                                <a:lnTo>
                                  <a:pt x="409" y="282"/>
                                </a:lnTo>
                                <a:lnTo>
                                  <a:pt x="410" y="284"/>
                                </a:lnTo>
                                <a:lnTo>
                                  <a:pt x="410" y="285"/>
                                </a:lnTo>
                                <a:lnTo>
                                  <a:pt x="409" y="287"/>
                                </a:lnTo>
                                <a:lnTo>
                                  <a:pt x="407" y="285"/>
                                </a:lnTo>
                                <a:lnTo>
                                  <a:pt x="407" y="282"/>
                                </a:lnTo>
                                <a:lnTo>
                                  <a:pt x="403" y="282"/>
                                </a:lnTo>
                                <a:lnTo>
                                  <a:pt x="401" y="283"/>
                                </a:lnTo>
                                <a:lnTo>
                                  <a:pt x="399" y="283"/>
                                </a:lnTo>
                                <a:lnTo>
                                  <a:pt x="395" y="284"/>
                                </a:lnTo>
                                <a:lnTo>
                                  <a:pt x="393" y="285"/>
                                </a:lnTo>
                                <a:lnTo>
                                  <a:pt x="391" y="285"/>
                                </a:lnTo>
                                <a:lnTo>
                                  <a:pt x="389" y="287"/>
                                </a:lnTo>
                                <a:lnTo>
                                  <a:pt x="386" y="287"/>
                                </a:lnTo>
                                <a:lnTo>
                                  <a:pt x="387" y="290"/>
                                </a:lnTo>
                                <a:lnTo>
                                  <a:pt x="388" y="292"/>
                                </a:lnTo>
                                <a:lnTo>
                                  <a:pt x="395" y="290"/>
                                </a:lnTo>
                                <a:lnTo>
                                  <a:pt x="393" y="295"/>
                                </a:lnTo>
                                <a:lnTo>
                                  <a:pt x="389" y="295"/>
                                </a:lnTo>
                                <a:lnTo>
                                  <a:pt x="383" y="301"/>
                                </a:lnTo>
                                <a:lnTo>
                                  <a:pt x="382" y="299"/>
                                </a:lnTo>
                                <a:lnTo>
                                  <a:pt x="380" y="295"/>
                                </a:lnTo>
                                <a:lnTo>
                                  <a:pt x="381" y="294"/>
                                </a:lnTo>
                                <a:lnTo>
                                  <a:pt x="379" y="293"/>
                                </a:lnTo>
                                <a:lnTo>
                                  <a:pt x="376" y="293"/>
                                </a:lnTo>
                                <a:lnTo>
                                  <a:pt x="377" y="299"/>
                                </a:lnTo>
                                <a:lnTo>
                                  <a:pt x="374" y="296"/>
                                </a:lnTo>
                                <a:lnTo>
                                  <a:pt x="371" y="297"/>
                                </a:lnTo>
                                <a:lnTo>
                                  <a:pt x="371" y="301"/>
                                </a:lnTo>
                                <a:lnTo>
                                  <a:pt x="369" y="304"/>
                                </a:lnTo>
                                <a:lnTo>
                                  <a:pt x="367" y="310"/>
                                </a:lnTo>
                                <a:lnTo>
                                  <a:pt x="360" y="309"/>
                                </a:lnTo>
                                <a:lnTo>
                                  <a:pt x="355" y="311"/>
                                </a:lnTo>
                                <a:lnTo>
                                  <a:pt x="356" y="318"/>
                                </a:lnTo>
                                <a:lnTo>
                                  <a:pt x="364" y="320"/>
                                </a:lnTo>
                                <a:lnTo>
                                  <a:pt x="367" y="326"/>
                                </a:lnTo>
                                <a:lnTo>
                                  <a:pt x="372" y="328"/>
                                </a:lnTo>
                                <a:lnTo>
                                  <a:pt x="378" y="326"/>
                                </a:lnTo>
                                <a:lnTo>
                                  <a:pt x="383" y="326"/>
                                </a:lnTo>
                                <a:lnTo>
                                  <a:pt x="406" y="323"/>
                                </a:lnTo>
                                <a:lnTo>
                                  <a:pt x="450" y="317"/>
                                </a:lnTo>
                                <a:lnTo>
                                  <a:pt x="473" y="314"/>
                                </a:lnTo>
                                <a:lnTo>
                                  <a:pt x="474" y="313"/>
                                </a:lnTo>
                                <a:lnTo>
                                  <a:pt x="474" y="314"/>
                                </a:lnTo>
                                <a:lnTo>
                                  <a:pt x="475" y="314"/>
                                </a:lnTo>
                                <a:lnTo>
                                  <a:pt x="476" y="314"/>
                                </a:lnTo>
                                <a:lnTo>
                                  <a:pt x="476" y="315"/>
                                </a:lnTo>
                                <a:lnTo>
                                  <a:pt x="476" y="316"/>
                                </a:lnTo>
                                <a:lnTo>
                                  <a:pt x="471" y="318"/>
                                </a:lnTo>
                                <a:lnTo>
                                  <a:pt x="464" y="318"/>
                                </a:lnTo>
                                <a:lnTo>
                                  <a:pt x="459" y="319"/>
                                </a:lnTo>
                                <a:lnTo>
                                  <a:pt x="416" y="325"/>
                                </a:lnTo>
                                <a:lnTo>
                                  <a:pt x="396" y="328"/>
                                </a:lnTo>
                                <a:lnTo>
                                  <a:pt x="375" y="331"/>
                                </a:lnTo>
                                <a:lnTo>
                                  <a:pt x="375" y="332"/>
                                </a:lnTo>
                                <a:lnTo>
                                  <a:pt x="401" y="329"/>
                                </a:lnTo>
                                <a:lnTo>
                                  <a:pt x="427" y="326"/>
                                </a:lnTo>
                                <a:lnTo>
                                  <a:pt x="452" y="322"/>
                                </a:lnTo>
                                <a:lnTo>
                                  <a:pt x="478" y="320"/>
                                </a:lnTo>
                                <a:lnTo>
                                  <a:pt x="480" y="319"/>
                                </a:lnTo>
                                <a:lnTo>
                                  <a:pt x="485" y="323"/>
                                </a:lnTo>
                                <a:lnTo>
                                  <a:pt x="485" y="319"/>
                                </a:lnTo>
                                <a:lnTo>
                                  <a:pt x="485" y="318"/>
                                </a:lnTo>
                                <a:lnTo>
                                  <a:pt x="483" y="316"/>
                                </a:lnTo>
                                <a:lnTo>
                                  <a:pt x="478" y="315"/>
                                </a:lnTo>
                                <a:lnTo>
                                  <a:pt x="479" y="313"/>
                                </a:lnTo>
                                <a:lnTo>
                                  <a:pt x="479" y="311"/>
                                </a:lnTo>
                                <a:lnTo>
                                  <a:pt x="483" y="311"/>
                                </a:lnTo>
                                <a:lnTo>
                                  <a:pt x="484" y="310"/>
                                </a:lnTo>
                                <a:lnTo>
                                  <a:pt x="487" y="304"/>
                                </a:lnTo>
                                <a:lnTo>
                                  <a:pt x="491" y="309"/>
                                </a:lnTo>
                                <a:lnTo>
                                  <a:pt x="494" y="309"/>
                                </a:lnTo>
                                <a:lnTo>
                                  <a:pt x="494" y="304"/>
                                </a:lnTo>
                                <a:lnTo>
                                  <a:pt x="494" y="303"/>
                                </a:lnTo>
                                <a:lnTo>
                                  <a:pt x="497" y="304"/>
                                </a:lnTo>
                                <a:lnTo>
                                  <a:pt x="502" y="303"/>
                                </a:lnTo>
                                <a:lnTo>
                                  <a:pt x="504" y="310"/>
                                </a:lnTo>
                                <a:lnTo>
                                  <a:pt x="508" y="311"/>
                                </a:lnTo>
                                <a:lnTo>
                                  <a:pt x="511" y="312"/>
                                </a:lnTo>
                                <a:lnTo>
                                  <a:pt x="513" y="312"/>
                                </a:lnTo>
                                <a:lnTo>
                                  <a:pt x="515" y="312"/>
                                </a:lnTo>
                                <a:lnTo>
                                  <a:pt x="516" y="312"/>
                                </a:lnTo>
                                <a:lnTo>
                                  <a:pt x="520" y="312"/>
                                </a:lnTo>
                                <a:lnTo>
                                  <a:pt x="525" y="310"/>
                                </a:lnTo>
                                <a:lnTo>
                                  <a:pt x="529" y="310"/>
                                </a:lnTo>
                                <a:lnTo>
                                  <a:pt x="534" y="310"/>
                                </a:lnTo>
                                <a:lnTo>
                                  <a:pt x="539" y="311"/>
                                </a:lnTo>
                                <a:lnTo>
                                  <a:pt x="544" y="312"/>
                                </a:lnTo>
                                <a:lnTo>
                                  <a:pt x="559" y="314"/>
                                </a:lnTo>
                                <a:lnTo>
                                  <a:pt x="573" y="316"/>
                                </a:lnTo>
                                <a:lnTo>
                                  <a:pt x="602" y="318"/>
                                </a:lnTo>
                                <a:lnTo>
                                  <a:pt x="603" y="318"/>
                                </a:lnTo>
                                <a:lnTo>
                                  <a:pt x="603" y="320"/>
                                </a:lnTo>
                                <a:lnTo>
                                  <a:pt x="603" y="323"/>
                                </a:lnTo>
                                <a:lnTo>
                                  <a:pt x="603" y="322"/>
                                </a:lnTo>
                                <a:lnTo>
                                  <a:pt x="603" y="323"/>
                                </a:lnTo>
                                <a:lnTo>
                                  <a:pt x="603" y="320"/>
                                </a:lnTo>
                                <a:lnTo>
                                  <a:pt x="602" y="321"/>
                                </a:lnTo>
                                <a:lnTo>
                                  <a:pt x="584" y="320"/>
                                </a:lnTo>
                                <a:lnTo>
                                  <a:pt x="565" y="319"/>
                                </a:lnTo>
                                <a:lnTo>
                                  <a:pt x="528" y="314"/>
                                </a:lnTo>
                                <a:lnTo>
                                  <a:pt x="523" y="314"/>
                                </a:lnTo>
                                <a:lnTo>
                                  <a:pt x="519" y="317"/>
                                </a:lnTo>
                                <a:lnTo>
                                  <a:pt x="513" y="317"/>
                                </a:lnTo>
                                <a:lnTo>
                                  <a:pt x="512" y="318"/>
                                </a:lnTo>
                                <a:lnTo>
                                  <a:pt x="514" y="322"/>
                                </a:lnTo>
                                <a:lnTo>
                                  <a:pt x="518" y="319"/>
                                </a:lnTo>
                                <a:lnTo>
                                  <a:pt x="521" y="320"/>
                                </a:lnTo>
                                <a:lnTo>
                                  <a:pt x="556" y="327"/>
                                </a:lnTo>
                                <a:lnTo>
                                  <a:pt x="591" y="335"/>
                                </a:lnTo>
                                <a:lnTo>
                                  <a:pt x="595" y="335"/>
                                </a:lnTo>
                                <a:lnTo>
                                  <a:pt x="598" y="336"/>
                                </a:lnTo>
                                <a:lnTo>
                                  <a:pt x="600" y="338"/>
                                </a:lnTo>
                                <a:lnTo>
                                  <a:pt x="600" y="332"/>
                                </a:lnTo>
                                <a:lnTo>
                                  <a:pt x="601" y="327"/>
                                </a:lnTo>
                                <a:lnTo>
                                  <a:pt x="603" y="323"/>
                                </a:lnTo>
                                <a:lnTo>
                                  <a:pt x="604" y="321"/>
                                </a:lnTo>
                                <a:lnTo>
                                  <a:pt x="605" y="320"/>
                                </a:lnTo>
                                <a:lnTo>
                                  <a:pt x="607" y="319"/>
                                </a:lnTo>
                                <a:lnTo>
                                  <a:pt x="610" y="317"/>
                                </a:lnTo>
                                <a:lnTo>
                                  <a:pt x="612" y="320"/>
                                </a:lnTo>
                                <a:lnTo>
                                  <a:pt x="613" y="322"/>
                                </a:lnTo>
                                <a:lnTo>
                                  <a:pt x="613" y="328"/>
                                </a:lnTo>
                                <a:lnTo>
                                  <a:pt x="609" y="333"/>
                                </a:lnTo>
                                <a:lnTo>
                                  <a:pt x="607" y="337"/>
                                </a:lnTo>
                                <a:lnTo>
                                  <a:pt x="606" y="340"/>
                                </a:lnTo>
                                <a:lnTo>
                                  <a:pt x="606" y="344"/>
                                </a:lnTo>
                                <a:lnTo>
                                  <a:pt x="603" y="346"/>
                                </a:lnTo>
                                <a:lnTo>
                                  <a:pt x="602" y="346"/>
                                </a:lnTo>
                                <a:lnTo>
                                  <a:pt x="587" y="343"/>
                                </a:lnTo>
                                <a:lnTo>
                                  <a:pt x="573" y="340"/>
                                </a:lnTo>
                                <a:lnTo>
                                  <a:pt x="569" y="339"/>
                                </a:lnTo>
                                <a:lnTo>
                                  <a:pt x="565" y="338"/>
                                </a:lnTo>
                                <a:lnTo>
                                  <a:pt x="555" y="336"/>
                                </a:lnTo>
                                <a:lnTo>
                                  <a:pt x="539" y="332"/>
                                </a:lnTo>
                                <a:lnTo>
                                  <a:pt x="514" y="326"/>
                                </a:lnTo>
                                <a:lnTo>
                                  <a:pt x="501" y="328"/>
                                </a:lnTo>
                                <a:lnTo>
                                  <a:pt x="499" y="332"/>
                                </a:lnTo>
                                <a:lnTo>
                                  <a:pt x="496" y="335"/>
                                </a:lnTo>
                                <a:lnTo>
                                  <a:pt x="496" y="336"/>
                                </a:lnTo>
                                <a:lnTo>
                                  <a:pt x="492" y="336"/>
                                </a:lnTo>
                                <a:lnTo>
                                  <a:pt x="485" y="338"/>
                                </a:lnTo>
                                <a:lnTo>
                                  <a:pt x="482" y="328"/>
                                </a:lnTo>
                                <a:lnTo>
                                  <a:pt x="475" y="331"/>
                                </a:lnTo>
                                <a:lnTo>
                                  <a:pt x="464" y="333"/>
                                </a:lnTo>
                                <a:lnTo>
                                  <a:pt x="454" y="334"/>
                                </a:lnTo>
                                <a:lnTo>
                                  <a:pt x="444" y="335"/>
                                </a:lnTo>
                                <a:lnTo>
                                  <a:pt x="440" y="336"/>
                                </a:lnTo>
                                <a:lnTo>
                                  <a:pt x="440" y="348"/>
                                </a:lnTo>
                                <a:lnTo>
                                  <a:pt x="440" y="353"/>
                                </a:lnTo>
                                <a:lnTo>
                                  <a:pt x="436" y="353"/>
                                </a:lnTo>
                                <a:lnTo>
                                  <a:pt x="435" y="352"/>
                                </a:lnTo>
                                <a:lnTo>
                                  <a:pt x="435" y="349"/>
                                </a:lnTo>
                                <a:lnTo>
                                  <a:pt x="435" y="348"/>
                                </a:lnTo>
                                <a:lnTo>
                                  <a:pt x="435" y="347"/>
                                </a:lnTo>
                                <a:lnTo>
                                  <a:pt x="436" y="347"/>
                                </a:lnTo>
                                <a:lnTo>
                                  <a:pt x="437" y="346"/>
                                </a:lnTo>
                                <a:lnTo>
                                  <a:pt x="438" y="346"/>
                                </a:lnTo>
                                <a:lnTo>
                                  <a:pt x="439" y="347"/>
                                </a:lnTo>
                                <a:lnTo>
                                  <a:pt x="440" y="348"/>
                                </a:lnTo>
                                <a:lnTo>
                                  <a:pt x="440" y="336"/>
                                </a:lnTo>
                                <a:lnTo>
                                  <a:pt x="434" y="336"/>
                                </a:lnTo>
                                <a:lnTo>
                                  <a:pt x="433" y="339"/>
                                </a:lnTo>
                                <a:lnTo>
                                  <a:pt x="432" y="338"/>
                                </a:lnTo>
                                <a:lnTo>
                                  <a:pt x="433" y="337"/>
                                </a:lnTo>
                                <a:lnTo>
                                  <a:pt x="431" y="337"/>
                                </a:lnTo>
                                <a:lnTo>
                                  <a:pt x="431" y="348"/>
                                </a:lnTo>
                                <a:lnTo>
                                  <a:pt x="431" y="351"/>
                                </a:lnTo>
                                <a:lnTo>
                                  <a:pt x="430" y="353"/>
                                </a:lnTo>
                                <a:lnTo>
                                  <a:pt x="428" y="355"/>
                                </a:lnTo>
                                <a:lnTo>
                                  <a:pt x="423" y="353"/>
                                </a:lnTo>
                                <a:lnTo>
                                  <a:pt x="427" y="349"/>
                                </a:lnTo>
                                <a:lnTo>
                                  <a:pt x="428" y="347"/>
                                </a:lnTo>
                                <a:lnTo>
                                  <a:pt x="429" y="347"/>
                                </a:lnTo>
                                <a:lnTo>
                                  <a:pt x="430" y="347"/>
                                </a:lnTo>
                                <a:lnTo>
                                  <a:pt x="431" y="348"/>
                                </a:lnTo>
                                <a:lnTo>
                                  <a:pt x="431" y="337"/>
                                </a:lnTo>
                                <a:lnTo>
                                  <a:pt x="422" y="338"/>
                                </a:lnTo>
                                <a:lnTo>
                                  <a:pt x="422" y="354"/>
                                </a:lnTo>
                                <a:lnTo>
                                  <a:pt x="419" y="355"/>
                                </a:lnTo>
                                <a:lnTo>
                                  <a:pt x="417" y="355"/>
                                </a:lnTo>
                                <a:lnTo>
                                  <a:pt x="417" y="353"/>
                                </a:lnTo>
                                <a:lnTo>
                                  <a:pt x="417" y="352"/>
                                </a:lnTo>
                                <a:lnTo>
                                  <a:pt x="416" y="350"/>
                                </a:lnTo>
                                <a:lnTo>
                                  <a:pt x="416" y="348"/>
                                </a:lnTo>
                                <a:lnTo>
                                  <a:pt x="417" y="348"/>
                                </a:lnTo>
                                <a:lnTo>
                                  <a:pt x="417" y="347"/>
                                </a:lnTo>
                                <a:lnTo>
                                  <a:pt x="419" y="346"/>
                                </a:lnTo>
                                <a:lnTo>
                                  <a:pt x="420" y="346"/>
                                </a:lnTo>
                                <a:lnTo>
                                  <a:pt x="421" y="347"/>
                                </a:lnTo>
                                <a:lnTo>
                                  <a:pt x="421" y="349"/>
                                </a:lnTo>
                                <a:lnTo>
                                  <a:pt x="420" y="351"/>
                                </a:lnTo>
                                <a:lnTo>
                                  <a:pt x="422" y="354"/>
                                </a:lnTo>
                                <a:lnTo>
                                  <a:pt x="422" y="338"/>
                                </a:lnTo>
                                <a:lnTo>
                                  <a:pt x="420" y="338"/>
                                </a:lnTo>
                                <a:lnTo>
                                  <a:pt x="396" y="340"/>
                                </a:lnTo>
                                <a:lnTo>
                                  <a:pt x="391" y="341"/>
                                </a:lnTo>
                                <a:lnTo>
                                  <a:pt x="390" y="348"/>
                                </a:lnTo>
                                <a:lnTo>
                                  <a:pt x="391" y="349"/>
                                </a:lnTo>
                                <a:lnTo>
                                  <a:pt x="392" y="347"/>
                                </a:lnTo>
                                <a:lnTo>
                                  <a:pt x="393" y="344"/>
                                </a:lnTo>
                                <a:lnTo>
                                  <a:pt x="395" y="343"/>
                                </a:lnTo>
                                <a:lnTo>
                                  <a:pt x="400" y="345"/>
                                </a:lnTo>
                                <a:lnTo>
                                  <a:pt x="402" y="343"/>
                                </a:lnTo>
                                <a:lnTo>
                                  <a:pt x="405" y="347"/>
                                </a:lnTo>
                                <a:lnTo>
                                  <a:pt x="406" y="343"/>
                                </a:lnTo>
                                <a:lnTo>
                                  <a:pt x="407" y="340"/>
                                </a:lnTo>
                                <a:lnTo>
                                  <a:pt x="409" y="345"/>
                                </a:lnTo>
                                <a:lnTo>
                                  <a:pt x="409" y="348"/>
                                </a:lnTo>
                                <a:lnTo>
                                  <a:pt x="409" y="353"/>
                                </a:lnTo>
                                <a:lnTo>
                                  <a:pt x="410" y="357"/>
                                </a:lnTo>
                                <a:lnTo>
                                  <a:pt x="421" y="361"/>
                                </a:lnTo>
                                <a:lnTo>
                                  <a:pt x="432" y="365"/>
                                </a:lnTo>
                                <a:lnTo>
                                  <a:pt x="444" y="367"/>
                                </a:lnTo>
                                <a:lnTo>
                                  <a:pt x="455" y="371"/>
                                </a:lnTo>
                                <a:lnTo>
                                  <a:pt x="467" y="374"/>
                                </a:lnTo>
                                <a:lnTo>
                                  <a:pt x="479" y="378"/>
                                </a:lnTo>
                                <a:lnTo>
                                  <a:pt x="490" y="381"/>
                                </a:lnTo>
                                <a:lnTo>
                                  <a:pt x="503" y="384"/>
                                </a:lnTo>
                                <a:lnTo>
                                  <a:pt x="503" y="391"/>
                                </a:lnTo>
                                <a:lnTo>
                                  <a:pt x="513" y="383"/>
                                </a:lnTo>
                                <a:lnTo>
                                  <a:pt x="511" y="391"/>
                                </a:lnTo>
                                <a:lnTo>
                                  <a:pt x="509" y="393"/>
                                </a:lnTo>
                                <a:lnTo>
                                  <a:pt x="508" y="398"/>
                                </a:lnTo>
                                <a:lnTo>
                                  <a:pt x="504" y="398"/>
                                </a:lnTo>
                                <a:lnTo>
                                  <a:pt x="503" y="397"/>
                                </a:lnTo>
                                <a:lnTo>
                                  <a:pt x="479" y="393"/>
                                </a:lnTo>
                                <a:lnTo>
                                  <a:pt x="470" y="390"/>
                                </a:lnTo>
                                <a:lnTo>
                                  <a:pt x="454" y="386"/>
                                </a:lnTo>
                                <a:lnTo>
                                  <a:pt x="443" y="383"/>
                                </a:lnTo>
                                <a:lnTo>
                                  <a:pt x="428" y="379"/>
                                </a:lnTo>
                                <a:lnTo>
                                  <a:pt x="428" y="394"/>
                                </a:lnTo>
                                <a:lnTo>
                                  <a:pt x="427" y="396"/>
                                </a:lnTo>
                                <a:lnTo>
                                  <a:pt x="426" y="397"/>
                                </a:lnTo>
                                <a:lnTo>
                                  <a:pt x="424" y="397"/>
                                </a:lnTo>
                                <a:lnTo>
                                  <a:pt x="423" y="397"/>
                                </a:lnTo>
                                <a:lnTo>
                                  <a:pt x="422" y="396"/>
                                </a:lnTo>
                                <a:lnTo>
                                  <a:pt x="422" y="395"/>
                                </a:lnTo>
                                <a:lnTo>
                                  <a:pt x="422" y="394"/>
                                </a:lnTo>
                                <a:lnTo>
                                  <a:pt x="422" y="392"/>
                                </a:lnTo>
                                <a:lnTo>
                                  <a:pt x="423" y="391"/>
                                </a:lnTo>
                                <a:lnTo>
                                  <a:pt x="425" y="390"/>
                                </a:lnTo>
                                <a:lnTo>
                                  <a:pt x="426" y="393"/>
                                </a:lnTo>
                                <a:lnTo>
                                  <a:pt x="428" y="394"/>
                                </a:lnTo>
                                <a:lnTo>
                                  <a:pt x="428" y="379"/>
                                </a:lnTo>
                                <a:lnTo>
                                  <a:pt x="417" y="376"/>
                                </a:lnTo>
                                <a:lnTo>
                                  <a:pt x="417" y="393"/>
                                </a:lnTo>
                                <a:lnTo>
                                  <a:pt x="416" y="393"/>
                                </a:lnTo>
                                <a:lnTo>
                                  <a:pt x="416" y="394"/>
                                </a:lnTo>
                                <a:lnTo>
                                  <a:pt x="415" y="394"/>
                                </a:lnTo>
                                <a:lnTo>
                                  <a:pt x="414" y="392"/>
                                </a:lnTo>
                                <a:lnTo>
                                  <a:pt x="413" y="393"/>
                                </a:lnTo>
                                <a:lnTo>
                                  <a:pt x="411" y="394"/>
                                </a:lnTo>
                                <a:lnTo>
                                  <a:pt x="411" y="398"/>
                                </a:lnTo>
                                <a:lnTo>
                                  <a:pt x="408" y="397"/>
                                </a:lnTo>
                                <a:lnTo>
                                  <a:pt x="408" y="396"/>
                                </a:lnTo>
                                <a:lnTo>
                                  <a:pt x="407" y="395"/>
                                </a:lnTo>
                                <a:lnTo>
                                  <a:pt x="407" y="392"/>
                                </a:lnTo>
                                <a:lnTo>
                                  <a:pt x="408" y="390"/>
                                </a:lnTo>
                                <a:lnTo>
                                  <a:pt x="410" y="388"/>
                                </a:lnTo>
                                <a:lnTo>
                                  <a:pt x="411" y="383"/>
                                </a:lnTo>
                                <a:lnTo>
                                  <a:pt x="414" y="386"/>
                                </a:lnTo>
                                <a:lnTo>
                                  <a:pt x="414" y="388"/>
                                </a:lnTo>
                                <a:lnTo>
                                  <a:pt x="413" y="389"/>
                                </a:lnTo>
                                <a:lnTo>
                                  <a:pt x="415" y="391"/>
                                </a:lnTo>
                                <a:lnTo>
                                  <a:pt x="417" y="390"/>
                                </a:lnTo>
                                <a:lnTo>
                                  <a:pt x="417" y="392"/>
                                </a:lnTo>
                                <a:lnTo>
                                  <a:pt x="417" y="393"/>
                                </a:lnTo>
                                <a:lnTo>
                                  <a:pt x="417" y="376"/>
                                </a:lnTo>
                                <a:lnTo>
                                  <a:pt x="406" y="372"/>
                                </a:lnTo>
                                <a:lnTo>
                                  <a:pt x="406" y="381"/>
                                </a:lnTo>
                                <a:lnTo>
                                  <a:pt x="404" y="385"/>
                                </a:lnTo>
                                <a:lnTo>
                                  <a:pt x="401" y="394"/>
                                </a:lnTo>
                                <a:lnTo>
                                  <a:pt x="400" y="396"/>
                                </a:lnTo>
                                <a:lnTo>
                                  <a:pt x="398" y="395"/>
                                </a:lnTo>
                                <a:lnTo>
                                  <a:pt x="398" y="392"/>
                                </a:lnTo>
                                <a:lnTo>
                                  <a:pt x="398" y="391"/>
                                </a:lnTo>
                                <a:lnTo>
                                  <a:pt x="398" y="387"/>
                                </a:lnTo>
                                <a:lnTo>
                                  <a:pt x="398" y="385"/>
                                </a:lnTo>
                                <a:lnTo>
                                  <a:pt x="398" y="383"/>
                                </a:lnTo>
                                <a:lnTo>
                                  <a:pt x="398" y="381"/>
                                </a:lnTo>
                                <a:lnTo>
                                  <a:pt x="399" y="380"/>
                                </a:lnTo>
                                <a:lnTo>
                                  <a:pt x="401" y="379"/>
                                </a:lnTo>
                                <a:lnTo>
                                  <a:pt x="402" y="379"/>
                                </a:lnTo>
                                <a:lnTo>
                                  <a:pt x="403" y="379"/>
                                </a:lnTo>
                                <a:lnTo>
                                  <a:pt x="405" y="379"/>
                                </a:lnTo>
                                <a:lnTo>
                                  <a:pt x="405" y="380"/>
                                </a:lnTo>
                                <a:lnTo>
                                  <a:pt x="406" y="381"/>
                                </a:lnTo>
                                <a:lnTo>
                                  <a:pt x="406" y="372"/>
                                </a:lnTo>
                                <a:lnTo>
                                  <a:pt x="405" y="372"/>
                                </a:lnTo>
                                <a:lnTo>
                                  <a:pt x="405" y="375"/>
                                </a:lnTo>
                                <a:lnTo>
                                  <a:pt x="405" y="372"/>
                                </a:lnTo>
                                <a:lnTo>
                                  <a:pt x="403" y="372"/>
                                </a:lnTo>
                                <a:lnTo>
                                  <a:pt x="401" y="371"/>
                                </a:lnTo>
                                <a:lnTo>
                                  <a:pt x="396" y="370"/>
                                </a:lnTo>
                                <a:lnTo>
                                  <a:pt x="396" y="385"/>
                                </a:lnTo>
                                <a:lnTo>
                                  <a:pt x="396" y="387"/>
                                </a:lnTo>
                                <a:lnTo>
                                  <a:pt x="395" y="388"/>
                                </a:lnTo>
                                <a:lnTo>
                                  <a:pt x="394" y="391"/>
                                </a:lnTo>
                                <a:lnTo>
                                  <a:pt x="390" y="393"/>
                                </a:lnTo>
                                <a:lnTo>
                                  <a:pt x="388" y="397"/>
                                </a:lnTo>
                                <a:lnTo>
                                  <a:pt x="385" y="399"/>
                                </a:lnTo>
                                <a:lnTo>
                                  <a:pt x="384" y="398"/>
                                </a:lnTo>
                                <a:lnTo>
                                  <a:pt x="383" y="397"/>
                                </a:lnTo>
                                <a:lnTo>
                                  <a:pt x="383" y="398"/>
                                </a:lnTo>
                                <a:lnTo>
                                  <a:pt x="383" y="397"/>
                                </a:lnTo>
                                <a:lnTo>
                                  <a:pt x="382" y="395"/>
                                </a:lnTo>
                                <a:lnTo>
                                  <a:pt x="382" y="393"/>
                                </a:lnTo>
                                <a:lnTo>
                                  <a:pt x="382" y="389"/>
                                </a:lnTo>
                                <a:lnTo>
                                  <a:pt x="378" y="395"/>
                                </a:lnTo>
                                <a:lnTo>
                                  <a:pt x="377" y="395"/>
                                </a:lnTo>
                                <a:lnTo>
                                  <a:pt x="375" y="395"/>
                                </a:lnTo>
                                <a:lnTo>
                                  <a:pt x="375" y="394"/>
                                </a:lnTo>
                                <a:lnTo>
                                  <a:pt x="375" y="392"/>
                                </a:lnTo>
                                <a:lnTo>
                                  <a:pt x="375" y="390"/>
                                </a:lnTo>
                                <a:lnTo>
                                  <a:pt x="377" y="387"/>
                                </a:lnTo>
                                <a:lnTo>
                                  <a:pt x="380" y="386"/>
                                </a:lnTo>
                                <a:lnTo>
                                  <a:pt x="384" y="387"/>
                                </a:lnTo>
                                <a:lnTo>
                                  <a:pt x="387" y="389"/>
                                </a:lnTo>
                                <a:lnTo>
                                  <a:pt x="390" y="386"/>
                                </a:lnTo>
                                <a:lnTo>
                                  <a:pt x="392" y="385"/>
                                </a:lnTo>
                                <a:lnTo>
                                  <a:pt x="396" y="385"/>
                                </a:lnTo>
                                <a:lnTo>
                                  <a:pt x="396" y="370"/>
                                </a:lnTo>
                                <a:lnTo>
                                  <a:pt x="395" y="370"/>
                                </a:lnTo>
                                <a:lnTo>
                                  <a:pt x="394" y="369"/>
                                </a:lnTo>
                                <a:lnTo>
                                  <a:pt x="393" y="369"/>
                                </a:lnTo>
                                <a:lnTo>
                                  <a:pt x="385" y="367"/>
                                </a:lnTo>
                                <a:lnTo>
                                  <a:pt x="365" y="362"/>
                                </a:lnTo>
                                <a:lnTo>
                                  <a:pt x="356" y="364"/>
                                </a:lnTo>
                                <a:lnTo>
                                  <a:pt x="346" y="365"/>
                                </a:lnTo>
                                <a:lnTo>
                                  <a:pt x="344" y="365"/>
                                </a:lnTo>
                                <a:lnTo>
                                  <a:pt x="344" y="382"/>
                                </a:lnTo>
                                <a:lnTo>
                                  <a:pt x="339" y="383"/>
                                </a:lnTo>
                                <a:lnTo>
                                  <a:pt x="339" y="387"/>
                                </a:lnTo>
                                <a:lnTo>
                                  <a:pt x="337" y="388"/>
                                </a:lnTo>
                                <a:lnTo>
                                  <a:pt x="335" y="387"/>
                                </a:lnTo>
                                <a:lnTo>
                                  <a:pt x="333" y="386"/>
                                </a:lnTo>
                                <a:lnTo>
                                  <a:pt x="331" y="381"/>
                                </a:lnTo>
                                <a:lnTo>
                                  <a:pt x="333" y="381"/>
                                </a:lnTo>
                                <a:lnTo>
                                  <a:pt x="340" y="379"/>
                                </a:lnTo>
                                <a:lnTo>
                                  <a:pt x="338" y="374"/>
                                </a:lnTo>
                                <a:lnTo>
                                  <a:pt x="340" y="372"/>
                                </a:lnTo>
                                <a:lnTo>
                                  <a:pt x="341" y="372"/>
                                </a:lnTo>
                                <a:lnTo>
                                  <a:pt x="342" y="376"/>
                                </a:lnTo>
                                <a:lnTo>
                                  <a:pt x="343" y="377"/>
                                </a:lnTo>
                                <a:lnTo>
                                  <a:pt x="344" y="382"/>
                                </a:lnTo>
                                <a:lnTo>
                                  <a:pt x="344" y="365"/>
                                </a:lnTo>
                                <a:lnTo>
                                  <a:pt x="324" y="368"/>
                                </a:lnTo>
                                <a:lnTo>
                                  <a:pt x="313" y="369"/>
                                </a:lnTo>
                                <a:lnTo>
                                  <a:pt x="302" y="369"/>
                                </a:lnTo>
                                <a:lnTo>
                                  <a:pt x="297" y="366"/>
                                </a:lnTo>
                                <a:lnTo>
                                  <a:pt x="291" y="369"/>
                                </a:lnTo>
                                <a:lnTo>
                                  <a:pt x="290" y="368"/>
                                </a:lnTo>
                                <a:lnTo>
                                  <a:pt x="287" y="367"/>
                                </a:lnTo>
                                <a:lnTo>
                                  <a:pt x="286" y="367"/>
                                </a:lnTo>
                                <a:lnTo>
                                  <a:pt x="286" y="368"/>
                                </a:lnTo>
                                <a:lnTo>
                                  <a:pt x="285" y="368"/>
                                </a:lnTo>
                                <a:lnTo>
                                  <a:pt x="285" y="366"/>
                                </a:lnTo>
                                <a:lnTo>
                                  <a:pt x="282" y="364"/>
                                </a:lnTo>
                                <a:lnTo>
                                  <a:pt x="280" y="361"/>
                                </a:lnTo>
                                <a:lnTo>
                                  <a:pt x="279" y="360"/>
                                </a:lnTo>
                                <a:lnTo>
                                  <a:pt x="279" y="359"/>
                                </a:lnTo>
                                <a:lnTo>
                                  <a:pt x="279" y="356"/>
                                </a:lnTo>
                                <a:lnTo>
                                  <a:pt x="279" y="355"/>
                                </a:lnTo>
                                <a:lnTo>
                                  <a:pt x="277" y="355"/>
                                </a:lnTo>
                                <a:lnTo>
                                  <a:pt x="277" y="368"/>
                                </a:lnTo>
                                <a:lnTo>
                                  <a:pt x="268" y="368"/>
                                </a:lnTo>
                                <a:lnTo>
                                  <a:pt x="267" y="367"/>
                                </a:lnTo>
                                <a:lnTo>
                                  <a:pt x="266" y="365"/>
                                </a:lnTo>
                                <a:lnTo>
                                  <a:pt x="267" y="361"/>
                                </a:lnTo>
                                <a:lnTo>
                                  <a:pt x="268" y="358"/>
                                </a:lnTo>
                                <a:lnTo>
                                  <a:pt x="269" y="357"/>
                                </a:lnTo>
                                <a:lnTo>
                                  <a:pt x="271" y="358"/>
                                </a:lnTo>
                                <a:lnTo>
                                  <a:pt x="277" y="368"/>
                                </a:lnTo>
                                <a:lnTo>
                                  <a:pt x="277" y="355"/>
                                </a:lnTo>
                                <a:lnTo>
                                  <a:pt x="269" y="355"/>
                                </a:lnTo>
                                <a:lnTo>
                                  <a:pt x="269" y="356"/>
                                </a:lnTo>
                                <a:lnTo>
                                  <a:pt x="261" y="356"/>
                                </a:lnTo>
                                <a:lnTo>
                                  <a:pt x="257" y="359"/>
                                </a:lnTo>
                                <a:lnTo>
                                  <a:pt x="258" y="360"/>
                                </a:lnTo>
                                <a:lnTo>
                                  <a:pt x="260" y="360"/>
                                </a:lnTo>
                                <a:lnTo>
                                  <a:pt x="261" y="361"/>
                                </a:lnTo>
                                <a:lnTo>
                                  <a:pt x="261" y="366"/>
                                </a:lnTo>
                                <a:lnTo>
                                  <a:pt x="261" y="393"/>
                                </a:lnTo>
                                <a:lnTo>
                                  <a:pt x="260" y="394"/>
                                </a:lnTo>
                                <a:lnTo>
                                  <a:pt x="257" y="393"/>
                                </a:lnTo>
                                <a:lnTo>
                                  <a:pt x="254" y="391"/>
                                </a:lnTo>
                                <a:lnTo>
                                  <a:pt x="254" y="390"/>
                                </a:lnTo>
                                <a:lnTo>
                                  <a:pt x="254" y="386"/>
                                </a:lnTo>
                                <a:lnTo>
                                  <a:pt x="255" y="384"/>
                                </a:lnTo>
                                <a:lnTo>
                                  <a:pt x="256" y="382"/>
                                </a:lnTo>
                                <a:lnTo>
                                  <a:pt x="258" y="389"/>
                                </a:lnTo>
                                <a:lnTo>
                                  <a:pt x="260" y="391"/>
                                </a:lnTo>
                                <a:lnTo>
                                  <a:pt x="260" y="393"/>
                                </a:lnTo>
                                <a:lnTo>
                                  <a:pt x="261" y="393"/>
                                </a:lnTo>
                                <a:lnTo>
                                  <a:pt x="261" y="366"/>
                                </a:lnTo>
                                <a:lnTo>
                                  <a:pt x="259" y="367"/>
                                </a:lnTo>
                                <a:lnTo>
                                  <a:pt x="252" y="367"/>
                                </a:lnTo>
                                <a:lnTo>
                                  <a:pt x="255" y="357"/>
                                </a:lnTo>
                                <a:lnTo>
                                  <a:pt x="249" y="358"/>
                                </a:lnTo>
                                <a:lnTo>
                                  <a:pt x="246" y="361"/>
                                </a:lnTo>
                                <a:lnTo>
                                  <a:pt x="245" y="363"/>
                                </a:lnTo>
                                <a:lnTo>
                                  <a:pt x="246" y="367"/>
                                </a:lnTo>
                                <a:lnTo>
                                  <a:pt x="243" y="371"/>
                                </a:lnTo>
                                <a:lnTo>
                                  <a:pt x="241" y="371"/>
                                </a:lnTo>
                                <a:lnTo>
                                  <a:pt x="239" y="370"/>
                                </a:lnTo>
                                <a:lnTo>
                                  <a:pt x="239" y="368"/>
                                </a:lnTo>
                                <a:lnTo>
                                  <a:pt x="239" y="366"/>
                                </a:lnTo>
                                <a:lnTo>
                                  <a:pt x="239" y="365"/>
                                </a:lnTo>
                                <a:lnTo>
                                  <a:pt x="239" y="364"/>
                                </a:lnTo>
                                <a:lnTo>
                                  <a:pt x="239" y="365"/>
                                </a:lnTo>
                                <a:lnTo>
                                  <a:pt x="233" y="359"/>
                                </a:lnTo>
                                <a:lnTo>
                                  <a:pt x="230" y="360"/>
                                </a:lnTo>
                                <a:lnTo>
                                  <a:pt x="230" y="359"/>
                                </a:lnTo>
                                <a:lnTo>
                                  <a:pt x="230" y="366"/>
                                </a:lnTo>
                                <a:lnTo>
                                  <a:pt x="229" y="368"/>
                                </a:lnTo>
                                <a:lnTo>
                                  <a:pt x="229" y="370"/>
                                </a:lnTo>
                                <a:lnTo>
                                  <a:pt x="229" y="372"/>
                                </a:lnTo>
                                <a:lnTo>
                                  <a:pt x="227" y="372"/>
                                </a:lnTo>
                                <a:lnTo>
                                  <a:pt x="224" y="369"/>
                                </a:lnTo>
                                <a:lnTo>
                                  <a:pt x="228" y="362"/>
                                </a:lnTo>
                                <a:lnTo>
                                  <a:pt x="230" y="365"/>
                                </a:lnTo>
                                <a:lnTo>
                                  <a:pt x="230" y="366"/>
                                </a:lnTo>
                                <a:lnTo>
                                  <a:pt x="230" y="359"/>
                                </a:lnTo>
                                <a:lnTo>
                                  <a:pt x="223" y="360"/>
                                </a:lnTo>
                                <a:lnTo>
                                  <a:pt x="222" y="361"/>
                                </a:lnTo>
                                <a:lnTo>
                                  <a:pt x="226" y="363"/>
                                </a:lnTo>
                                <a:lnTo>
                                  <a:pt x="223" y="369"/>
                                </a:lnTo>
                                <a:lnTo>
                                  <a:pt x="223" y="372"/>
                                </a:lnTo>
                                <a:lnTo>
                                  <a:pt x="221" y="374"/>
                                </a:lnTo>
                                <a:lnTo>
                                  <a:pt x="221" y="376"/>
                                </a:lnTo>
                                <a:lnTo>
                                  <a:pt x="221" y="377"/>
                                </a:lnTo>
                                <a:lnTo>
                                  <a:pt x="220" y="378"/>
                                </a:lnTo>
                                <a:lnTo>
                                  <a:pt x="218" y="378"/>
                                </a:lnTo>
                                <a:lnTo>
                                  <a:pt x="216" y="376"/>
                                </a:lnTo>
                                <a:lnTo>
                                  <a:pt x="215" y="374"/>
                                </a:lnTo>
                                <a:lnTo>
                                  <a:pt x="214" y="372"/>
                                </a:lnTo>
                                <a:lnTo>
                                  <a:pt x="215" y="369"/>
                                </a:lnTo>
                                <a:lnTo>
                                  <a:pt x="215" y="367"/>
                                </a:lnTo>
                                <a:lnTo>
                                  <a:pt x="215" y="366"/>
                                </a:lnTo>
                                <a:lnTo>
                                  <a:pt x="218" y="364"/>
                                </a:lnTo>
                                <a:lnTo>
                                  <a:pt x="219" y="364"/>
                                </a:lnTo>
                                <a:lnTo>
                                  <a:pt x="219" y="363"/>
                                </a:lnTo>
                                <a:lnTo>
                                  <a:pt x="218" y="360"/>
                                </a:lnTo>
                                <a:lnTo>
                                  <a:pt x="217" y="361"/>
                                </a:lnTo>
                                <a:lnTo>
                                  <a:pt x="215" y="364"/>
                                </a:lnTo>
                                <a:lnTo>
                                  <a:pt x="214" y="363"/>
                                </a:lnTo>
                                <a:lnTo>
                                  <a:pt x="212" y="361"/>
                                </a:lnTo>
                                <a:lnTo>
                                  <a:pt x="212" y="372"/>
                                </a:lnTo>
                                <a:lnTo>
                                  <a:pt x="210" y="374"/>
                                </a:lnTo>
                                <a:lnTo>
                                  <a:pt x="209" y="374"/>
                                </a:lnTo>
                                <a:lnTo>
                                  <a:pt x="207" y="373"/>
                                </a:lnTo>
                                <a:lnTo>
                                  <a:pt x="207" y="368"/>
                                </a:lnTo>
                                <a:lnTo>
                                  <a:pt x="209" y="367"/>
                                </a:lnTo>
                                <a:lnTo>
                                  <a:pt x="210" y="369"/>
                                </a:lnTo>
                                <a:lnTo>
                                  <a:pt x="212" y="371"/>
                                </a:lnTo>
                                <a:lnTo>
                                  <a:pt x="212" y="372"/>
                                </a:lnTo>
                                <a:lnTo>
                                  <a:pt x="212" y="361"/>
                                </a:lnTo>
                                <a:lnTo>
                                  <a:pt x="211" y="359"/>
                                </a:lnTo>
                                <a:lnTo>
                                  <a:pt x="209" y="363"/>
                                </a:lnTo>
                                <a:lnTo>
                                  <a:pt x="208" y="363"/>
                                </a:lnTo>
                                <a:lnTo>
                                  <a:pt x="206" y="361"/>
                                </a:lnTo>
                                <a:lnTo>
                                  <a:pt x="206" y="362"/>
                                </a:lnTo>
                                <a:lnTo>
                                  <a:pt x="197" y="362"/>
                                </a:lnTo>
                                <a:lnTo>
                                  <a:pt x="198" y="358"/>
                                </a:lnTo>
                                <a:lnTo>
                                  <a:pt x="198" y="356"/>
                                </a:lnTo>
                                <a:lnTo>
                                  <a:pt x="197" y="357"/>
                                </a:lnTo>
                                <a:lnTo>
                                  <a:pt x="194" y="358"/>
                                </a:lnTo>
                                <a:lnTo>
                                  <a:pt x="193" y="356"/>
                                </a:lnTo>
                                <a:lnTo>
                                  <a:pt x="193" y="355"/>
                                </a:lnTo>
                                <a:lnTo>
                                  <a:pt x="193" y="367"/>
                                </a:lnTo>
                                <a:lnTo>
                                  <a:pt x="191" y="370"/>
                                </a:lnTo>
                                <a:lnTo>
                                  <a:pt x="188" y="370"/>
                                </a:lnTo>
                                <a:lnTo>
                                  <a:pt x="189" y="368"/>
                                </a:lnTo>
                                <a:lnTo>
                                  <a:pt x="189" y="367"/>
                                </a:lnTo>
                                <a:lnTo>
                                  <a:pt x="189" y="365"/>
                                </a:lnTo>
                                <a:lnTo>
                                  <a:pt x="189" y="364"/>
                                </a:lnTo>
                                <a:lnTo>
                                  <a:pt x="190" y="362"/>
                                </a:lnTo>
                                <a:lnTo>
                                  <a:pt x="187" y="359"/>
                                </a:lnTo>
                                <a:lnTo>
                                  <a:pt x="190" y="356"/>
                                </a:lnTo>
                                <a:lnTo>
                                  <a:pt x="191" y="356"/>
                                </a:lnTo>
                                <a:lnTo>
                                  <a:pt x="191" y="357"/>
                                </a:lnTo>
                                <a:lnTo>
                                  <a:pt x="192" y="358"/>
                                </a:lnTo>
                                <a:lnTo>
                                  <a:pt x="192" y="362"/>
                                </a:lnTo>
                                <a:lnTo>
                                  <a:pt x="193" y="367"/>
                                </a:lnTo>
                                <a:lnTo>
                                  <a:pt x="193" y="355"/>
                                </a:lnTo>
                                <a:lnTo>
                                  <a:pt x="193" y="354"/>
                                </a:lnTo>
                                <a:lnTo>
                                  <a:pt x="193" y="353"/>
                                </a:lnTo>
                                <a:lnTo>
                                  <a:pt x="193" y="352"/>
                                </a:lnTo>
                                <a:lnTo>
                                  <a:pt x="195" y="350"/>
                                </a:lnTo>
                                <a:lnTo>
                                  <a:pt x="214" y="348"/>
                                </a:lnTo>
                                <a:lnTo>
                                  <a:pt x="233" y="345"/>
                                </a:lnTo>
                                <a:lnTo>
                                  <a:pt x="239" y="344"/>
                                </a:lnTo>
                                <a:lnTo>
                                  <a:pt x="252" y="342"/>
                                </a:lnTo>
                                <a:lnTo>
                                  <a:pt x="271" y="340"/>
                                </a:lnTo>
                                <a:lnTo>
                                  <a:pt x="272" y="339"/>
                                </a:lnTo>
                                <a:lnTo>
                                  <a:pt x="275" y="339"/>
                                </a:lnTo>
                                <a:lnTo>
                                  <a:pt x="274" y="337"/>
                                </a:lnTo>
                                <a:lnTo>
                                  <a:pt x="267" y="335"/>
                                </a:lnTo>
                                <a:lnTo>
                                  <a:pt x="255" y="332"/>
                                </a:lnTo>
                                <a:lnTo>
                                  <a:pt x="246" y="329"/>
                                </a:lnTo>
                                <a:lnTo>
                                  <a:pt x="234" y="326"/>
                                </a:lnTo>
                                <a:lnTo>
                                  <a:pt x="227" y="320"/>
                                </a:lnTo>
                                <a:lnTo>
                                  <a:pt x="225" y="322"/>
                                </a:lnTo>
                                <a:lnTo>
                                  <a:pt x="225" y="335"/>
                                </a:lnTo>
                                <a:lnTo>
                                  <a:pt x="225" y="343"/>
                                </a:lnTo>
                                <a:lnTo>
                                  <a:pt x="223" y="344"/>
                                </a:lnTo>
                                <a:lnTo>
                                  <a:pt x="220" y="343"/>
                                </a:lnTo>
                                <a:lnTo>
                                  <a:pt x="218" y="343"/>
                                </a:lnTo>
                                <a:lnTo>
                                  <a:pt x="217" y="340"/>
                                </a:lnTo>
                                <a:lnTo>
                                  <a:pt x="217" y="339"/>
                                </a:lnTo>
                                <a:lnTo>
                                  <a:pt x="217" y="338"/>
                                </a:lnTo>
                                <a:lnTo>
                                  <a:pt x="220" y="337"/>
                                </a:lnTo>
                                <a:lnTo>
                                  <a:pt x="222" y="335"/>
                                </a:lnTo>
                                <a:lnTo>
                                  <a:pt x="223" y="335"/>
                                </a:lnTo>
                                <a:lnTo>
                                  <a:pt x="225" y="335"/>
                                </a:lnTo>
                                <a:lnTo>
                                  <a:pt x="225" y="322"/>
                                </a:lnTo>
                                <a:lnTo>
                                  <a:pt x="220" y="329"/>
                                </a:lnTo>
                                <a:lnTo>
                                  <a:pt x="212" y="329"/>
                                </a:lnTo>
                                <a:lnTo>
                                  <a:pt x="209" y="329"/>
                                </a:lnTo>
                                <a:lnTo>
                                  <a:pt x="209" y="339"/>
                                </a:lnTo>
                                <a:lnTo>
                                  <a:pt x="207" y="340"/>
                                </a:lnTo>
                                <a:lnTo>
                                  <a:pt x="203" y="340"/>
                                </a:lnTo>
                                <a:lnTo>
                                  <a:pt x="205" y="336"/>
                                </a:lnTo>
                                <a:lnTo>
                                  <a:pt x="204" y="334"/>
                                </a:lnTo>
                                <a:lnTo>
                                  <a:pt x="205" y="332"/>
                                </a:lnTo>
                                <a:lnTo>
                                  <a:pt x="207" y="332"/>
                                </a:lnTo>
                                <a:lnTo>
                                  <a:pt x="208" y="334"/>
                                </a:lnTo>
                                <a:lnTo>
                                  <a:pt x="208" y="336"/>
                                </a:lnTo>
                                <a:lnTo>
                                  <a:pt x="208" y="338"/>
                                </a:lnTo>
                                <a:lnTo>
                                  <a:pt x="209" y="339"/>
                                </a:lnTo>
                                <a:lnTo>
                                  <a:pt x="209" y="329"/>
                                </a:lnTo>
                                <a:lnTo>
                                  <a:pt x="206" y="329"/>
                                </a:lnTo>
                                <a:lnTo>
                                  <a:pt x="202" y="325"/>
                                </a:lnTo>
                                <a:lnTo>
                                  <a:pt x="201" y="324"/>
                                </a:lnTo>
                                <a:lnTo>
                                  <a:pt x="197" y="321"/>
                                </a:lnTo>
                                <a:lnTo>
                                  <a:pt x="187" y="317"/>
                                </a:lnTo>
                                <a:lnTo>
                                  <a:pt x="185" y="317"/>
                                </a:lnTo>
                                <a:lnTo>
                                  <a:pt x="185" y="341"/>
                                </a:lnTo>
                                <a:lnTo>
                                  <a:pt x="185" y="342"/>
                                </a:lnTo>
                                <a:lnTo>
                                  <a:pt x="184" y="343"/>
                                </a:lnTo>
                                <a:lnTo>
                                  <a:pt x="181" y="344"/>
                                </a:lnTo>
                                <a:lnTo>
                                  <a:pt x="180" y="342"/>
                                </a:lnTo>
                                <a:lnTo>
                                  <a:pt x="179" y="337"/>
                                </a:lnTo>
                                <a:lnTo>
                                  <a:pt x="177" y="342"/>
                                </a:lnTo>
                                <a:lnTo>
                                  <a:pt x="175" y="341"/>
                                </a:lnTo>
                                <a:lnTo>
                                  <a:pt x="176" y="340"/>
                                </a:lnTo>
                                <a:lnTo>
                                  <a:pt x="176" y="338"/>
                                </a:lnTo>
                                <a:lnTo>
                                  <a:pt x="178" y="336"/>
                                </a:lnTo>
                                <a:lnTo>
                                  <a:pt x="181" y="338"/>
                                </a:lnTo>
                                <a:lnTo>
                                  <a:pt x="183" y="338"/>
                                </a:lnTo>
                                <a:lnTo>
                                  <a:pt x="185" y="341"/>
                                </a:lnTo>
                                <a:lnTo>
                                  <a:pt x="185" y="317"/>
                                </a:lnTo>
                                <a:lnTo>
                                  <a:pt x="174" y="316"/>
                                </a:lnTo>
                                <a:lnTo>
                                  <a:pt x="171" y="317"/>
                                </a:lnTo>
                                <a:lnTo>
                                  <a:pt x="171" y="349"/>
                                </a:lnTo>
                                <a:lnTo>
                                  <a:pt x="169" y="350"/>
                                </a:lnTo>
                                <a:lnTo>
                                  <a:pt x="169" y="349"/>
                                </a:lnTo>
                                <a:lnTo>
                                  <a:pt x="168" y="347"/>
                                </a:lnTo>
                                <a:lnTo>
                                  <a:pt x="166" y="346"/>
                                </a:lnTo>
                                <a:lnTo>
                                  <a:pt x="167" y="345"/>
                                </a:lnTo>
                                <a:lnTo>
                                  <a:pt x="166" y="345"/>
                                </a:lnTo>
                                <a:lnTo>
                                  <a:pt x="166" y="342"/>
                                </a:lnTo>
                                <a:lnTo>
                                  <a:pt x="165" y="337"/>
                                </a:lnTo>
                                <a:lnTo>
                                  <a:pt x="165" y="336"/>
                                </a:lnTo>
                                <a:lnTo>
                                  <a:pt x="167" y="333"/>
                                </a:lnTo>
                                <a:lnTo>
                                  <a:pt x="168" y="332"/>
                                </a:lnTo>
                                <a:lnTo>
                                  <a:pt x="168" y="334"/>
                                </a:lnTo>
                                <a:lnTo>
                                  <a:pt x="169" y="335"/>
                                </a:lnTo>
                                <a:lnTo>
                                  <a:pt x="169" y="336"/>
                                </a:lnTo>
                                <a:lnTo>
                                  <a:pt x="169" y="340"/>
                                </a:lnTo>
                                <a:lnTo>
                                  <a:pt x="169" y="343"/>
                                </a:lnTo>
                                <a:lnTo>
                                  <a:pt x="170" y="345"/>
                                </a:lnTo>
                                <a:lnTo>
                                  <a:pt x="169" y="347"/>
                                </a:lnTo>
                                <a:lnTo>
                                  <a:pt x="169" y="349"/>
                                </a:lnTo>
                                <a:lnTo>
                                  <a:pt x="171" y="349"/>
                                </a:lnTo>
                                <a:lnTo>
                                  <a:pt x="171" y="317"/>
                                </a:lnTo>
                                <a:lnTo>
                                  <a:pt x="163" y="317"/>
                                </a:lnTo>
                                <a:lnTo>
                                  <a:pt x="163" y="344"/>
                                </a:lnTo>
                                <a:lnTo>
                                  <a:pt x="161" y="345"/>
                                </a:lnTo>
                                <a:lnTo>
                                  <a:pt x="158" y="344"/>
                                </a:lnTo>
                                <a:lnTo>
                                  <a:pt x="161" y="341"/>
                                </a:lnTo>
                                <a:lnTo>
                                  <a:pt x="161" y="339"/>
                                </a:lnTo>
                                <a:lnTo>
                                  <a:pt x="162" y="337"/>
                                </a:lnTo>
                                <a:lnTo>
                                  <a:pt x="163" y="339"/>
                                </a:lnTo>
                                <a:lnTo>
                                  <a:pt x="163" y="341"/>
                                </a:lnTo>
                                <a:lnTo>
                                  <a:pt x="163" y="343"/>
                                </a:lnTo>
                                <a:lnTo>
                                  <a:pt x="163" y="344"/>
                                </a:lnTo>
                                <a:lnTo>
                                  <a:pt x="163" y="317"/>
                                </a:lnTo>
                                <a:lnTo>
                                  <a:pt x="160" y="317"/>
                                </a:lnTo>
                                <a:lnTo>
                                  <a:pt x="139" y="319"/>
                                </a:lnTo>
                                <a:lnTo>
                                  <a:pt x="139" y="324"/>
                                </a:lnTo>
                                <a:lnTo>
                                  <a:pt x="139" y="325"/>
                                </a:lnTo>
                                <a:lnTo>
                                  <a:pt x="139" y="327"/>
                                </a:lnTo>
                                <a:lnTo>
                                  <a:pt x="137" y="327"/>
                                </a:lnTo>
                                <a:lnTo>
                                  <a:pt x="135" y="327"/>
                                </a:lnTo>
                                <a:lnTo>
                                  <a:pt x="135" y="326"/>
                                </a:lnTo>
                                <a:lnTo>
                                  <a:pt x="135" y="325"/>
                                </a:lnTo>
                                <a:lnTo>
                                  <a:pt x="136" y="322"/>
                                </a:lnTo>
                                <a:lnTo>
                                  <a:pt x="138" y="321"/>
                                </a:lnTo>
                                <a:lnTo>
                                  <a:pt x="139" y="321"/>
                                </a:lnTo>
                                <a:lnTo>
                                  <a:pt x="139" y="322"/>
                                </a:lnTo>
                                <a:lnTo>
                                  <a:pt x="139" y="324"/>
                                </a:lnTo>
                                <a:lnTo>
                                  <a:pt x="139" y="319"/>
                                </a:lnTo>
                                <a:lnTo>
                                  <a:pt x="132" y="319"/>
                                </a:lnTo>
                                <a:lnTo>
                                  <a:pt x="131" y="319"/>
                                </a:lnTo>
                                <a:lnTo>
                                  <a:pt x="129" y="321"/>
                                </a:lnTo>
                                <a:lnTo>
                                  <a:pt x="129" y="323"/>
                                </a:lnTo>
                                <a:lnTo>
                                  <a:pt x="131" y="322"/>
                                </a:lnTo>
                                <a:lnTo>
                                  <a:pt x="132" y="323"/>
                                </a:lnTo>
                                <a:lnTo>
                                  <a:pt x="131" y="324"/>
                                </a:lnTo>
                                <a:lnTo>
                                  <a:pt x="131" y="325"/>
                                </a:lnTo>
                                <a:lnTo>
                                  <a:pt x="130" y="325"/>
                                </a:lnTo>
                                <a:lnTo>
                                  <a:pt x="129" y="324"/>
                                </a:lnTo>
                                <a:lnTo>
                                  <a:pt x="129" y="323"/>
                                </a:lnTo>
                                <a:lnTo>
                                  <a:pt x="127" y="326"/>
                                </a:lnTo>
                                <a:lnTo>
                                  <a:pt x="126" y="327"/>
                                </a:lnTo>
                                <a:lnTo>
                                  <a:pt x="126" y="326"/>
                                </a:lnTo>
                                <a:lnTo>
                                  <a:pt x="126" y="327"/>
                                </a:lnTo>
                                <a:lnTo>
                                  <a:pt x="127" y="330"/>
                                </a:lnTo>
                                <a:lnTo>
                                  <a:pt x="125" y="333"/>
                                </a:lnTo>
                                <a:lnTo>
                                  <a:pt x="121" y="333"/>
                                </a:lnTo>
                                <a:lnTo>
                                  <a:pt x="121" y="342"/>
                                </a:lnTo>
                                <a:lnTo>
                                  <a:pt x="118" y="342"/>
                                </a:lnTo>
                                <a:lnTo>
                                  <a:pt x="117" y="340"/>
                                </a:lnTo>
                                <a:lnTo>
                                  <a:pt x="116" y="338"/>
                                </a:lnTo>
                                <a:lnTo>
                                  <a:pt x="117" y="335"/>
                                </a:lnTo>
                                <a:lnTo>
                                  <a:pt x="119" y="333"/>
                                </a:lnTo>
                                <a:lnTo>
                                  <a:pt x="120" y="335"/>
                                </a:lnTo>
                                <a:lnTo>
                                  <a:pt x="120" y="338"/>
                                </a:lnTo>
                                <a:lnTo>
                                  <a:pt x="120" y="339"/>
                                </a:lnTo>
                                <a:lnTo>
                                  <a:pt x="120" y="340"/>
                                </a:lnTo>
                                <a:lnTo>
                                  <a:pt x="121" y="342"/>
                                </a:lnTo>
                                <a:lnTo>
                                  <a:pt x="121" y="333"/>
                                </a:lnTo>
                                <a:lnTo>
                                  <a:pt x="119" y="332"/>
                                </a:lnTo>
                                <a:lnTo>
                                  <a:pt x="122" y="330"/>
                                </a:lnTo>
                                <a:lnTo>
                                  <a:pt x="126" y="327"/>
                                </a:lnTo>
                                <a:lnTo>
                                  <a:pt x="126" y="326"/>
                                </a:lnTo>
                                <a:lnTo>
                                  <a:pt x="125" y="324"/>
                                </a:lnTo>
                                <a:lnTo>
                                  <a:pt x="118" y="321"/>
                                </a:lnTo>
                                <a:lnTo>
                                  <a:pt x="122" y="329"/>
                                </a:lnTo>
                                <a:lnTo>
                                  <a:pt x="119" y="330"/>
                                </a:lnTo>
                                <a:lnTo>
                                  <a:pt x="117" y="330"/>
                                </a:lnTo>
                                <a:lnTo>
                                  <a:pt x="116" y="329"/>
                                </a:lnTo>
                                <a:lnTo>
                                  <a:pt x="111" y="330"/>
                                </a:lnTo>
                                <a:lnTo>
                                  <a:pt x="110" y="326"/>
                                </a:lnTo>
                                <a:lnTo>
                                  <a:pt x="110" y="328"/>
                                </a:lnTo>
                                <a:lnTo>
                                  <a:pt x="111" y="331"/>
                                </a:lnTo>
                                <a:lnTo>
                                  <a:pt x="112" y="333"/>
                                </a:lnTo>
                                <a:lnTo>
                                  <a:pt x="116" y="340"/>
                                </a:lnTo>
                                <a:lnTo>
                                  <a:pt x="108" y="342"/>
                                </a:lnTo>
                                <a:lnTo>
                                  <a:pt x="107" y="347"/>
                                </a:lnTo>
                                <a:lnTo>
                                  <a:pt x="107" y="348"/>
                                </a:lnTo>
                                <a:lnTo>
                                  <a:pt x="107" y="349"/>
                                </a:lnTo>
                                <a:lnTo>
                                  <a:pt x="108" y="349"/>
                                </a:lnTo>
                                <a:lnTo>
                                  <a:pt x="110" y="344"/>
                                </a:lnTo>
                                <a:lnTo>
                                  <a:pt x="114" y="349"/>
                                </a:lnTo>
                                <a:lnTo>
                                  <a:pt x="117" y="345"/>
                                </a:lnTo>
                                <a:lnTo>
                                  <a:pt x="121" y="345"/>
                                </a:lnTo>
                                <a:lnTo>
                                  <a:pt x="118" y="350"/>
                                </a:lnTo>
                                <a:lnTo>
                                  <a:pt x="120" y="351"/>
                                </a:lnTo>
                                <a:lnTo>
                                  <a:pt x="122" y="349"/>
                                </a:lnTo>
                                <a:lnTo>
                                  <a:pt x="121" y="346"/>
                                </a:lnTo>
                                <a:lnTo>
                                  <a:pt x="123" y="345"/>
                                </a:lnTo>
                                <a:lnTo>
                                  <a:pt x="123" y="344"/>
                                </a:lnTo>
                                <a:lnTo>
                                  <a:pt x="125" y="345"/>
                                </a:lnTo>
                                <a:lnTo>
                                  <a:pt x="126" y="344"/>
                                </a:lnTo>
                                <a:lnTo>
                                  <a:pt x="127" y="344"/>
                                </a:lnTo>
                                <a:lnTo>
                                  <a:pt x="129" y="343"/>
                                </a:lnTo>
                                <a:lnTo>
                                  <a:pt x="129" y="342"/>
                                </a:lnTo>
                                <a:lnTo>
                                  <a:pt x="130" y="341"/>
                                </a:lnTo>
                                <a:lnTo>
                                  <a:pt x="129" y="340"/>
                                </a:lnTo>
                                <a:lnTo>
                                  <a:pt x="128" y="339"/>
                                </a:lnTo>
                                <a:lnTo>
                                  <a:pt x="126" y="336"/>
                                </a:lnTo>
                                <a:lnTo>
                                  <a:pt x="127" y="333"/>
                                </a:lnTo>
                                <a:lnTo>
                                  <a:pt x="128" y="332"/>
                                </a:lnTo>
                                <a:lnTo>
                                  <a:pt x="130" y="329"/>
                                </a:lnTo>
                                <a:lnTo>
                                  <a:pt x="131" y="329"/>
                                </a:lnTo>
                                <a:lnTo>
                                  <a:pt x="132" y="330"/>
                                </a:lnTo>
                                <a:lnTo>
                                  <a:pt x="130" y="334"/>
                                </a:lnTo>
                                <a:lnTo>
                                  <a:pt x="134" y="338"/>
                                </a:lnTo>
                                <a:lnTo>
                                  <a:pt x="134" y="342"/>
                                </a:lnTo>
                                <a:lnTo>
                                  <a:pt x="129" y="346"/>
                                </a:lnTo>
                                <a:lnTo>
                                  <a:pt x="131" y="351"/>
                                </a:lnTo>
                                <a:lnTo>
                                  <a:pt x="131" y="355"/>
                                </a:lnTo>
                                <a:lnTo>
                                  <a:pt x="130" y="359"/>
                                </a:lnTo>
                                <a:lnTo>
                                  <a:pt x="133" y="366"/>
                                </a:lnTo>
                                <a:lnTo>
                                  <a:pt x="136" y="355"/>
                                </a:lnTo>
                                <a:lnTo>
                                  <a:pt x="140" y="357"/>
                                </a:lnTo>
                                <a:lnTo>
                                  <a:pt x="140" y="355"/>
                                </a:lnTo>
                                <a:lnTo>
                                  <a:pt x="140" y="352"/>
                                </a:lnTo>
                                <a:lnTo>
                                  <a:pt x="141" y="349"/>
                                </a:lnTo>
                                <a:lnTo>
                                  <a:pt x="141" y="348"/>
                                </a:lnTo>
                                <a:lnTo>
                                  <a:pt x="141" y="346"/>
                                </a:lnTo>
                                <a:lnTo>
                                  <a:pt x="140" y="343"/>
                                </a:lnTo>
                                <a:lnTo>
                                  <a:pt x="139" y="343"/>
                                </a:lnTo>
                                <a:lnTo>
                                  <a:pt x="139" y="348"/>
                                </a:lnTo>
                                <a:lnTo>
                                  <a:pt x="136" y="349"/>
                                </a:lnTo>
                                <a:lnTo>
                                  <a:pt x="135" y="349"/>
                                </a:lnTo>
                                <a:lnTo>
                                  <a:pt x="134" y="346"/>
                                </a:lnTo>
                                <a:lnTo>
                                  <a:pt x="134" y="345"/>
                                </a:lnTo>
                                <a:lnTo>
                                  <a:pt x="135" y="343"/>
                                </a:lnTo>
                                <a:lnTo>
                                  <a:pt x="137" y="340"/>
                                </a:lnTo>
                                <a:lnTo>
                                  <a:pt x="141" y="339"/>
                                </a:lnTo>
                                <a:lnTo>
                                  <a:pt x="138" y="331"/>
                                </a:lnTo>
                                <a:lnTo>
                                  <a:pt x="143" y="330"/>
                                </a:lnTo>
                                <a:lnTo>
                                  <a:pt x="146" y="338"/>
                                </a:lnTo>
                                <a:lnTo>
                                  <a:pt x="142" y="346"/>
                                </a:lnTo>
                                <a:lnTo>
                                  <a:pt x="144" y="353"/>
                                </a:lnTo>
                                <a:lnTo>
                                  <a:pt x="149" y="352"/>
                                </a:lnTo>
                                <a:lnTo>
                                  <a:pt x="147" y="346"/>
                                </a:lnTo>
                                <a:lnTo>
                                  <a:pt x="150" y="343"/>
                                </a:lnTo>
                                <a:lnTo>
                                  <a:pt x="150" y="340"/>
                                </a:lnTo>
                                <a:lnTo>
                                  <a:pt x="153" y="337"/>
                                </a:lnTo>
                                <a:lnTo>
                                  <a:pt x="153" y="336"/>
                                </a:lnTo>
                                <a:lnTo>
                                  <a:pt x="153" y="334"/>
                                </a:lnTo>
                                <a:lnTo>
                                  <a:pt x="151" y="336"/>
                                </a:lnTo>
                                <a:lnTo>
                                  <a:pt x="148" y="336"/>
                                </a:lnTo>
                                <a:lnTo>
                                  <a:pt x="146" y="333"/>
                                </a:lnTo>
                                <a:lnTo>
                                  <a:pt x="145" y="331"/>
                                </a:lnTo>
                                <a:lnTo>
                                  <a:pt x="146" y="330"/>
                                </a:lnTo>
                                <a:lnTo>
                                  <a:pt x="146" y="329"/>
                                </a:lnTo>
                                <a:lnTo>
                                  <a:pt x="148" y="329"/>
                                </a:lnTo>
                                <a:lnTo>
                                  <a:pt x="153" y="330"/>
                                </a:lnTo>
                                <a:lnTo>
                                  <a:pt x="152" y="329"/>
                                </a:lnTo>
                                <a:lnTo>
                                  <a:pt x="152" y="327"/>
                                </a:lnTo>
                                <a:lnTo>
                                  <a:pt x="152" y="325"/>
                                </a:lnTo>
                                <a:lnTo>
                                  <a:pt x="155" y="325"/>
                                </a:lnTo>
                                <a:lnTo>
                                  <a:pt x="156" y="328"/>
                                </a:lnTo>
                                <a:lnTo>
                                  <a:pt x="158" y="329"/>
                                </a:lnTo>
                                <a:lnTo>
                                  <a:pt x="160" y="330"/>
                                </a:lnTo>
                                <a:lnTo>
                                  <a:pt x="160" y="334"/>
                                </a:lnTo>
                                <a:lnTo>
                                  <a:pt x="158" y="339"/>
                                </a:lnTo>
                                <a:lnTo>
                                  <a:pt x="153" y="341"/>
                                </a:lnTo>
                                <a:lnTo>
                                  <a:pt x="152" y="343"/>
                                </a:lnTo>
                                <a:lnTo>
                                  <a:pt x="153" y="345"/>
                                </a:lnTo>
                                <a:lnTo>
                                  <a:pt x="155" y="346"/>
                                </a:lnTo>
                                <a:lnTo>
                                  <a:pt x="155" y="351"/>
                                </a:lnTo>
                                <a:lnTo>
                                  <a:pt x="156" y="357"/>
                                </a:lnTo>
                                <a:lnTo>
                                  <a:pt x="151" y="360"/>
                                </a:lnTo>
                                <a:lnTo>
                                  <a:pt x="151" y="361"/>
                                </a:lnTo>
                                <a:lnTo>
                                  <a:pt x="151" y="362"/>
                                </a:lnTo>
                                <a:lnTo>
                                  <a:pt x="152" y="363"/>
                                </a:lnTo>
                                <a:lnTo>
                                  <a:pt x="158" y="365"/>
                                </a:lnTo>
                                <a:lnTo>
                                  <a:pt x="158" y="366"/>
                                </a:lnTo>
                                <a:lnTo>
                                  <a:pt x="158" y="365"/>
                                </a:lnTo>
                                <a:lnTo>
                                  <a:pt x="158" y="366"/>
                                </a:lnTo>
                                <a:lnTo>
                                  <a:pt x="162" y="372"/>
                                </a:lnTo>
                                <a:lnTo>
                                  <a:pt x="164" y="370"/>
                                </a:lnTo>
                                <a:lnTo>
                                  <a:pt x="162" y="365"/>
                                </a:lnTo>
                                <a:lnTo>
                                  <a:pt x="166" y="364"/>
                                </a:lnTo>
                                <a:lnTo>
                                  <a:pt x="167" y="367"/>
                                </a:lnTo>
                                <a:lnTo>
                                  <a:pt x="167" y="364"/>
                                </a:lnTo>
                                <a:lnTo>
                                  <a:pt x="167" y="362"/>
                                </a:lnTo>
                                <a:lnTo>
                                  <a:pt x="167" y="359"/>
                                </a:lnTo>
                                <a:lnTo>
                                  <a:pt x="158" y="364"/>
                                </a:lnTo>
                                <a:lnTo>
                                  <a:pt x="160" y="356"/>
                                </a:lnTo>
                                <a:lnTo>
                                  <a:pt x="166" y="350"/>
                                </a:lnTo>
                                <a:lnTo>
                                  <a:pt x="167" y="351"/>
                                </a:lnTo>
                                <a:lnTo>
                                  <a:pt x="170" y="351"/>
                                </a:lnTo>
                                <a:lnTo>
                                  <a:pt x="172" y="356"/>
                                </a:lnTo>
                                <a:lnTo>
                                  <a:pt x="168" y="359"/>
                                </a:lnTo>
                                <a:lnTo>
                                  <a:pt x="170" y="363"/>
                                </a:lnTo>
                                <a:lnTo>
                                  <a:pt x="170" y="362"/>
                                </a:lnTo>
                                <a:lnTo>
                                  <a:pt x="175" y="362"/>
                                </a:lnTo>
                                <a:lnTo>
                                  <a:pt x="177" y="356"/>
                                </a:lnTo>
                                <a:lnTo>
                                  <a:pt x="179" y="354"/>
                                </a:lnTo>
                                <a:lnTo>
                                  <a:pt x="177" y="350"/>
                                </a:lnTo>
                                <a:lnTo>
                                  <a:pt x="180" y="350"/>
                                </a:lnTo>
                                <a:lnTo>
                                  <a:pt x="182" y="355"/>
                                </a:lnTo>
                                <a:lnTo>
                                  <a:pt x="182" y="356"/>
                                </a:lnTo>
                                <a:lnTo>
                                  <a:pt x="180" y="363"/>
                                </a:lnTo>
                                <a:lnTo>
                                  <a:pt x="180" y="364"/>
                                </a:lnTo>
                                <a:lnTo>
                                  <a:pt x="181" y="371"/>
                                </a:lnTo>
                                <a:lnTo>
                                  <a:pt x="185" y="368"/>
                                </a:lnTo>
                                <a:lnTo>
                                  <a:pt x="185" y="374"/>
                                </a:lnTo>
                                <a:lnTo>
                                  <a:pt x="186" y="376"/>
                                </a:lnTo>
                                <a:lnTo>
                                  <a:pt x="188" y="376"/>
                                </a:lnTo>
                                <a:lnTo>
                                  <a:pt x="189" y="374"/>
                                </a:lnTo>
                                <a:lnTo>
                                  <a:pt x="190" y="373"/>
                                </a:lnTo>
                                <a:lnTo>
                                  <a:pt x="191" y="373"/>
                                </a:lnTo>
                                <a:lnTo>
                                  <a:pt x="192" y="374"/>
                                </a:lnTo>
                                <a:lnTo>
                                  <a:pt x="193" y="375"/>
                                </a:lnTo>
                                <a:lnTo>
                                  <a:pt x="198" y="373"/>
                                </a:lnTo>
                                <a:lnTo>
                                  <a:pt x="196" y="370"/>
                                </a:lnTo>
                                <a:lnTo>
                                  <a:pt x="194" y="365"/>
                                </a:lnTo>
                                <a:lnTo>
                                  <a:pt x="201" y="363"/>
                                </a:lnTo>
                                <a:lnTo>
                                  <a:pt x="202" y="364"/>
                                </a:lnTo>
                                <a:lnTo>
                                  <a:pt x="201" y="366"/>
                                </a:lnTo>
                                <a:lnTo>
                                  <a:pt x="201" y="367"/>
                                </a:lnTo>
                                <a:lnTo>
                                  <a:pt x="206" y="364"/>
                                </a:lnTo>
                                <a:lnTo>
                                  <a:pt x="206" y="366"/>
                                </a:lnTo>
                                <a:lnTo>
                                  <a:pt x="206" y="368"/>
                                </a:lnTo>
                                <a:lnTo>
                                  <a:pt x="202" y="377"/>
                                </a:lnTo>
                                <a:lnTo>
                                  <a:pt x="210" y="379"/>
                                </a:lnTo>
                                <a:lnTo>
                                  <a:pt x="212" y="383"/>
                                </a:lnTo>
                                <a:lnTo>
                                  <a:pt x="216" y="378"/>
                                </a:lnTo>
                                <a:lnTo>
                                  <a:pt x="218" y="382"/>
                                </a:lnTo>
                                <a:lnTo>
                                  <a:pt x="218" y="384"/>
                                </a:lnTo>
                                <a:lnTo>
                                  <a:pt x="218" y="393"/>
                                </a:lnTo>
                                <a:lnTo>
                                  <a:pt x="224" y="393"/>
                                </a:lnTo>
                                <a:lnTo>
                                  <a:pt x="227" y="393"/>
                                </a:lnTo>
                                <a:lnTo>
                                  <a:pt x="225" y="391"/>
                                </a:lnTo>
                                <a:lnTo>
                                  <a:pt x="218" y="383"/>
                                </a:lnTo>
                                <a:lnTo>
                                  <a:pt x="224" y="381"/>
                                </a:lnTo>
                                <a:lnTo>
                                  <a:pt x="226" y="386"/>
                                </a:lnTo>
                                <a:lnTo>
                                  <a:pt x="227" y="387"/>
                                </a:lnTo>
                                <a:lnTo>
                                  <a:pt x="225" y="390"/>
                                </a:lnTo>
                                <a:lnTo>
                                  <a:pt x="225" y="391"/>
                                </a:lnTo>
                                <a:lnTo>
                                  <a:pt x="227" y="393"/>
                                </a:lnTo>
                                <a:lnTo>
                                  <a:pt x="233" y="393"/>
                                </a:lnTo>
                                <a:lnTo>
                                  <a:pt x="233" y="392"/>
                                </a:lnTo>
                                <a:lnTo>
                                  <a:pt x="232" y="389"/>
                                </a:lnTo>
                                <a:lnTo>
                                  <a:pt x="232" y="388"/>
                                </a:lnTo>
                                <a:lnTo>
                                  <a:pt x="233" y="386"/>
                                </a:lnTo>
                                <a:lnTo>
                                  <a:pt x="235" y="384"/>
                                </a:lnTo>
                                <a:lnTo>
                                  <a:pt x="238" y="388"/>
                                </a:lnTo>
                                <a:lnTo>
                                  <a:pt x="240" y="388"/>
                                </a:lnTo>
                                <a:lnTo>
                                  <a:pt x="242" y="390"/>
                                </a:lnTo>
                                <a:lnTo>
                                  <a:pt x="243" y="393"/>
                                </a:lnTo>
                                <a:lnTo>
                                  <a:pt x="244" y="395"/>
                                </a:lnTo>
                                <a:lnTo>
                                  <a:pt x="246" y="395"/>
                                </a:lnTo>
                                <a:lnTo>
                                  <a:pt x="246" y="391"/>
                                </a:lnTo>
                                <a:lnTo>
                                  <a:pt x="248" y="392"/>
                                </a:lnTo>
                                <a:lnTo>
                                  <a:pt x="249" y="399"/>
                                </a:lnTo>
                                <a:lnTo>
                                  <a:pt x="247" y="405"/>
                                </a:lnTo>
                                <a:lnTo>
                                  <a:pt x="247" y="406"/>
                                </a:lnTo>
                                <a:lnTo>
                                  <a:pt x="246" y="406"/>
                                </a:lnTo>
                                <a:lnTo>
                                  <a:pt x="244" y="404"/>
                                </a:lnTo>
                                <a:lnTo>
                                  <a:pt x="241" y="405"/>
                                </a:lnTo>
                                <a:lnTo>
                                  <a:pt x="244" y="411"/>
                                </a:lnTo>
                                <a:lnTo>
                                  <a:pt x="240" y="410"/>
                                </a:lnTo>
                                <a:lnTo>
                                  <a:pt x="239" y="405"/>
                                </a:lnTo>
                                <a:lnTo>
                                  <a:pt x="239" y="399"/>
                                </a:lnTo>
                                <a:lnTo>
                                  <a:pt x="234" y="395"/>
                                </a:lnTo>
                                <a:lnTo>
                                  <a:pt x="233" y="393"/>
                                </a:lnTo>
                                <a:lnTo>
                                  <a:pt x="227" y="393"/>
                                </a:lnTo>
                                <a:lnTo>
                                  <a:pt x="224" y="393"/>
                                </a:lnTo>
                                <a:lnTo>
                                  <a:pt x="222" y="398"/>
                                </a:lnTo>
                                <a:lnTo>
                                  <a:pt x="232" y="398"/>
                                </a:lnTo>
                                <a:lnTo>
                                  <a:pt x="234" y="401"/>
                                </a:lnTo>
                                <a:lnTo>
                                  <a:pt x="234" y="402"/>
                                </a:lnTo>
                                <a:lnTo>
                                  <a:pt x="234" y="405"/>
                                </a:lnTo>
                                <a:lnTo>
                                  <a:pt x="234" y="411"/>
                                </a:lnTo>
                                <a:lnTo>
                                  <a:pt x="234" y="412"/>
                                </a:lnTo>
                                <a:lnTo>
                                  <a:pt x="240" y="420"/>
                                </a:lnTo>
                                <a:lnTo>
                                  <a:pt x="240" y="417"/>
                                </a:lnTo>
                                <a:lnTo>
                                  <a:pt x="244" y="416"/>
                                </a:lnTo>
                                <a:lnTo>
                                  <a:pt x="245" y="414"/>
                                </a:lnTo>
                                <a:lnTo>
                                  <a:pt x="246" y="414"/>
                                </a:lnTo>
                                <a:lnTo>
                                  <a:pt x="246" y="413"/>
                                </a:lnTo>
                                <a:lnTo>
                                  <a:pt x="246" y="411"/>
                                </a:lnTo>
                                <a:lnTo>
                                  <a:pt x="246" y="410"/>
                                </a:lnTo>
                                <a:lnTo>
                                  <a:pt x="252" y="414"/>
                                </a:lnTo>
                                <a:lnTo>
                                  <a:pt x="259" y="413"/>
                                </a:lnTo>
                                <a:lnTo>
                                  <a:pt x="255" y="402"/>
                                </a:lnTo>
                                <a:lnTo>
                                  <a:pt x="262" y="402"/>
                                </a:lnTo>
                                <a:lnTo>
                                  <a:pt x="264" y="404"/>
                                </a:lnTo>
                                <a:lnTo>
                                  <a:pt x="264" y="409"/>
                                </a:lnTo>
                                <a:lnTo>
                                  <a:pt x="267" y="410"/>
                                </a:lnTo>
                                <a:lnTo>
                                  <a:pt x="267" y="406"/>
                                </a:lnTo>
                                <a:lnTo>
                                  <a:pt x="267" y="404"/>
                                </a:lnTo>
                                <a:lnTo>
                                  <a:pt x="267" y="402"/>
                                </a:lnTo>
                                <a:lnTo>
                                  <a:pt x="267" y="399"/>
                                </a:lnTo>
                                <a:lnTo>
                                  <a:pt x="267" y="398"/>
                                </a:lnTo>
                                <a:lnTo>
                                  <a:pt x="267" y="396"/>
                                </a:lnTo>
                                <a:lnTo>
                                  <a:pt x="266" y="394"/>
                                </a:lnTo>
                                <a:lnTo>
                                  <a:pt x="266" y="393"/>
                                </a:lnTo>
                                <a:lnTo>
                                  <a:pt x="262" y="389"/>
                                </a:lnTo>
                                <a:lnTo>
                                  <a:pt x="262" y="388"/>
                                </a:lnTo>
                                <a:lnTo>
                                  <a:pt x="265" y="385"/>
                                </a:lnTo>
                                <a:lnTo>
                                  <a:pt x="268" y="385"/>
                                </a:lnTo>
                                <a:lnTo>
                                  <a:pt x="269" y="387"/>
                                </a:lnTo>
                                <a:lnTo>
                                  <a:pt x="272" y="387"/>
                                </a:lnTo>
                                <a:lnTo>
                                  <a:pt x="273" y="392"/>
                                </a:lnTo>
                                <a:lnTo>
                                  <a:pt x="278" y="394"/>
                                </a:lnTo>
                                <a:lnTo>
                                  <a:pt x="278" y="395"/>
                                </a:lnTo>
                                <a:lnTo>
                                  <a:pt x="276" y="400"/>
                                </a:lnTo>
                                <a:lnTo>
                                  <a:pt x="275" y="402"/>
                                </a:lnTo>
                                <a:lnTo>
                                  <a:pt x="273" y="400"/>
                                </a:lnTo>
                                <a:lnTo>
                                  <a:pt x="272" y="402"/>
                                </a:lnTo>
                                <a:lnTo>
                                  <a:pt x="272" y="407"/>
                                </a:lnTo>
                                <a:lnTo>
                                  <a:pt x="271" y="410"/>
                                </a:lnTo>
                                <a:lnTo>
                                  <a:pt x="271" y="411"/>
                                </a:lnTo>
                                <a:lnTo>
                                  <a:pt x="273" y="415"/>
                                </a:lnTo>
                                <a:lnTo>
                                  <a:pt x="274" y="417"/>
                                </a:lnTo>
                                <a:lnTo>
                                  <a:pt x="268" y="417"/>
                                </a:lnTo>
                                <a:lnTo>
                                  <a:pt x="271" y="420"/>
                                </a:lnTo>
                                <a:lnTo>
                                  <a:pt x="272" y="421"/>
                                </a:lnTo>
                                <a:lnTo>
                                  <a:pt x="273" y="423"/>
                                </a:lnTo>
                                <a:lnTo>
                                  <a:pt x="276" y="424"/>
                                </a:lnTo>
                                <a:lnTo>
                                  <a:pt x="278" y="424"/>
                                </a:lnTo>
                                <a:lnTo>
                                  <a:pt x="280" y="424"/>
                                </a:lnTo>
                                <a:lnTo>
                                  <a:pt x="282" y="424"/>
                                </a:lnTo>
                                <a:lnTo>
                                  <a:pt x="282" y="419"/>
                                </a:lnTo>
                                <a:lnTo>
                                  <a:pt x="279" y="415"/>
                                </a:lnTo>
                                <a:lnTo>
                                  <a:pt x="281" y="411"/>
                                </a:lnTo>
                                <a:lnTo>
                                  <a:pt x="281" y="410"/>
                                </a:lnTo>
                                <a:lnTo>
                                  <a:pt x="281" y="408"/>
                                </a:lnTo>
                                <a:lnTo>
                                  <a:pt x="281" y="405"/>
                                </a:lnTo>
                                <a:lnTo>
                                  <a:pt x="281" y="404"/>
                                </a:lnTo>
                                <a:lnTo>
                                  <a:pt x="283" y="402"/>
                                </a:lnTo>
                                <a:lnTo>
                                  <a:pt x="283" y="401"/>
                                </a:lnTo>
                                <a:lnTo>
                                  <a:pt x="284" y="401"/>
                                </a:lnTo>
                                <a:lnTo>
                                  <a:pt x="284" y="406"/>
                                </a:lnTo>
                                <a:lnTo>
                                  <a:pt x="289" y="410"/>
                                </a:lnTo>
                                <a:lnTo>
                                  <a:pt x="293" y="415"/>
                                </a:lnTo>
                                <a:lnTo>
                                  <a:pt x="296" y="421"/>
                                </a:lnTo>
                                <a:lnTo>
                                  <a:pt x="298" y="425"/>
                                </a:lnTo>
                                <a:lnTo>
                                  <a:pt x="303" y="428"/>
                                </a:lnTo>
                                <a:lnTo>
                                  <a:pt x="306" y="431"/>
                                </a:lnTo>
                                <a:lnTo>
                                  <a:pt x="307" y="431"/>
                                </a:lnTo>
                                <a:lnTo>
                                  <a:pt x="308" y="431"/>
                                </a:lnTo>
                                <a:lnTo>
                                  <a:pt x="311" y="430"/>
                                </a:lnTo>
                                <a:lnTo>
                                  <a:pt x="311" y="426"/>
                                </a:lnTo>
                                <a:lnTo>
                                  <a:pt x="314" y="424"/>
                                </a:lnTo>
                                <a:lnTo>
                                  <a:pt x="313" y="422"/>
                                </a:lnTo>
                                <a:lnTo>
                                  <a:pt x="313" y="419"/>
                                </a:lnTo>
                                <a:lnTo>
                                  <a:pt x="302" y="422"/>
                                </a:lnTo>
                                <a:lnTo>
                                  <a:pt x="305" y="415"/>
                                </a:lnTo>
                                <a:lnTo>
                                  <a:pt x="305" y="414"/>
                                </a:lnTo>
                                <a:lnTo>
                                  <a:pt x="305" y="412"/>
                                </a:lnTo>
                                <a:lnTo>
                                  <a:pt x="312" y="413"/>
                                </a:lnTo>
                                <a:lnTo>
                                  <a:pt x="311" y="412"/>
                                </a:lnTo>
                                <a:lnTo>
                                  <a:pt x="310" y="411"/>
                                </a:lnTo>
                                <a:lnTo>
                                  <a:pt x="309" y="410"/>
                                </a:lnTo>
                                <a:lnTo>
                                  <a:pt x="306" y="408"/>
                                </a:lnTo>
                                <a:lnTo>
                                  <a:pt x="304" y="411"/>
                                </a:lnTo>
                                <a:lnTo>
                                  <a:pt x="302" y="410"/>
                                </a:lnTo>
                                <a:lnTo>
                                  <a:pt x="300" y="411"/>
                                </a:lnTo>
                                <a:lnTo>
                                  <a:pt x="301" y="415"/>
                                </a:lnTo>
                                <a:lnTo>
                                  <a:pt x="298" y="415"/>
                                </a:lnTo>
                                <a:lnTo>
                                  <a:pt x="297" y="413"/>
                                </a:lnTo>
                                <a:lnTo>
                                  <a:pt x="297" y="409"/>
                                </a:lnTo>
                                <a:lnTo>
                                  <a:pt x="297" y="407"/>
                                </a:lnTo>
                                <a:lnTo>
                                  <a:pt x="293" y="407"/>
                                </a:lnTo>
                                <a:lnTo>
                                  <a:pt x="292" y="406"/>
                                </a:lnTo>
                                <a:lnTo>
                                  <a:pt x="293" y="404"/>
                                </a:lnTo>
                                <a:lnTo>
                                  <a:pt x="294" y="403"/>
                                </a:lnTo>
                                <a:lnTo>
                                  <a:pt x="298" y="404"/>
                                </a:lnTo>
                                <a:lnTo>
                                  <a:pt x="298" y="403"/>
                                </a:lnTo>
                                <a:lnTo>
                                  <a:pt x="298" y="401"/>
                                </a:lnTo>
                                <a:lnTo>
                                  <a:pt x="294" y="400"/>
                                </a:lnTo>
                                <a:lnTo>
                                  <a:pt x="291" y="399"/>
                                </a:lnTo>
                                <a:lnTo>
                                  <a:pt x="288" y="396"/>
                                </a:lnTo>
                                <a:lnTo>
                                  <a:pt x="292" y="390"/>
                                </a:lnTo>
                                <a:lnTo>
                                  <a:pt x="281" y="390"/>
                                </a:lnTo>
                                <a:lnTo>
                                  <a:pt x="283" y="387"/>
                                </a:lnTo>
                                <a:lnTo>
                                  <a:pt x="284" y="385"/>
                                </a:lnTo>
                                <a:lnTo>
                                  <a:pt x="284" y="384"/>
                                </a:lnTo>
                                <a:lnTo>
                                  <a:pt x="286" y="384"/>
                                </a:lnTo>
                                <a:lnTo>
                                  <a:pt x="286" y="387"/>
                                </a:lnTo>
                                <a:lnTo>
                                  <a:pt x="288" y="386"/>
                                </a:lnTo>
                                <a:lnTo>
                                  <a:pt x="293" y="389"/>
                                </a:lnTo>
                                <a:lnTo>
                                  <a:pt x="294" y="386"/>
                                </a:lnTo>
                                <a:lnTo>
                                  <a:pt x="295" y="384"/>
                                </a:lnTo>
                                <a:lnTo>
                                  <a:pt x="296" y="382"/>
                                </a:lnTo>
                                <a:lnTo>
                                  <a:pt x="300" y="385"/>
                                </a:lnTo>
                                <a:lnTo>
                                  <a:pt x="299" y="388"/>
                                </a:lnTo>
                                <a:lnTo>
                                  <a:pt x="299" y="395"/>
                                </a:lnTo>
                                <a:lnTo>
                                  <a:pt x="302" y="399"/>
                                </a:lnTo>
                                <a:lnTo>
                                  <a:pt x="304" y="401"/>
                                </a:lnTo>
                                <a:lnTo>
                                  <a:pt x="306" y="397"/>
                                </a:lnTo>
                                <a:lnTo>
                                  <a:pt x="308" y="395"/>
                                </a:lnTo>
                                <a:lnTo>
                                  <a:pt x="309" y="393"/>
                                </a:lnTo>
                                <a:lnTo>
                                  <a:pt x="304" y="387"/>
                                </a:lnTo>
                                <a:lnTo>
                                  <a:pt x="310" y="388"/>
                                </a:lnTo>
                                <a:lnTo>
                                  <a:pt x="311" y="392"/>
                                </a:lnTo>
                                <a:lnTo>
                                  <a:pt x="311" y="393"/>
                                </a:lnTo>
                                <a:lnTo>
                                  <a:pt x="309" y="398"/>
                                </a:lnTo>
                                <a:lnTo>
                                  <a:pt x="308" y="401"/>
                                </a:lnTo>
                                <a:lnTo>
                                  <a:pt x="308" y="403"/>
                                </a:lnTo>
                                <a:lnTo>
                                  <a:pt x="311" y="406"/>
                                </a:lnTo>
                                <a:lnTo>
                                  <a:pt x="313" y="400"/>
                                </a:lnTo>
                                <a:lnTo>
                                  <a:pt x="316" y="399"/>
                                </a:lnTo>
                                <a:lnTo>
                                  <a:pt x="317" y="392"/>
                                </a:lnTo>
                                <a:lnTo>
                                  <a:pt x="321" y="387"/>
                                </a:lnTo>
                                <a:lnTo>
                                  <a:pt x="326" y="382"/>
                                </a:lnTo>
                                <a:lnTo>
                                  <a:pt x="327" y="381"/>
                                </a:lnTo>
                                <a:lnTo>
                                  <a:pt x="331" y="382"/>
                                </a:lnTo>
                                <a:lnTo>
                                  <a:pt x="327" y="386"/>
                                </a:lnTo>
                                <a:lnTo>
                                  <a:pt x="327" y="388"/>
                                </a:lnTo>
                                <a:lnTo>
                                  <a:pt x="329" y="390"/>
                                </a:lnTo>
                                <a:lnTo>
                                  <a:pt x="332" y="391"/>
                                </a:lnTo>
                                <a:lnTo>
                                  <a:pt x="330" y="394"/>
                                </a:lnTo>
                                <a:lnTo>
                                  <a:pt x="329" y="397"/>
                                </a:lnTo>
                                <a:lnTo>
                                  <a:pt x="323" y="399"/>
                                </a:lnTo>
                                <a:lnTo>
                                  <a:pt x="326" y="403"/>
                                </a:lnTo>
                                <a:lnTo>
                                  <a:pt x="331" y="403"/>
                                </a:lnTo>
                                <a:lnTo>
                                  <a:pt x="331" y="397"/>
                                </a:lnTo>
                                <a:lnTo>
                                  <a:pt x="333" y="394"/>
                                </a:lnTo>
                                <a:lnTo>
                                  <a:pt x="333" y="389"/>
                                </a:lnTo>
                                <a:lnTo>
                                  <a:pt x="337" y="392"/>
                                </a:lnTo>
                                <a:lnTo>
                                  <a:pt x="340" y="391"/>
                                </a:lnTo>
                                <a:lnTo>
                                  <a:pt x="343" y="390"/>
                                </a:lnTo>
                                <a:lnTo>
                                  <a:pt x="343" y="389"/>
                                </a:lnTo>
                                <a:lnTo>
                                  <a:pt x="344" y="388"/>
                                </a:lnTo>
                                <a:lnTo>
                                  <a:pt x="345" y="387"/>
                                </a:lnTo>
                                <a:lnTo>
                                  <a:pt x="349" y="387"/>
                                </a:lnTo>
                                <a:lnTo>
                                  <a:pt x="350" y="390"/>
                                </a:lnTo>
                                <a:lnTo>
                                  <a:pt x="346" y="390"/>
                                </a:lnTo>
                                <a:lnTo>
                                  <a:pt x="346" y="393"/>
                                </a:lnTo>
                                <a:lnTo>
                                  <a:pt x="349" y="397"/>
                                </a:lnTo>
                                <a:lnTo>
                                  <a:pt x="352" y="389"/>
                                </a:lnTo>
                                <a:lnTo>
                                  <a:pt x="356" y="389"/>
                                </a:lnTo>
                                <a:lnTo>
                                  <a:pt x="362" y="389"/>
                                </a:lnTo>
                                <a:lnTo>
                                  <a:pt x="363" y="387"/>
                                </a:lnTo>
                                <a:lnTo>
                                  <a:pt x="364" y="384"/>
                                </a:lnTo>
                                <a:lnTo>
                                  <a:pt x="369" y="381"/>
                                </a:lnTo>
                                <a:lnTo>
                                  <a:pt x="370" y="381"/>
                                </a:lnTo>
                                <a:lnTo>
                                  <a:pt x="372" y="380"/>
                                </a:lnTo>
                                <a:lnTo>
                                  <a:pt x="370" y="386"/>
                                </a:lnTo>
                                <a:lnTo>
                                  <a:pt x="365" y="389"/>
                                </a:lnTo>
                                <a:lnTo>
                                  <a:pt x="367" y="392"/>
                                </a:lnTo>
                                <a:lnTo>
                                  <a:pt x="367" y="393"/>
                                </a:lnTo>
                                <a:lnTo>
                                  <a:pt x="366" y="394"/>
                                </a:lnTo>
                                <a:lnTo>
                                  <a:pt x="364" y="395"/>
                                </a:lnTo>
                                <a:lnTo>
                                  <a:pt x="365" y="396"/>
                                </a:lnTo>
                                <a:lnTo>
                                  <a:pt x="366" y="397"/>
                                </a:lnTo>
                                <a:lnTo>
                                  <a:pt x="372" y="398"/>
                                </a:lnTo>
                                <a:lnTo>
                                  <a:pt x="377" y="398"/>
                                </a:lnTo>
                                <a:lnTo>
                                  <a:pt x="382" y="401"/>
                                </a:lnTo>
                                <a:lnTo>
                                  <a:pt x="383" y="401"/>
                                </a:lnTo>
                                <a:lnTo>
                                  <a:pt x="384" y="402"/>
                                </a:lnTo>
                                <a:lnTo>
                                  <a:pt x="386" y="402"/>
                                </a:lnTo>
                                <a:lnTo>
                                  <a:pt x="394" y="399"/>
                                </a:lnTo>
                                <a:lnTo>
                                  <a:pt x="404" y="403"/>
                                </a:lnTo>
                                <a:lnTo>
                                  <a:pt x="411" y="407"/>
                                </a:lnTo>
                                <a:lnTo>
                                  <a:pt x="415" y="404"/>
                                </a:lnTo>
                                <a:lnTo>
                                  <a:pt x="419" y="404"/>
                                </a:lnTo>
                                <a:lnTo>
                                  <a:pt x="422" y="406"/>
                                </a:lnTo>
                                <a:lnTo>
                                  <a:pt x="425" y="409"/>
                                </a:lnTo>
                                <a:lnTo>
                                  <a:pt x="428" y="414"/>
                                </a:lnTo>
                                <a:lnTo>
                                  <a:pt x="434" y="413"/>
                                </a:lnTo>
                                <a:lnTo>
                                  <a:pt x="435" y="413"/>
                                </a:lnTo>
                                <a:lnTo>
                                  <a:pt x="436" y="413"/>
                                </a:lnTo>
                                <a:lnTo>
                                  <a:pt x="438" y="412"/>
                                </a:lnTo>
                                <a:lnTo>
                                  <a:pt x="440" y="411"/>
                                </a:lnTo>
                                <a:lnTo>
                                  <a:pt x="443" y="411"/>
                                </a:lnTo>
                                <a:lnTo>
                                  <a:pt x="449" y="414"/>
                                </a:lnTo>
                                <a:lnTo>
                                  <a:pt x="452" y="411"/>
                                </a:lnTo>
                                <a:lnTo>
                                  <a:pt x="454" y="408"/>
                                </a:lnTo>
                                <a:lnTo>
                                  <a:pt x="461" y="407"/>
                                </a:lnTo>
                                <a:lnTo>
                                  <a:pt x="464" y="404"/>
                                </a:lnTo>
                                <a:lnTo>
                                  <a:pt x="466" y="401"/>
                                </a:lnTo>
                                <a:lnTo>
                                  <a:pt x="472" y="409"/>
                                </a:lnTo>
                                <a:lnTo>
                                  <a:pt x="478" y="407"/>
                                </a:lnTo>
                                <a:lnTo>
                                  <a:pt x="487" y="406"/>
                                </a:lnTo>
                                <a:lnTo>
                                  <a:pt x="495" y="404"/>
                                </a:lnTo>
                                <a:lnTo>
                                  <a:pt x="504" y="403"/>
                                </a:lnTo>
                                <a:lnTo>
                                  <a:pt x="506" y="403"/>
                                </a:lnTo>
                                <a:lnTo>
                                  <a:pt x="508" y="403"/>
                                </a:lnTo>
                                <a:lnTo>
                                  <a:pt x="510" y="403"/>
                                </a:lnTo>
                                <a:lnTo>
                                  <a:pt x="519" y="400"/>
                                </a:lnTo>
                                <a:lnTo>
                                  <a:pt x="529" y="397"/>
                                </a:lnTo>
                                <a:lnTo>
                                  <a:pt x="539" y="394"/>
                                </a:lnTo>
                                <a:lnTo>
                                  <a:pt x="547" y="387"/>
                                </a:lnTo>
                                <a:lnTo>
                                  <a:pt x="547" y="386"/>
                                </a:lnTo>
                                <a:lnTo>
                                  <a:pt x="547" y="384"/>
                                </a:lnTo>
                                <a:lnTo>
                                  <a:pt x="545" y="381"/>
                                </a:lnTo>
                                <a:lnTo>
                                  <a:pt x="541" y="384"/>
                                </a:lnTo>
                                <a:lnTo>
                                  <a:pt x="539" y="383"/>
                                </a:lnTo>
                                <a:lnTo>
                                  <a:pt x="538" y="383"/>
                                </a:lnTo>
                                <a:lnTo>
                                  <a:pt x="533" y="381"/>
                                </a:lnTo>
                                <a:lnTo>
                                  <a:pt x="531" y="380"/>
                                </a:lnTo>
                                <a:lnTo>
                                  <a:pt x="527" y="378"/>
                                </a:lnTo>
                                <a:lnTo>
                                  <a:pt x="521" y="380"/>
                                </a:lnTo>
                                <a:lnTo>
                                  <a:pt x="519" y="379"/>
                                </a:lnTo>
                                <a:lnTo>
                                  <a:pt x="517" y="377"/>
                                </a:lnTo>
                                <a:lnTo>
                                  <a:pt x="510" y="379"/>
                                </a:lnTo>
                                <a:lnTo>
                                  <a:pt x="507" y="377"/>
                                </a:lnTo>
                                <a:lnTo>
                                  <a:pt x="506" y="375"/>
                                </a:lnTo>
                                <a:lnTo>
                                  <a:pt x="501" y="373"/>
                                </a:lnTo>
                                <a:lnTo>
                                  <a:pt x="493" y="377"/>
                                </a:lnTo>
                                <a:lnTo>
                                  <a:pt x="491" y="371"/>
                                </a:lnTo>
                                <a:lnTo>
                                  <a:pt x="499" y="370"/>
                                </a:lnTo>
                                <a:lnTo>
                                  <a:pt x="507" y="367"/>
                                </a:lnTo>
                                <a:lnTo>
                                  <a:pt x="514" y="370"/>
                                </a:lnTo>
                                <a:lnTo>
                                  <a:pt x="519" y="367"/>
                                </a:lnTo>
                                <a:lnTo>
                                  <a:pt x="521" y="366"/>
                                </a:lnTo>
                                <a:lnTo>
                                  <a:pt x="529" y="371"/>
                                </a:lnTo>
                                <a:lnTo>
                                  <a:pt x="537" y="368"/>
                                </a:lnTo>
                                <a:lnTo>
                                  <a:pt x="545" y="370"/>
                                </a:lnTo>
                                <a:lnTo>
                                  <a:pt x="553" y="370"/>
                                </a:lnTo>
                                <a:lnTo>
                                  <a:pt x="561" y="368"/>
                                </a:lnTo>
                                <a:lnTo>
                                  <a:pt x="564" y="371"/>
                                </a:lnTo>
                                <a:lnTo>
                                  <a:pt x="567" y="368"/>
                                </a:lnTo>
                                <a:lnTo>
                                  <a:pt x="568" y="368"/>
                                </a:lnTo>
                                <a:lnTo>
                                  <a:pt x="569" y="366"/>
                                </a:lnTo>
                                <a:lnTo>
                                  <a:pt x="570" y="365"/>
                                </a:lnTo>
                                <a:lnTo>
                                  <a:pt x="571" y="371"/>
                                </a:lnTo>
                                <a:lnTo>
                                  <a:pt x="565" y="373"/>
                                </a:lnTo>
                                <a:lnTo>
                                  <a:pt x="567" y="381"/>
                                </a:lnTo>
                                <a:lnTo>
                                  <a:pt x="567" y="386"/>
                                </a:lnTo>
                                <a:lnTo>
                                  <a:pt x="565" y="388"/>
                                </a:lnTo>
                                <a:lnTo>
                                  <a:pt x="569" y="391"/>
                                </a:lnTo>
                                <a:lnTo>
                                  <a:pt x="570" y="392"/>
                                </a:lnTo>
                                <a:lnTo>
                                  <a:pt x="572" y="392"/>
                                </a:lnTo>
                                <a:lnTo>
                                  <a:pt x="571" y="391"/>
                                </a:lnTo>
                                <a:lnTo>
                                  <a:pt x="571" y="388"/>
                                </a:lnTo>
                                <a:lnTo>
                                  <a:pt x="571" y="387"/>
                                </a:lnTo>
                                <a:lnTo>
                                  <a:pt x="572" y="381"/>
                                </a:lnTo>
                                <a:lnTo>
                                  <a:pt x="572" y="377"/>
                                </a:lnTo>
                                <a:lnTo>
                                  <a:pt x="572" y="373"/>
                                </a:lnTo>
                                <a:lnTo>
                                  <a:pt x="574" y="366"/>
                                </a:lnTo>
                                <a:lnTo>
                                  <a:pt x="575" y="365"/>
                                </a:lnTo>
                                <a:lnTo>
                                  <a:pt x="583" y="360"/>
                                </a:lnTo>
                                <a:lnTo>
                                  <a:pt x="589" y="360"/>
                                </a:lnTo>
                                <a:lnTo>
                                  <a:pt x="590" y="360"/>
                                </a:lnTo>
                                <a:lnTo>
                                  <a:pt x="595" y="357"/>
                                </a:lnTo>
                                <a:lnTo>
                                  <a:pt x="599" y="355"/>
                                </a:lnTo>
                                <a:lnTo>
                                  <a:pt x="600" y="355"/>
                                </a:lnTo>
                                <a:lnTo>
                                  <a:pt x="605" y="353"/>
                                </a:lnTo>
                                <a:lnTo>
                                  <a:pt x="607" y="352"/>
                                </a:lnTo>
                                <a:lnTo>
                                  <a:pt x="613" y="351"/>
                                </a:lnTo>
                                <a:lnTo>
                                  <a:pt x="615" y="349"/>
                                </a:lnTo>
                                <a:lnTo>
                                  <a:pt x="615" y="346"/>
                                </a:lnTo>
                                <a:lnTo>
                                  <a:pt x="616" y="344"/>
                                </a:lnTo>
                                <a:lnTo>
                                  <a:pt x="617" y="344"/>
                                </a:lnTo>
                                <a:lnTo>
                                  <a:pt x="618" y="343"/>
                                </a:lnTo>
                                <a:lnTo>
                                  <a:pt x="624" y="337"/>
                                </a:lnTo>
                                <a:lnTo>
                                  <a:pt x="623" y="329"/>
                                </a:lnTo>
                                <a:lnTo>
                                  <a:pt x="629" y="326"/>
                                </a:lnTo>
                                <a:lnTo>
                                  <a:pt x="630" y="321"/>
                                </a:lnTo>
                                <a:lnTo>
                                  <a:pt x="630" y="319"/>
                                </a:lnTo>
                                <a:lnTo>
                                  <a:pt x="629" y="317"/>
                                </a:lnTo>
                                <a:lnTo>
                                  <a:pt x="629" y="315"/>
                                </a:lnTo>
                                <a:lnTo>
                                  <a:pt x="627" y="311"/>
                                </a:lnTo>
                                <a:lnTo>
                                  <a:pt x="627" y="309"/>
                                </a:lnTo>
                                <a:lnTo>
                                  <a:pt x="627" y="308"/>
                                </a:lnTo>
                                <a:lnTo>
                                  <a:pt x="627" y="305"/>
                                </a:lnTo>
                                <a:lnTo>
                                  <a:pt x="632" y="302"/>
                                </a:lnTo>
                                <a:lnTo>
                                  <a:pt x="630" y="296"/>
                                </a:lnTo>
                                <a:lnTo>
                                  <a:pt x="628" y="295"/>
                                </a:lnTo>
                                <a:lnTo>
                                  <a:pt x="626" y="295"/>
                                </a:lnTo>
                                <a:lnTo>
                                  <a:pt x="625" y="296"/>
                                </a:lnTo>
                                <a:lnTo>
                                  <a:pt x="624" y="297"/>
                                </a:lnTo>
                                <a:lnTo>
                                  <a:pt x="623" y="301"/>
                                </a:lnTo>
                                <a:lnTo>
                                  <a:pt x="623" y="302"/>
                                </a:lnTo>
                                <a:lnTo>
                                  <a:pt x="625" y="308"/>
                                </a:lnTo>
                                <a:lnTo>
                                  <a:pt x="620" y="306"/>
                                </a:lnTo>
                                <a:lnTo>
                                  <a:pt x="619" y="305"/>
                                </a:lnTo>
                                <a:lnTo>
                                  <a:pt x="614" y="302"/>
                                </a:lnTo>
                                <a:lnTo>
                                  <a:pt x="607" y="306"/>
                                </a:lnTo>
                                <a:lnTo>
                                  <a:pt x="602" y="304"/>
                                </a:lnTo>
                                <a:lnTo>
                                  <a:pt x="596" y="304"/>
                                </a:lnTo>
                                <a:lnTo>
                                  <a:pt x="591" y="302"/>
                                </a:lnTo>
                                <a:lnTo>
                                  <a:pt x="585" y="304"/>
                                </a:lnTo>
                                <a:lnTo>
                                  <a:pt x="584" y="303"/>
                                </a:lnTo>
                                <a:lnTo>
                                  <a:pt x="580" y="301"/>
                                </a:lnTo>
                                <a:lnTo>
                                  <a:pt x="576" y="301"/>
                                </a:lnTo>
                                <a:lnTo>
                                  <a:pt x="572" y="298"/>
                                </a:lnTo>
                                <a:lnTo>
                                  <a:pt x="572" y="296"/>
                                </a:lnTo>
                                <a:lnTo>
                                  <a:pt x="576" y="295"/>
                                </a:lnTo>
                                <a:lnTo>
                                  <a:pt x="581" y="299"/>
                                </a:lnTo>
                                <a:lnTo>
                                  <a:pt x="585" y="295"/>
                                </a:lnTo>
                                <a:lnTo>
                                  <a:pt x="587" y="295"/>
                                </a:lnTo>
                                <a:lnTo>
                                  <a:pt x="589" y="297"/>
                                </a:lnTo>
                                <a:lnTo>
                                  <a:pt x="591" y="295"/>
                                </a:lnTo>
                                <a:lnTo>
                                  <a:pt x="595" y="294"/>
                                </a:lnTo>
                                <a:lnTo>
                                  <a:pt x="600" y="292"/>
                                </a:lnTo>
                                <a:lnTo>
                                  <a:pt x="604" y="294"/>
                                </a:lnTo>
                                <a:lnTo>
                                  <a:pt x="607" y="292"/>
                                </a:lnTo>
                                <a:lnTo>
                                  <a:pt x="608" y="291"/>
                                </a:lnTo>
                                <a:lnTo>
                                  <a:pt x="613" y="294"/>
                                </a:lnTo>
                                <a:lnTo>
                                  <a:pt x="621" y="294"/>
                                </a:lnTo>
                                <a:lnTo>
                                  <a:pt x="620" y="300"/>
                                </a:lnTo>
                                <a:lnTo>
                                  <a:pt x="623" y="298"/>
                                </a:lnTo>
                                <a:lnTo>
                                  <a:pt x="622" y="296"/>
                                </a:lnTo>
                                <a:lnTo>
                                  <a:pt x="622" y="295"/>
                                </a:lnTo>
                                <a:lnTo>
                                  <a:pt x="622" y="294"/>
                                </a:lnTo>
                                <a:lnTo>
                                  <a:pt x="623" y="291"/>
                                </a:lnTo>
                                <a:lnTo>
                                  <a:pt x="626" y="292"/>
                                </a:lnTo>
                                <a:lnTo>
                                  <a:pt x="628" y="291"/>
                                </a:lnTo>
                                <a:lnTo>
                                  <a:pt x="629" y="290"/>
                                </a:lnTo>
                                <a:lnTo>
                                  <a:pt x="631" y="288"/>
                                </a:lnTo>
                                <a:lnTo>
                                  <a:pt x="631" y="287"/>
                                </a:lnTo>
                                <a:lnTo>
                                  <a:pt x="632" y="286"/>
                                </a:lnTo>
                                <a:lnTo>
                                  <a:pt x="640" y="286"/>
                                </a:lnTo>
                                <a:lnTo>
                                  <a:pt x="644" y="280"/>
                                </a:lnTo>
                                <a:lnTo>
                                  <a:pt x="644" y="272"/>
                                </a:lnTo>
                                <a:lnTo>
                                  <a:pt x="645" y="271"/>
                                </a:lnTo>
                                <a:lnTo>
                                  <a:pt x="646" y="269"/>
                                </a:lnTo>
                                <a:lnTo>
                                  <a:pt x="648" y="266"/>
                                </a:lnTo>
                                <a:lnTo>
                                  <a:pt x="650" y="261"/>
                                </a:lnTo>
                                <a:lnTo>
                                  <a:pt x="651" y="261"/>
                                </a:lnTo>
                                <a:lnTo>
                                  <a:pt x="652" y="259"/>
                                </a:lnTo>
                                <a:lnTo>
                                  <a:pt x="659" y="257"/>
                                </a:lnTo>
                                <a:lnTo>
                                  <a:pt x="668" y="262"/>
                                </a:lnTo>
                                <a:lnTo>
                                  <a:pt x="672" y="257"/>
                                </a:lnTo>
                                <a:lnTo>
                                  <a:pt x="673" y="256"/>
                                </a:lnTo>
                                <a:lnTo>
                                  <a:pt x="674" y="255"/>
                                </a:lnTo>
                                <a:lnTo>
                                  <a:pt x="674" y="254"/>
                                </a:lnTo>
                                <a:lnTo>
                                  <a:pt x="675" y="252"/>
                                </a:lnTo>
                                <a:lnTo>
                                  <a:pt x="675" y="250"/>
                                </a:lnTo>
                                <a:lnTo>
                                  <a:pt x="676" y="249"/>
                                </a:lnTo>
                                <a:lnTo>
                                  <a:pt x="682" y="244"/>
                                </a:lnTo>
                                <a:lnTo>
                                  <a:pt x="683" y="241"/>
                                </a:lnTo>
                                <a:lnTo>
                                  <a:pt x="683" y="238"/>
                                </a:lnTo>
                                <a:close/>
                                <a:moveTo>
                                  <a:pt x="696" y="290"/>
                                </a:moveTo>
                                <a:lnTo>
                                  <a:pt x="690" y="281"/>
                                </a:lnTo>
                                <a:lnTo>
                                  <a:pt x="692" y="275"/>
                                </a:lnTo>
                                <a:lnTo>
                                  <a:pt x="690" y="273"/>
                                </a:lnTo>
                                <a:lnTo>
                                  <a:pt x="689" y="269"/>
                                </a:lnTo>
                                <a:lnTo>
                                  <a:pt x="686" y="267"/>
                                </a:lnTo>
                                <a:lnTo>
                                  <a:pt x="684" y="273"/>
                                </a:lnTo>
                                <a:lnTo>
                                  <a:pt x="682" y="279"/>
                                </a:lnTo>
                                <a:lnTo>
                                  <a:pt x="683" y="286"/>
                                </a:lnTo>
                                <a:lnTo>
                                  <a:pt x="683" y="288"/>
                                </a:lnTo>
                                <a:lnTo>
                                  <a:pt x="686" y="289"/>
                                </a:lnTo>
                                <a:lnTo>
                                  <a:pt x="686" y="293"/>
                                </a:lnTo>
                                <a:lnTo>
                                  <a:pt x="687" y="296"/>
                                </a:lnTo>
                                <a:lnTo>
                                  <a:pt x="688" y="295"/>
                                </a:lnTo>
                                <a:lnTo>
                                  <a:pt x="687" y="294"/>
                                </a:lnTo>
                                <a:lnTo>
                                  <a:pt x="688" y="293"/>
                                </a:lnTo>
                                <a:lnTo>
                                  <a:pt x="696" y="290"/>
                                </a:lnTo>
                                <a:close/>
                                <a:moveTo>
                                  <a:pt x="698" y="247"/>
                                </a:moveTo>
                                <a:lnTo>
                                  <a:pt x="696" y="244"/>
                                </a:lnTo>
                                <a:lnTo>
                                  <a:pt x="695" y="246"/>
                                </a:lnTo>
                                <a:lnTo>
                                  <a:pt x="694" y="250"/>
                                </a:lnTo>
                                <a:lnTo>
                                  <a:pt x="695" y="251"/>
                                </a:lnTo>
                                <a:lnTo>
                                  <a:pt x="696" y="249"/>
                                </a:lnTo>
                                <a:lnTo>
                                  <a:pt x="698" y="247"/>
                                </a:lnTo>
                                <a:close/>
                                <a:moveTo>
                                  <a:pt x="704" y="248"/>
                                </a:moveTo>
                                <a:lnTo>
                                  <a:pt x="704" y="245"/>
                                </a:lnTo>
                                <a:lnTo>
                                  <a:pt x="696" y="251"/>
                                </a:lnTo>
                                <a:lnTo>
                                  <a:pt x="695" y="261"/>
                                </a:lnTo>
                                <a:lnTo>
                                  <a:pt x="695" y="271"/>
                                </a:lnTo>
                                <a:lnTo>
                                  <a:pt x="695" y="272"/>
                                </a:lnTo>
                                <a:lnTo>
                                  <a:pt x="695" y="273"/>
                                </a:lnTo>
                                <a:lnTo>
                                  <a:pt x="695" y="278"/>
                                </a:lnTo>
                                <a:lnTo>
                                  <a:pt x="695" y="284"/>
                                </a:lnTo>
                                <a:lnTo>
                                  <a:pt x="699" y="286"/>
                                </a:lnTo>
                                <a:lnTo>
                                  <a:pt x="699" y="283"/>
                                </a:lnTo>
                                <a:lnTo>
                                  <a:pt x="698" y="281"/>
                                </a:lnTo>
                                <a:lnTo>
                                  <a:pt x="700" y="275"/>
                                </a:lnTo>
                                <a:lnTo>
                                  <a:pt x="701" y="269"/>
                                </a:lnTo>
                                <a:lnTo>
                                  <a:pt x="701" y="263"/>
                                </a:lnTo>
                                <a:lnTo>
                                  <a:pt x="700" y="264"/>
                                </a:lnTo>
                                <a:lnTo>
                                  <a:pt x="701" y="263"/>
                                </a:lnTo>
                                <a:lnTo>
                                  <a:pt x="702" y="258"/>
                                </a:lnTo>
                                <a:lnTo>
                                  <a:pt x="703" y="253"/>
                                </a:lnTo>
                                <a:lnTo>
                                  <a:pt x="704" y="248"/>
                                </a:lnTo>
                                <a:close/>
                                <a:moveTo>
                                  <a:pt x="718" y="239"/>
                                </a:moveTo>
                                <a:lnTo>
                                  <a:pt x="718" y="237"/>
                                </a:lnTo>
                                <a:lnTo>
                                  <a:pt x="718" y="236"/>
                                </a:lnTo>
                                <a:lnTo>
                                  <a:pt x="717" y="236"/>
                                </a:lnTo>
                                <a:lnTo>
                                  <a:pt x="714" y="241"/>
                                </a:lnTo>
                                <a:lnTo>
                                  <a:pt x="712" y="247"/>
                                </a:lnTo>
                                <a:lnTo>
                                  <a:pt x="711" y="252"/>
                                </a:lnTo>
                                <a:lnTo>
                                  <a:pt x="711" y="256"/>
                                </a:lnTo>
                                <a:lnTo>
                                  <a:pt x="710" y="260"/>
                                </a:lnTo>
                                <a:lnTo>
                                  <a:pt x="711" y="263"/>
                                </a:lnTo>
                                <a:lnTo>
                                  <a:pt x="711" y="268"/>
                                </a:lnTo>
                                <a:lnTo>
                                  <a:pt x="709" y="272"/>
                                </a:lnTo>
                                <a:lnTo>
                                  <a:pt x="710" y="276"/>
                                </a:lnTo>
                                <a:lnTo>
                                  <a:pt x="710" y="275"/>
                                </a:lnTo>
                                <a:lnTo>
                                  <a:pt x="711" y="274"/>
                                </a:lnTo>
                                <a:lnTo>
                                  <a:pt x="712" y="273"/>
                                </a:lnTo>
                                <a:lnTo>
                                  <a:pt x="712" y="272"/>
                                </a:lnTo>
                                <a:lnTo>
                                  <a:pt x="717" y="262"/>
                                </a:lnTo>
                                <a:lnTo>
                                  <a:pt x="716" y="249"/>
                                </a:lnTo>
                                <a:lnTo>
                                  <a:pt x="718" y="239"/>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53"/>
                        <wps:cNvSpPr>
                          <a:spLocks/>
                        </wps:cNvSpPr>
                        <wps:spPr bwMode="auto">
                          <a:xfrm>
                            <a:off x="523" y="525"/>
                            <a:ext cx="913" cy="909"/>
                          </a:xfrm>
                          <a:custGeom>
                            <a:avLst/>
                            <a:gdLst>
                              <a:gd name="T0" fmla="+- 0 616 524"/>
                              <a:gd name="T1" fmla="*/ T0 w 913"/>
                              <a:gd name="T2" fmla="+- 0 1058 525"/>
                              <a:gd name="T3" fmla="*/ 1058 h 909"/>
                              <a:gd name="T4" fmla="+- 0 686 524"/>
                              <a:gd name="T5" fmla="*/ T4 w 913"/>
                              <a:gd name="T6" fmla="+- 0 1085 525"/>
                              <a:gd name="T7" fmla="*/ 1085 h 909"/>
                              <a:gd name="T8" fmla="+- 0 749 524"/>
                              <a:gd name="T9" fmla="*/ T8 w 913"/>
                              <a:gd name="T10" fmla="+- 0 1132 525"/>
                              <a:gd name="T11" fmla="*/ 1132 h 909"/>
                              <a:gd name="T12" fmla="+- 0 799 524"/>
                              <a:gd name="T13" fmla="*/ T12 w 913"/>
                              <a:gd name="T14" fmla="+- 0 1209 525"/>
                              <a:gd name="T15" fmla="*/ 1209 h 909"/>
                              <a:gd name="T16" fmla="+- 0 875 524"/>
                              <a:gd name="T17" fmla="*/ T16 w 913"/>
                              <a:gd name="T18" fmla="+- 0 1267 525"/>
                              <a:gd name="T19" fmla="*/ 1267 h 909"/>
                              <a:gd name="T20" fmla="+- 0 915 524"/>
                              <a:gd name="T21" fmla="*/ T20 w 913"/>
                              <a:gd name="T22" fmla="+- 0 1041 525"/>
                              <a:gd name="T23" fmla="*/ 1041 h 909"/>
                              <a:gd name="T24" fmla="+- 0 956 524"/>
                              <a:gd name="T25" fmla="*/ T24 w 913"/>
                              <a:gd name="T26" fmla="+- 0 1014 525"/>
                              <a:gd name="T27" fmla="*/ 1014 h 909"/>
                              <a:gd name="T28" fmla="+- 0 980 524"/>
                              <a:gd name="T29" fmla="*/ T28 w 913"/>
                              <a:gd name="T30" fmla="+- 0 839 525"/>
                              <a:gd name="T31" fmla="*/ 839 h 909"/>
                              <a:gd name="T32" fmla="+- 0 1002 524"/>
                              <a:gd name="T33" fmla="*/ T32 w 913"/>
                              <a:gd name="T34" fmla="+- 0 874 525"/>
                              <a:gd name="T35" fmla="*/ 874 h 909"/>
                              <a:gd name="T36" fmla="+- 0 1038 524"/>
                              <a:gd name="T37" fmla="*/ T36 w 913"/>
                              <a:gd name="T38" fmla="+- 0 1097 525"/>
                              <a:gd name="T39" fmla="*/ 1097 h 909"/>
                              <a:gd name="T40" fmla="+- 0 1013 524"/>
                              <a:gd name="T41" fmla="*/ T40 w 913"/>
                              <a:gd name="T42" fmla="+- 0 1037 525"/>
                              <a:gd name="T43" fmla="*/ 1037 h 909"/>
                              <a:gd name="T44" fmla="+- 0 1065 524"/>
                              <a:gd name="T45" fmla="*/ T44 w 913"/>
                              <a:gd name="T46" fmla="+- 0 1008 525"/>
                              <a:gd name="T47" fmla="*/ 1008 h 909"/>
                              <a:gd name="T48" fmla="+- 0 1084 524"/>
                              <a:gd name="T49" fmla="*/ T48 w 913"/>
                              <a:gd name="T50" fmla="+- 0 1010 525"/>
                              <a:gd name="T51" fmla="*/ 1010 h 909"/>
                              <a:gd name="T52" fmla="+- 0 1151 524"/>
                              <a:gd name="T53" fmla="*/ T52 w 913"/>
                              <a:gd name="T54" fmla="+- 0 685 525"/>
                              <a:gd name="T55" fmla="*/ 685 h 909"/>
                              <a:gd name="T56" fmla="+- 0 920 524"/>
                              <a:gd name="T57" fmla="*/ T56 w 913"/>
                              <a:gd name="T58" fmla="+- 0 1205 525"/>
                              <a:gd name="T59" fmla="*/ 1205 h 909"/>
                              <a:gd name="T60" fmla="+- 0 1003 524"/>
                              <a:gd name="T61" fmla="*/ T60 w 913"/>
                              <a:gd name="T62" fmla="+- 0 1131 525"/>
                              <a:gd name="T63" fmla="*/ 1131 h 909"/>
                              <a:gd name="T64" fmla="+- 0 999 524"/>
                              <a:gd name="T65" fmla="*/ T64 w 913"/>
                              <a:gd name="T66" fmla="+- 0 1052 525"/>
                              <a:gd name="T67" fmla="*/ 1052 h 909"/>
                              <a:gd name="T68" fmla="+- 0 716 524"/>
                              <a:gd name="T69" fmla="*/ T68 w 913"/>
                              <a:gd name="T70" fmla="+- 0 1197 525"/>
                              <a:gd name="T71" fmla="*/ 1197 h 909"/>
                              <a:gd name="T72" fmla="+- 0 827 524"/>
                              <a:gd name="T73" fmla="*/ T72 w 913"/>
                              <a:gd name="T74" fmla="+- 0 1115 525"/>
                              <a:gd name="T75" fmla="*/ 1115 h 909"/>
                              <a:gd name="T76" fmla="+- 0 957 524"/>
                              <a:gd name="T77" fmla="*/ T76 w 913"/>
                              <a:gd name="T78" fmla="+- 0 1051 525"/>
                              <a:gd name="T79" fmla="*/ 1051 h 909"/>
                              <a:gd name="T80" fmla="+- 0 903 524"/>
                              <a:gd name="T81" fmla="*/ T80 w 913"/>
                              <a:gd name="T82" fmla="+- 0 1037 525"/>
                              <a:gd name="T83" fmla="*/ 1037 h 909"/>
                              <a:gd name="T84" fmla="+- 0 918 524"/>
                              <a:gd name="T85" fmla="*/ T84 w 913"/>
                              <a:gd name="T86" fmla="+- 0 977 525"/>
                              <a:gd name="T87" fmla="*/ 977 h 909"/>
                              <a:gd name="T88" fmla="+- 0 872 524"/>
                              <a:gd name="T89" fmla="*/ T88 w 913"/>
                              <a:gd name="T90" fmla="+- 0 975 525"/>
                              <a:gd name="T91" fmla="*/ 975 h 909"/>
                              <a:gd name="T92" fmla="+- 0 918 524"/>
                              <a:gd name="T93" fmla="*/ T92 w 913"/>
                              <a:gd name="T94" fmla="+- 0 803 525"/>
                              <a:gd name="T95" fmla="*/ 803 h 909"/>
                              <a:gd name="T96" fmla="+- 0 849 524"/>
                              <a:gd name="T97" fmla="*/ T96 w 913"/>
                              <a:gd name="T98" fmla="+- 0 1037 525"/>
                              <a:gd name="T99" fmla="*/ 1037 h 909"/>
                              <a:gd name="T100" fmla="+- 0 837 524"/>
                              <a:gd name="T101" fmla="*/ T100 w 913"/>
                              <a:gd name="T102" fmla="+- 0 1079 525"/>
                              <a:gd name="T103" fmla="*/ 1079 h 909"/>
                              <a:gd name="T104" fmla="+- 0 773 524"/>
                              <a:gd name="T105" fmla="*/ T104 w 913"/>
                              <a:gd name="T106" fmla="+- 0 1095 525"/>
                              <a:gd name="T107" fmla="*/ 1095 h 909"/>
                              <a:gd name="T108" fmla="+- 0 781 524"/>
                              <a:gd name="T109" fmla="*/ T108 w 913"/>
                              <a:gd name="T110" fmla="+- 0 881 525"/>
                              <a:gd name="T111" fmla="*/ 881 h 909"/>
                              <a:gd name="T112" fmla="+- 0 838 524"/>
                              <a:gd name="T113" fmla="*/ T112 w 913"/>
                              <a:gd name="T114" fmla="+- 0 841 525"/>
                              <a:gd name="T115" fmla="*/ 841 h 909"/>
                              <a:gd name="T116" fmla="+- 0 847 524"/>
                              <a:gd name="T117" fmla="*/ T116 w 913"/>
                              <a:gd name="T118" fmla="+- 0 769 525"/>
                              <a:gd name="T119" fmla="*/ 769 h 909"/>
                              <a:gd name="T120" fmla="+- 0 807 524"/>
                              <a:gd name="T121" fmla="*/ T120 w 913"/>
                              <a:gd name="T122" fmla="+- 0 791 525"/>
                              <a:gd name="T123" fmla="*/ 791 h 909"/>
                              <a:gd name="T124" fmla="+- 0 714 524"/>
                              <a:gd name="T125" fmla="*/ T124 w 913"/>
                              <a:gd name="T126" fmla="+- 0 915 525"/>
                              <a:gd name="T127" fmla="*/ 915 h 909"/>
                              <a:gd name="T128" fmla="+- 0 700 524"/>
                              <a:gd name="T129" fmla="*/ T128 w 913"/>
                              <a:gd name="T130" fmla="+- 0 855 525"/>
                              <a:gd name="T131" fmla="*/ 855 h 909"/>
                              <a:gd name="T132" fmla="+- 0 842 524"/>
                              <a:gd name="T133" fmla="*/ T132 w 913"/>
                              <a:gd name="T134" fmla="+- 0 695 525"/>
                              <a:gd name="T135" fmla="*/ 695 h 909"/>
                              <a:gd name="T136" fmla="+- 0 642 524"/>
                              <a:gd name="T137" fmla="*/ T136 w 913"/>
                              <a:gd name="T138" fmla="+- 0 813 525"/>
                              <a:gd name="T139" fmla="*/ 813 h 909"/>
                              <a:gd name="T140" fmla="+- 0 629 524"/>
                              <a:gd name="T141" fmla="*/ T140 w 913"/>
                              <a:gd name="T142" fmla="+- 0 969 525"/>
                              <a:gd name="T143" fmla="*/ 969 h 909"/>
                              <a:gd name="T144" fmla="+- 0 714 524"/>
                              <a:gd name="T145" fmla="*/ T144 w 913"/>
                              <a:gd name="T146" fmla="+- 0 1035 525"/>
                              <a:gd name="T147" fmla="*/ 1035 h 909"/>
                              <a:gd name="T148" fmla="+- 0 689 524"/>
                              <a:gd name="T149" fmla="*/ T148 w 913"/>
                              <a:gd name="T150" fmla="+- 0 1185 525"/>
                              <a:gd name="T151" fmla="*/ 1185 h 909"/>
                              <a:gd name="T152" fmla="+- 0 655 524"/>
                              <a:gd name="T153" fmla="*/ T152 w 913"/>
                              <a:gd name="T154" fmla="+- 0 1123 525"/>
                              <a:gd name="T155" fmla="*/ 1123 h 909"/>
                              <a:gd name="T156" fmla="+- 0 705 524"/>
                              <a:gd name="T157" fmla="*/ T156 w 913"/>
                              <a:gd name="T158" fmla="+- 0 1219 525"/>
                              <a:gd name="T159" fmla="*/ 1219 h 909"/>
                              <a:gd name="T160" fmla="+- 0 922 524"/>
                              <a:gd name="T161" fmla="*/ T160 w 913"/>
                              <a:gd name="T162" fmla="+- 0 1319 525"/>
                              <a:gd name="T163" fmla="*/ 1319 h 909"/>
                              <a:gd name="T164" fmla="+- 0 1135 524"/>
                              <a:gd name="T165" fmla="*/ T164 w 913"/>
                              <a:gd name="T166" fmla="+- 0 1229 525"/>
                              <a:gd name="T167" fmla="*/ 1229 h 909"/>
                              <a:gd name="T168" fmla="+- 0 1034 524"/>
                              <a:gd name="T169" fmla="*/ T168 w 913"/>
                              <a:gd name="T170" fmla="+- 0 1289 525"/>
                              <a:gd name="T171" fmla="*/ 1289 h 909"/>
                              <a:gd name="T172" fmla="+- 0 939 524"/>
                              <a:gd name="T173" fmla="*/ T172 w 913"/>
                              <a:gd name="T174" fmla="+- 0 1321 525"/>
                              <a:gd name="T175" fmla="*/ 1321 h 909"/>
                              <a:gd name="T176" fmla="+- 0 874 524"/>
                              <a:gd name="T177" fmla="*/ T176 w 913"/>
                              <a:gd name="T178" fmla="+- 0 1273 525"/>
                              <a:gd name="T179" fmla="*/ 1273 h 909"/>
                              <a:gd name="T180" fmla="+- 0 791 524"/>
                              <a:gd name="T181" fmla="*/ T180 w 913"/>
                              <a:gd name="T182" fmla="+- 0 1228 525"/>
                              <a:gd name="T183" fmla="*/ 1228 h 909"/>
                              <a:gd name="T184" fmla="+- 0 821 524"/>
                              <a:gd name="T185" fmla="*/ T184 w 913"/>
                              <a:gd name="T186" fmla="+- 0 1213 525"/>
                              <a:gd name="T187" fmla="*/ 1213 h 909"/>
                              <a:gd name="T188" fmla="+- 0 1238 524"/>
                              <a:gd name="T189" fmla="*/ T188 w 913"/>
                              <a:gd name="T190" fmla="+- 0 916 525"/>
                              <a:gd name="T191" fmla="*/ 916 h 909"/>
                              <a:gd name="T192" fmla="+- 0 1163 524"/>
                              <a:gd name="T193" fmla="*/ T192 w 913"/>
                              <a:gd name="T194" fmla="+- 0 933 525"/>
                              <a:gd name="T195" fmla="*/ 933 h 909"/>
                              <a:gd name="T196" fmla="+- 0 1115 524"/>
                              <a:gd name="T197" fmla="*/ T196 w 913"/>
                              <a:gd name="T198" fmla="+- 0 901 525"/>
                              <a:gd name="T199" fmla="*/ 901 h 909"/>
                              <a:gd name="T200" fmla="+- 0 1134 524"/>
                              <a:gd name="T201" fmla="*/ T200 w 913"/>
                              <a:gd name="T202" fmla="+- 0 857 525"/>
                              <a:gd name="T203" fmla="*/ 857 h 909"/>
                              <a:gd name="T204" fmla="+- 0 1229 524"/>
                              <a:gd name="T205" fmla="*/ T204 w 913"/>
                              <a:gd name="T206" fmla="+- 0 825 525"/>
                              <a:gd name="T207" fmla="*/ 825 h 909"/>
                              <a:gd name="T208" fmla="+- 0 1158 524"/>
                              <a:gd name="T209" fmla="*/ T208 w 913"/>
                              <a:gd name="T210" fmla="+- 0 785 525"/>
                              <a:gd name="T211" fmla="*/ 785 h 909"/>
                              <a:gd name="T212" fmla="+- 0 1110 524"/>
                              <a:gd name="T213" fmla="*/ T212 w 913"/>
                              <a:gd name="T214" fmla="+- 0 693 525"/>
                              <a:gd name="T215" fmla="*/ 693 h 909"/>
                              <a:gd name="T216" fmla="+- 0 1076 524"/>
                              <a:gd name="T217" fmla="*/ T216 w 913"/>
                              <a:gd name="T218" fmla="+- 0 869 525"/>
                              <a:gd name="T219" fmla="*/ 869 h 909"/>
                              <a:gd name="T220" fmla="+- 0 1091 524"/>
                              <a:gd name="T221" fmla="*/ T220 w 913"/>
                              <a:gd name="T222" fmla="+- 0 1109 525"/>
                              <a:gd name="T223" fmla="*/ 1109 h 909"/>
                              <a:gd name="T224" fmla="+- 0 1203 524"/>
                              <a:gd name="T225" fmla="*/ T224 w 913"/>
                              <a:gd name="T226" fmla="+- 0 1109 525"/>
                              <a:gd name="T227" fmla="*/ 1109 h 909"/>
                              <a:gd name="T228" fmla="+- 0 1269 524"/>
                              <a:gd name="T229" fmla="*/ T228 w 913"/>
                              <a:gd name="T230" fmla="+- 0 1163 525"/>
                              <a:gd name="T231" fmla="*/ 1163 h 909"/>
                              <a:gd name="T232" fmla="+- 0 1268 524"/>
                              <a:gd name="T233" fmla="*/ T232 w 913"/>
                              <a:gd name="T234" fmla="+- 0 1193 525"/>
                              <a:gd name="T235" fmla="*/ 1193 h 909"/>
                              <a:gd name="T236" fmla="+- 0 1311 524"/>
                              <a:gd name="T237" fmla="*/ T236 w 913"/>
                              <a:gd name="T238" fmla="+- 0 1087 525"/>
                              <a:gd name="T239" fmla="*/ 1087 h 909"/>
                              <a:gd name="T240" fmla="+- 0 1264 524"/>
                              <a:gd name="T241" fmla="*/ T240 w 913"/>
                              <a:gd name="T242" fmla="+- 0 1093 525"/>
                              <a:gd name="T243" fmla="*/ 1093 h 909"/>
                              <a:gd name="T244" fmla="+- 0 1186 524"/>
                              <a:gd name="T245" fmla="*/ T244 w 913"/>
                              <a:gd name="T246" fmla="+- 0 1063 525"/>
                              <a:gd name="T247" fmla="*/ 1063 h 909"/>
                              <a:gd name="T248" fmla="+- 0 1207 524"/>
                              <a:gd name="T249" fmla="*/ T248 w 913"/>
                              <a:gd name="T250" fmla="+- 0 967 525"/>
                              <a:gd name="T251" fmla="*/ 967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13" h="909">
                                <a:moveTo>
                                  <a:pt x="94" y="574"/>
                                </a:moveTo>
                                <a:lnTo>
                                  <a:pt x="87" y="575"/>
                                </a:lnTo>
                                <a:lnTo>
                                  <a:pt x="85" y="578"/>
                                </a:lnTo>
                                <a:lnTo>
                                  <a:pt x="85" y="580"/>
                                </a:lnTo>
                                <a:lnTo>
                                  <a:pt x="85" y="582"/>
                                </a:lnTo>
                                <a:lnTo>
                                  <a:pt x="84" y="589"/>
                                </a:lnTo>
                                <a:lnTo>
                                  <a:pt x="82" y="594"/>
                                </a:lnTo>
                                <a:lnTo>
                                  <a:pt x="82" y="599"/>
                                </a:lnTo>
                                <a:lnTo>
                                  <a:pt x="83" y="601"/>
                                </a:lnTo>
                                <a:lnTo>
                                  <a:pt x="85" y="602"/>
                                </a:lnTo>
                                <a:lnTo>
                                  <a:pt x="87" y="600"/>
                                </a:lnTo>
                                <a:lnTo>
                                  <a:pt x="88" y="599"/>
                                </a:lnTo>
                                <a:lnTo>
                                  <a:pt x="87" y="597"/>
                                </a:lnTo>
                                <a:lnTo>
                                  <a:pt x="87" y="596"/>
                                </a:lnTo>
                                <a:lnTo>
                                  <a:pt x="88" y="595"/>
                                </a:lnTo>
                                <a:lnTo>
                                  <a:pt x="89" y="595"/>
                                </a:lnTo>
                                <a:lnTo>
                                  <a:pt x="93" y="591"/>
                                </a:lnTo>
                                <a:lnTo>
                                  <a:pt x="93" y="585"/>
                                </a:lnTo>
                                <a:lnTo>
                                  <a:pt x="94" y="580"/>
                                </a:lnTo>
                                <a:lnTo>
                                  <a:pt x="94" y="574"/>
                                </a:lnTo>
                                <a:close/>
                                <a:moveTo>
                                  <a:pt x="101" y="568"/>
                                </a:moveTo>
                                <a:lnTo>
                                  <a:pt x="100" y="565"/>
                                </a:lnTo>
                                <a:lnTo>
                                  <a:pt x="96" y="567"/>
                                </a:lnTo>
                                <a:lnTo>
                                  <a:pt x="97" y="561"/>
                                </a:lnTo>
                                <a:lnTo>
                                  <a:pt x="94" y="562"/>
                                </a:lnTo>
                                <a:lnTo>
                                  <a:pt x="91" y="564"/>
                                </a:lnTo>
                                <a:lnTo>
                                  <a:pt x="90" y="570"/>
                                </a:lnTo>
                                <a:lnTo>
                                  <a:pt x="89" y="571"/>
                                </a:lnTo>
                                <a:lnTo>
                                  <a:pt x="92" y="572"/>
                                </a:lnTo>
                                <a:lnTo>
                                  <a:pt x="94" y="572"/>
                                </a:lnTo>
                                <a:lnTo>
                                  <a:pt x="95" y="573"/>
                                </a:lnTo>
                                <a:lnTo>
                                  <a:pt x="94" y="574"/>
                                </a:lnTo>
                                <a:lnTo>
                                  <a:pt x="94" y="575"/>
                                </a:lnTo>
                                <a:lnTo>
                                  <a:pt x="96" y="577"/>
                                </a:lnTo>
                                <a:lnTo>
                                  <a:pt x="98" y="577"/>
                                </a:lnTo>
                                <a:lnTo>
                                  <a:pt x="100" y="573"/>
                                </a:lnTo>
                                <a:lnTo>
                                  <a:pt x="101" y="568"/>
                                </a:lnTo>
                                <a:close/>
                                <a:moveTo>
                                  <a:pt x="105" y="396"/>
                                </a:moveTo>
                                <a:lnTo>
                                  <a:pt x="94" y="394"/>
                                </a:lnTo>
                                <a:lnTo>
                                  <a:pt x="83" y="396"/>
                                </a:lnTo>
                                <a:lnTo>
                                  <a:pt x="105" y="396"/>
                                </a:lnTo>
                                <a:close/>
                                <a:moveTo>
                                  <a:pt x="107" y="588"/>
                                </a:moveTo>
                                <a:lnTo>
                                  <a:pt x="103" y="582"/>
                                </a:lnTo>
                                <a:lnTo>
                                  <a:pt x="103" y="581"/>
                                </a:lnTo>
                                <a:lnTo>
                                  <a:pt x="102" y="582"/>
                                </a:lnTo>
                                <a:lnTo>
                                  <a:pt x="101" y="582"/>
                                </a:lnTo>
                                <a:lnTo>
                                  <a:pt x="100" y="581"/>
                                </a:lnTo>
                                <a:lnTo>
                                  <a:pt x="101" y="580"/>
                                </a:lnTo>
                                <a:lnTo>
                                  <a:pt x="101" y="577"/>
                                </a:lnTo>
                                <a:lnTo>
                                  <a:pt x="99" y="577"/>
                                </a:lnTo>
                                <a:lnTo>
                                  <a:pt x="94" y="588"/>
                                </a:lnTo>
                                <a:lnTo>
                                  <a:pt x="95" y="593"/>
                                </a:lnTo>
                                <a:lnTo>
                                  <a:pt x="94" y="596"/>
                                </a:lnTo>
                                <a:lnTo>
                                  <a:pt x="93" y="604"/>
                                </a:lnTo>
                                <a:lnTo>
                                  <a:pt x="92" y="609"/>
                                </a:lnTo>
                                <a:lnTo>
                                  <a:pt x="93" y="613"/>
                                </a:lnTo>
                                <a:lnTo>
                                  <a:pt x="94" y="614"/>
                                </a:lnTo>
                                <a:lnTo>
                                  <a:pt x="95" y="617"/>
                                </a:lnTo>
                                <a:lnTo>
                                  <a:pt x="97" y="616"/>
                                </a:lnTo>
                                <a:lnTo>
                                  <a:pt x="97" y="614"/>
                                </a:lnTo>
                                <a:lnTo>
                                  <a:pt x="98" y="611"/>
                                </a:lnTo>
                                <a:lnTo>
                                  <a:pt x="99" y="605"/>
                                </a:lnTo>
                                <a:lnTo>
                                  <a:pt x="101" y="602"/>
                                </a:lnTo>
                                <a:lnTo>
                                  <a:pt x="101" y="598"/>
                                </a:lnTo>
                                <a:lnTo>
                                  <a:pt x="97" y="592"/>
                                </a:lnTo>
                                <a:lnTo>
                                  <a:pt x="107" y="588"/>
                                </a:lnTo>
                                <a:close/>
                                <a:moveTo>
                                  <a:pt x="107" y="570"/>
                                </a:moveTo>
                                <a:lnTo>
                                  <a:pt x="104" y="570"/>
                                </a:lnTo>
                                <a:lnTo>
                                  <a:pt x="103" y="571"/>
                                </a:lnTo>
                                <a:lnTo>
                                  <a:pt x="103" y="572"/>
                                </a:lnTo>
                                <a:lnTo>
                                  <a:pt x="103" y="573"/>
                                </a:lnTo>
                                <a:lnTo>
                                  <a:pt x="103" y="574"/>
                                </a:lnTo>
                                <a:lnTo>
                                  <a:pt x="104" y="575"/>
                                </a:lnTo>
                                <a:lnTo>
                                  <a:pt x="105" y="575"/>
                                </a:lnTo>
                                <a:lnTo>
                                  <a:pt x="107" y="573"/>
                                </a:lnTo>
                                <a:lnTo>
                                  <a:pt x="107" y="571"/>
                                </a:lnTo>
                                <a:lnTo>
                                  <a:pt x="107" y="570"/>
                                </a:lnTo>
                                <a:close/>
                                <a:moveTo>
                                  <a:pt x="108" y="661"/>
                                </a:moveTo>
                                <a:lnTo>
                                  <a:pt x="106" y="656"/>
                                </a:lnTo>
                                <a:lnTo>
                                  <a:pt x="104" y="652"/>
                                </a:lnTo>
                                <a:lnTo>
                                  <a:pt x="101" y="649"/>
                                </a:lnTo>
                                <a:lnTo>
                                  <a:pt x="102" y="653"/>
                                </a:lnTo>
                                <a:lnTo>
                                  <a:pt x="104" y="659"/>
                                </a:lnTo>
                                <a:lnTo>
                                  <a:pt x="108" y="661"/>
                                </a:lnTo>
                                <a:close/>
                                <a:moveTo>
                                  <a:pt x="110" y="620"/>
                                </a:moveTo>
                                <a:lnTo>
                                  <a:pt x="109" y="618"/>
                                </a:lnTo>
                                <a:lnTo>
                                  <a:pt x="105" y="616"/>
                                </a:lnTo>
                                <a:lnTo>
                                  <a:pt x="107" y="612"/>
                                </a:lnTo>
                                <a:lnTo>
                                  <a:pt x="107" y="609"/>
                                </a:lnTo>
                                <a:lnTo>
                                  <a:pt x="102" y="602"/>
                                </a:lnTo>
                                <a:lnTo>
                                  <a:pt x="102" y="610"/>
                                </a:lnTo>
                                <a:lnTo>
                                  <a:pt x="101" y="616"/>
                                </a:lnTo>
                                <a:lnTo>
                                  <a:pt x="100" y="617"/>
                                </a:lnTo>
                                <a:lnTo>
                                  <a:pt x="96" y="621"/>
                                </a:lnTo>
                                <a:lnTo>
                                  <a:pt x="96" y="626"/>
                                </a:lnTo>
                                <a:lnTo>
                                  <a:pt x="97" y="632"/>
                                </a:lnTo>
                                <a:lnTo>
                                  <a:pt x="98" y="633"/>
                                </a:lnTo>
                                <a:lnTo>
                                  <a:pt x="99" y="635"/>
                                </a:lnTo>
                                <a:lnTo>
                                  <a:pt x="100" y="634"/>
                                </a:lnTo>
                                <a:lnTo>
                                  <a:pt x="102" y="632"/>
                                </a:lnTo>
                                <a:lnTo>
                                  <a:pt x="101" y="629"/>
                                </a:lnTo>
                                <a:lnTo>
                                  <a:pt x="102" y="627"/>
                                </a:lnTo>
                                <a:lnTo>
                                  <a:pt x="102" y="625"/>
                                </a:lnTo>
                                <a:lnTo>
                                  <a:pt x="105" y="625"/>
                                </a:lnTo>
                                <a:lnTo>
                                  <a:pt x="107" y="625"/>
                                </a:lnTo>
                                <a:lnTo>
                                  <a:pt x="108" y="625"/>
                                </a:lnTo>
                                <a:lnTo>
                                  <a:pt x="109" y="623"/>
                                </a:lnTo>
                                <a:lnTo>
                                  <a:pt x="110" y="620"/>
                                </a:lnTo>
                                <a:close/>
                                <a:moveTo>
                                  <a:pt x="110" y="642"/>
                                </a:moveTo>
                                <a:lnTo>
                                  <a:pt x="110" y="641"/>
                                </a:lnTo>
                                <a:lnTo>
                                  <a:pt x="110" y="640"/>
                                </a:lnTo>
                                <a:lnTo>
                                  <a:pt x="110" y="639"/>
                                </a:lnTo>
                                <a:lnTo>
                                  <a:pt x="109" y="638"/>
                                </a:lnTo>
                                <a:lnTo>
                                  <a:pt x="108" y="638"/>
                                </a:lnTo>
                                <a:lnTo>
                                  <a:pt x="107" y="639"/>
                                </a:lnTo>
                                <a:lnTo>
                                  <a:pt x="105" y="641"/>
                                </a:lnTo>
                                <a:lnTo>
                                  <a:pt x="105" y="642"/>
                                </a:lnTo>
                                <a:lnTo>
                                  <a:pt x="106" y="644"/>
                                </a:lnTo>
                                <a:lnTo>
                                  <a:pt x="107" y="645"/>
                                </a:lnTo>
                                <a:lnTo>
                                  <a:pt x="108" y="645"/>
                                </a:lnTo>
                                <a:lnTo>
                                  <a:pt x="110" y="645"/>
                                </a:lnTo>
                                <a:lnTo>
                                  <a:pt x="110" y="644"/>
                                </a:lnTo>
                                <a:lnTo>
                                  <a:pt x="110" y="643"/>
                                </a:lnTo>
                                <a:lnTo>
                                  <a:pt x="110" y="642"/>
                                </a:lnTo>
                                <a:close/>
                                <a:moveTo>
                                  <a:pt x="116" y="555"/>
                                </a:moveTo>
                                <a:lnTo>
                                  <a:pt x="110" y="555"/>
                                </a:lnTo>
                                <a:lnTo>
                                  <a:pt x="108" y="557"/>
                                </a:lnTo>
                                <a:lnTo>
                                  <a:pt x="106" y="559"/>
                                </a:lnTo>
                                <a:lnTo>
                                  <a:pt x="106" y="564"/>
                                </a:lnTo>
                                <a:lnTo>
                                  <a:pt x="108" y="566"/>
                                </a:lnTo>
                                <a:lnTo>
                                  <a:pt x="111" y="566"/>
                                </a:lnTo>
                                <a:lnTo>
                                  <a:pt x="112" y="562"/>
                                </a:lnTo>
                                <a:lnTo>
                                  <a:pt x="113" y="560"/>
                                </a:lnTo>
                                <a:lnTo>
                                  <a:pt x="116" y="555"/>
                                </a:lnTo>
                                <a:close/>
                                <a:moveTo>
                                  <a:pt x="118" y="633"/>
                                </a:moveTo>
                                <a:lnTo>
                                  <a:pt x="118" y="630"/>
                                </a:lnTo>
                                <a:lnTo>
                                  <a:pt x="117" y="628"/>
                                </a:lnTo>
                                <a:lnTo>
                                  <a:pt x="115" y="624"/>
                                </a:lnTo>
                                <a:lnTo>
                                  <a:pt x="112" y="625"/>
                                </a:lnTo>
                                <a:lnTo>
                                  <a:pt x="109" y="627"/>
                                </a:lnTo>
                                <a:lnTo>
                                  <a:pt x="110" y="631"/>
                                </a:lnTo>
                                <a:lnTo>
                                  <a:pt x="110" y="634"/>
                                </a:lnTo>
                                <a:lnTo>
                                  <a:pt x="111" y="636"/>
                                </a:lnTo>
                                <a:lnTo>
                                  <a:pt x="113" y="637"/>
                                </a:lnTo>
                                <a:lnTo>
                                  <a:pt x="115" y="636"/>
                                </a:lnTo>
                                <a:lnTo>
                                  <a:pt x="117" y="635"/>
                                </a:lnTo>
                                <a:lnTo>
                                  <a:pt x="118" y="633"/>
                                </a:lnTo>
                                <a:close/>
                                <a:moveTo>
                                  <a:pt x="123" y="547"/>
                                </a:moveTo>
                                <a:lnTo>
                                  <a:pt x="122" y="545"/>
                                </a:lnTo>
                                <a:lnTo>
                                  <a:pt x="120" y="545"/>
                                </a:lnTo>
                                <a:lnTo>
                                  <a:pt x="118" y="547"/>
                                </a:lnTo>
                                <a:lnTo>
                                  <a:pt x="117" y="548"/>
                                </a:lnTo>
                                <a:lnTo>
                                  <a:pt x="115" y="549"/>
                                </a:lnTo>
                                <a:lnTo>
                                  <a:pt x="115" y="550"/>
                                </a:lnTo>
                                <a:lnTo>
                                  <a:pt x="116" y="551"/>
                                </a:lnTo>
                                <a:lnTo>
                                  <a:pt x="117" y="552"/>
                                </a:lnTo>
                                <a:lnTo>
                                  <a:pt x="119" y="551"/>
                                </a:lnTo>
                                <a:lnTo>
                                  <a:pt x="120" y="550"/>
                                </a:lnTo>
                                <a:lnTo>
                                  <a:pt x="121" y="549"/>
                                </a:lnTo>
                                <a:lnTo>
                                  <a:pt x="123" y="547"/>
                                </a:lnTo>
                                <a:close/>
                                <a:moveTo>
                                  <a:pt x="124" y="519"/>
                                </a:moveTo>
                                <a:lnTo>
                                  <a:pt x="121" y="515"/>
                                </a:lnTo>
                                <a:lnTo>
                                  <a:pt x="117" y="521"/>
                                </a:lnTo>
                                <a:lnTo>
                                  <a:pt x="114" y="521"/>
                                </a:lnTo>
                                <a:lnTo>
                                  <a:pt x="107" y="518"/>
                                </a:lnTo>
                                <a:lnTo>
                                  <a:pt x="104" y="528"/>
                                </a:lnTo>
                                <a:lnTo>
                                  <a:pt x="99" y="530"/>
                                </a:lnTo>
                                <a:lnTo>
                                  <a:pt x="101" y="523"/>
                                </a:lnTo>
                                <a:lnTo>
                                  <a:pt x="107" y="518"/>
                                </a:lnTo>
                                <a:lnTo>
                                  <a:pt x="112" y="513"/>
                                </a:lnTo>
                                <a:lnTo>
                                  <a:pt x="110" y="511"/>
                                </a:lnTo>
                                <a:lnTo>
                                  <a:pt x="106" y="513"/>
                                </a:lnTo>
                                <a:lnTo>
                                  <a:pt x="104" y="515"/>
                                </a:lnTo>
                                <a:lnTo>
                                  <a:pt x="103" y="515"/>
                                </a:lnTo>
                                <a:lnTo>
                                  <a:pt x="97" y="524"/>
                                </a:lnTo>
                                <a:lnTo>
                                  <a:pt x="92" y="533"/>
                                </a:lnTo>
                                <a:lnTo>
                                  <a:pt x="88" y="542"/>
                                </a:lnTo>
                                <a:lnTo>
                                  <a:pt x="85" y="552"/>
                                </a:lnTo>
                                <a:lnTo>
                                  <a:pt x="84" y="555"/>
                                </a:lnTo>
                                <a:lnTo>
                                  <a:pt x="79" y="558"/>
                                </a:lnTo>
                                <a:lnTo>
                                  <a:pt x="80" y="560"/>
                                </a:lnTo>
                                <a:lnTo>
                                  <a:pt x="87" y="561"/>
                                </a:lnTo>
                                <a:lnTo>
                                  <a:pt x="89" y="551"/>
                                </a:lnTo>
                                <a:lnTo>
                                  <a:pt x="95" y="547"/>
                                </a:lnTo>
                                <a:lnTo>
                                  <a:pt x="95" y="558"/>
                                </a:lnTo>
                                <a:lnTo>
                                  <a:pt x="95" y="559"/>
                                </a:lnTo>
                                <a:lnTo>
                                  <a:pt x="98" y="558"/>
                                </a:lnTo>
                                <a:lnTo>
                                  <a:pt x="99" y="554"/>
                                </a:lnTo>
                                <a:lnTo>
                                  <a:pt x="100" y="550"/>
                                </a:lnTo>
                                <a:lnTo>
                                  <a:pt x="100" y="549"/>
                                </a:lnTo>
                                <a:lnTo>
                                  <a:pt x="101" y="548"/>
                                </a:lnTo>
                                <a:lnTo>
                                  <a:pt x="102" y="547"/>
                                </a:lnTo>
                                <a:lnTo>
                                  <a:pt x="106" y="542"/>
                                </a:lnTo>
                                <a:lnTo>
                                  <a:pt x="108" y="535"/>
                                </a:lnTo>
                                <a:lnTo>
                                  <a:pt x="113" y="530"/>
                                </a:lnTo>
                                <a:lnTo>
                                  <a:pt x="116" y="525"/>
                                </a:lnTo>
                                <a:lnTo>
                                  <a:pt x="122" y="523"/>
                                </a:lnTo>
                                <a:lnTo>
                                  <a:pt x="122" y="521"/>
                                </a:lnTo>
                                <a:lnTo>
                                  <a:pt x="124" y="519"/>
                                </a:lnTo>
                                <a:close/>
                                <a:moveTo>
                                  <a:pt x="125" y="665"/>
                                </a:moveTo>
                                <a:lnTo>
                                  <a:pt x="125" y="663"/>
                                </a:lnTo>
                                <a:lnTo>
                                  <a:pt x="125" y="660"/>
                                </a:lnTo>
                                <a:lnTo>
                                  <a:pt x="125" y="657"/>
                                </a:lnTo>
                                <a:lnTo>
                                  <a:pt x="123" y="656"/>
                                </a:lnTo>
                                <a:lnTo>
                                  <a:pt x="122" y="657"/>
                                </a:lnTo>
                                <a:lnTo>
                                  <a:pt x="121" y="657"/>
                                </a:lnTo>
                                <a:lnTo>
                                  <a:pt x="119" y="659"/>
                                </a:lnTo>
                                <a:lnTo>
                                  <a:pt x="120" y="662"/>
                                </a:lnTo>
                                <a:lnTo>
                                  <a:pt x="120" y="667"/>
                                </a:lnTo>
                                <a:lnTo>
                                  <a:pt x="122" y="667"/>
                                </a:lnTo>
                                <a:lnTo>
                                  <a:pt x="123" y="667"/>
                                </a:lnTo>
                                <a:lnTo>
                                  <a:pt x="125" y="665"/>
                                </a:lnTo>
                                <a:close/>
                                <a:moveTo>
                                  <a:pt x="129" y="558"/>
                                </a:moveTo>
                                <a:lnTo>
                                  <a:pt x="128" y="555"/>
                                </a:lnTo>
                                <a:lnTo>
                                  <a:pt x="125" y="555"/>
                                </a:lnTo>
                                <a:lnTo>
                                  <a:pt x="123" y="554"/>
                                </a:lnTo>
                                <a:lnTo>
                                  <a:pt x="116" y="558"/>
                                </a:lnTo>
                                <a:lnTo>
                                  <a:pt x="115" y="567"/>
                                </a:lnTo>
                                <a:lnTo>
                                  <a:pt x="111" y="574"/>
                                </a:lnTo>
                                <a:lnTo>
                                  <a:pt x="112" y="576"/>
                                </a:lnTo>
                                <a:lnTo>
                                  <a:pt x="108" y="579"/>
                                </a:lnTo>
                                <a:lnTo>
                                  <a:pt x="111" y="580"/>
                                </a:lnTo>
                                <a:lnTo>
                                  <a:pt x="115" y="576"/>
                                </a:lnTo>
                                <a:lnTo>
                                  <a:pt x="116" y="570"/>
                                </a:lnTo>
                                <a:lnTo>
                                  <a:pt x="120" y="566"/>
                                </a:lnTo>
                                <a:lnTo>
                                  <a:pt x="121" y="569"/>
                                </a:lnTo>
                                <a:lnTo>
                                  <a:pt x="118" y="571"/>
                                </a:lnTo>
                                <a:lnTo>
                                  <a:pt x="118" y="574"/>
                                </a:lnTo>
                                <a:lnTo>
                                  <a:pt x="119" y="574"/>
                                </a:lnTo>
                                <a:lnTo>
                                  <a:pt x="119" y="575"/>
                                </a:lnTo>
                                <a:lnTo>
                                  <a:pt x="122" y="570"/>
                                </a:lnTo>
                                <a:lnTo>
                                  <a:pt x="125" y="566"/>
                                </a:lnTo>
                                <a:lnTo>
                                  <a:pt x="128" y="562"/>
                                </a:lnTo>
                                <a:lnTo>
                                  <a:pt x="129" y="558"/>
                                </a:lnTo>
                                <a:close/>
                                <a:moveTo>
                                  <a:pt x="133" y="582"/>
                                </a:moveTo>
                                <a:lnTo>
                                  <a:pt x="133" y="582"/>
                                </a:lnTo>
                                <a:lnTo>
                                  <a:pt x="133" y="580"/>
                                </a:lnTo>
                                <a:lnTo>
                                  <a:pt x="125" y="575"/>
                                </a:lnTo>
                                <a:lnTo>
                                  <a:pt x="119" y="575"/>
                                </a:lnTo>
                                <a:lnTo>
                                  <a:pt x="119" y="577"/>
                                </a:lnTo>
                                <a:lnTo>
                                  <a:pt x="117" y="578"/>
                                </a:lnTo>
                                <a:lnTo>
                                  <a:pt x="117" y="580"/>
                                </a:lnTo>
                                <a:lnTo>
                                  <a:pt x="117" y="582"/>
                                </a:lnTo>
                                <a:lnTo>
                                  <a:pt x="122" y="582"/>
                                </a:lnTo>
                                <a:lnTo>
                                  <a:pt x="126" y="582"/>
                                </a:lnTo>
                                <a:lnTo>
                                  <a:pt x="129" y="585"/>
                                </a:lnTo>
                                <a:lnTo>
                                  <a:pt x="133" y="583"/>
                                </a:lnTo>
                                <a:lnTo>
                                  <a:pt x="133" y="582"/>
                                </a:lnTo>
                                <a:close/>
                                <a:moveTo>
                                  <a:pt x="134" y="529"/>
                                </a:moveTo>
                                <a:lnTo>
                                  <a:pt x="131" y="528"/>
                                </a:lnTo>
                                <a:lnTo>
                                  <a:pt x="129" y="532"/>
                                </a:lnTo>
                                <a:lnTo>
                                  <a:pt x="126" y="534"/>
                                </a:lnTo>
                                <a:lnTo>
                                  <a:pt x="125" y="536"/>
                                </a:lnTo>
                                <a:lnTo>
                                  <a:pt x="120" y="539"/>
                                </a:lnTo>
                                <a:lnTo>
                                  <a:pt x="123" y="542"/>
                                </a:lnTo>
                                <a:lnTo>
                                  <a:pt x="124" y="542"/>
                                </a:lnTo>
                                <a:lnTo>
                                  <a:pt x="124" y="541"/>
                                </a:lnTo>
                                <a:lnTo>
                                  <a:pt x="127" y="537"/>
                                </a:lnTo>
                                <a:lnTo>
                                  <a:pt x="134" y="534"/>
                                </a:lnTo>
                                <a:lnTo>
                                  <a:pt x="134" y="529"/>
                                </a:lnTo>
                                <a:close/>
                                <a:moveTo>
                                  <a:pt x="142" y="612"/>
                                </a:moveTo>
                                <a:lnTo>
                                  <a:pt x="142" y="612"/>
                                </a:lnTo>
                                <a:close/>
                                <a:moveTo>
                                  <a:pt x="150" y="571"/>
                                </a:moveTo>
                                <a:lnTo>
                                  <a:pt x="148" y="567"/>
                                </a:lnTo>
                                <a:lnTo>
                                  <a:pt x="147" y="566"/>
                                </a:lnTo>
                                <a:lnTo>
                                  <a:pt x="147" y="568"/>
                                </a:lnTo>
                                <a:lnTo>
                                  <a:pt x="145" y="568"/>
                                </a:lnTo>
                                <a:lnTo>
                                  <a:pt x="145" y="567"/>
                                </a:lnTo>
                                <a:lnTo>
                                  <a:pt x="145" y="565"/>
                                </a:lnTo>
                                <a:lnTo>
                                  <a:pt x="141" y="568"/>
                                </a:lnTo>
                                <a:lnTo>
                                  <a:pt x="139" y="573"/>
                                </a:lnTo>
                                <a:lnTo>
                                  <a:pt x="138" y="577"/>
                                </a:lnTo>
                                <a:lnTo>
                                  <a:pt x="139" y="578"/>
                                </a:lnTo>
                                <a:lnTo>
                                  <a:pt x="141" y="576"/>
                                </a:lnTo>
                                <a:lnTo>
                                  <a:pt x="141" y="571"/>
                                </a:lnTo>
                                <a:lnTo>
                                  <a:pt x="144" y="569"/>
                                </a:lnTo>
                                <a:lnTo>
                                  <a:pt x="144" y="573"/>
                                </a:lnTo>
                                <a:lnTo>
                                  <a:pt x="143" y="576"/>
                                </a:lnTo>
                                <a:lnTo>
                                  <a:pt x="143" y="582"/>
                                </a:lnTo>
                                <a:lnTo>
                                  <a:pt x="142" y="586"/>
                                </a:lnTo>
                                <a:lnTo>
                                  <a:pt x="144" y="587"/>
                                </a:lnTo>
                                <a:lnTo>
                                  <a:pt x="146" y="585"/>
                                </a:lnTo>
                                <a:lnTo>
                                  <a:pt x="145" y="581"/>
                                </a:lnTo>
                                <a:lnTo>
                                  <a:pt x="145" y="579"/>
                                </a:lnTo>
                                <a:lnTo>
                                  <a:pt x="146" y="575"/>
                                </a:lnTo>
                                <a:lnTo>
                                  <a:pt x="150" y="571"/>
                                </a:lnTo>
                                <a:close/>
                                <a:moveTo>
                                  <a:pt x="153" y="248"/>
                                </a:moveTo>
                                <a:lnTo>
                                  <a:pt x="151" y="246"/>
                                </a:lnTo>
                                <a:lnTo>
                                  <a:pt x="151" y="247"/>
                                </a:lnTo>
                                <a:lnTo>
                                  <a:pt x="153" y="248"/>
                                </a:lnTo>
                                <a:close/>
                                <a:moveTo>
                                  <a:pt x="157" y="432"/>
                                </a:moveTo>
                                <a:lnTo>
                                  <a:pt x="154" y="430"/>
                                </a:lnTo>
                                <a:lnTo>
                                  <a:pt x="152" y="429"/>
                                </a:lnTo>
                                <a:lnTo>
                                  <a:pt x="144" y="428"/>
                                </a:lnTo>
                                <a:lnTo>
                                  <a:pt x="136" y="430"/>
                                </a:lnTo>
                                <a:lnTo>
                                  <a:pt x="131" y="436"/>
                                </a:lnTo>
                                <a:lnTo>
                                  <a:pt x="125" y="445"/>
                                </a:lnTo>
                                <a:lnTo>
                                  <a:pt x="123" y="456"/>
                                </a:lnTo>
                                <a:lnTo>
                                  <a:pt x="124" y="467"/>
                                </a:lnTo>
                                <a:lnTo>
                                  <a:pt x="121" y="478"/>
                                </a:lnTo>
                                <a:lnTo>
                                  <a:pt x="117" y="489"/>
                                </a:lnTo>
                                <a:lnTo>
                                  <a:pt x="110" y="498"/>
                                </a:lnTo>
                                <a:lnTo>
                                  <a:pt x="100" y="505"/>
                                </a:lnTo>
                                <a:lnTo>
                                  <a:pt x="99" y="505"/>
                                </a:lnTo>
                                <a:lnTo>
                                  <a:pt x="100" y="504"/>
                                </a:lnTo>
                                <a:lnTo>
                                  <a:pt x="100" y="503"/>
                                </a:lnTo>
                                <a:lnTo>
                                  <a:pt x="104" y="496"/>
                                </a:lnTo>
                                <a:lnTo>
                                  <a:pt x="107" y="488"/>
                                </a:lnTo>
                                <a:lnTo>
                                  <a:pt x="112" y="480"/>
                                </a:lnTo>
                                <a:lnTo>
                                  <a:pt x="114" y="475"/>
                                </a:lnTo>
                                <a:lnTo>
                                  <a:pt x="120" y="472"/>
                                </a:lnTo>
                                <a:lnTo>
                                  <a:pt x="122" y="467"/>
                                </a:lnTo>
                                <a:lnTo>
                                  <a:pt x="122" y="465"/>
                                </a:lnTo>
                                <a:lnTo>
                                  <a:pt x="119" y="465"/>
                                </a:lnTo>
                                <a:lnTo>
                                  <a:pt x="109" y="473"/>
                                </a:lnTo>
                                <a:lnTo>
                                  <a:pt x="106" y="486"/>
                                </a:lnTo>
                                <a:lnTo>
                                  <a:pt x="100" y="496"/>
                                </a:lnTo>
                                <a:lnTo>
                                  <a:pt x="94" y="503"/>
                                </a:lnTo>
                                <a:lnTo>
                                  <a:pt x="88" y="511"/>
                                </a:lnTo>
                                <a:lnTo>
                                  <a:pt x="80" y="515"/>
                                </a:lnTo>
                                <a:lnTo>
                                  <a:pt x="81" y="517"/>
                                </a:lnTo>
                                <a:lnTo>
                                  <a:pt x="80" y="518"/>
                                </a:lnTo>
                                <a:lnTo>
                                  <a:pt x="81" y="518"/>
                                </a:lnTo>
                                <a:lnTo>
                                  <a:pt x="88" y="518"/>
                                </a:lnTo>
                                <a:lnTo>
                                  <a:pt x="95" y="516"/>
                                </a:lnTo>
                                <a:lnTo>
                                  <a:pt x="101" y="513"/>
                                </a:lnTo>
                                <a:lnTo>
                                  <a:pt x="113" y="502"/>
                                </a:lnTo>
                                <a:lnTo>
                                  <a:pt x="122" y="490"/>
                                </a:lnTo>
                                <a:lnTo>
                                  <a:pt x="129" y="477"/>
                                </a:lnTo>
                                <a:lnTo>
                                  <a:pt x="132" y="462"/>
                                </a:lnTo>
                                <a:lnTo>
                                  <a:pt x="133" y="447"/>
                                </a:lnTo>
                                <a:lnTo>
                                  <a:pt x="133" y="441"/>
                                </a:lnTo>
                                <a:lnTo>
                                  <a:pt x="145" y="434"/>
                                </a:lnTo>
                                <a:lnTo>
                                  <a:pt x="149" y="433"/>
                                </a:lnTo>
                                <a:lnTo>
                                  <a:pt x="156" y="437"/>
                                </a:lnTo>
                                <a:lnTo>
                                  <a:pt x="157" y="432"/>
                                </a:lnTo>
                                <a:close/>
                                <a:moveTo>
                                  <a:pt x="162" y="560"/>
                                </a:moveTo>
                                <a:lnTo>
                                  <a:pt x="159" y="564"/>
                                </a:lnTo>
                                <a:lnTo>
                                  <a:pt x="162" y="566"/>
                                </a:lnTo>
                                <a:lnTo>
                                  <a:pt x="162" y="560"/>
                                </a:lnTo>
                                <a:close/>
                                <a:moveTo>
                                  <a:pt x="164" y="248"/>
                                </a:moveTo>
                                <a:lnTo>
                                  <a:pt x="162" y="240"/>
                                </a:lnTo>
                                <a:lnTo>
                                  <a:pt x="161" y="238"/>
                                </a:lnTo>
                                <a:lnTo>
                                  <a:pt x="161" y="240"/>
                                </a:lnTo>
                                <a:lnTo>
                                  <a:pt x="160" y="240"/>
                                </a:lnTo>
                                <a:lnTo>
                                  <a:pt x="156" y="242"/>
                                </a:lnTo>
                                <a:lnTo>
                                  <a:pt x="153" y="248"/>
                                </a:lnTo>
                                <a:lnTo>
                                  <a:pt x="157" y="250"/>
                                </a:lnTo>
                                <a:lnTo>
                                  <a:pt x="160" y="248"/>
                                </a:lnTo>
                                <a:lnTo>
                                  <a:pt x="164" y="248"/>
                                </a:lnTo>
                                <a:close/>
                                <a:moveTo>
                                  <a:pt x="165" y="368"/>
                                </a:moveTo>
                                <a:lnTo>
                                  <a:pt x="163" y="374"/>
                                </a:lnTo>
                                <a:lnTo>
                                  <a:pt x="165" y="368"/>
                                </a:lnTo>
                                <a:close/>
                                <a:moveTo>
                                  <a:pt x="166" y="570"/>
                                </a:moveTo>
                                <a:lnTo>
                                  <a:pt x="165" y="570"/>
                                </a:lnTo>
                                <a:lnTo>
                                  <a:pt x="161" y="577"/>
                                </a:lnTo>
                                <a:lnTo>
                                  <a:pt x="164" y="576"/>
                                </a:lnTo>
                                <a:lnTo>
                                  <a:pt x="166" y="570"/>
                                </a:lnTo>
                                <a:close/>
                                <a:moveTo>
                                  <a:pt x="177" y="535"/>
                                </a:moveTo>
                                <a:lnTo>
                                  <a:pt x="177" y="534"/>
                                </a:lnTo>
                                <a:lnTo>
                                  <a:pt x="176" y="532"/>
                                </a:lnTo>
                                <a:lnTo>
                                  <a:pt x="175" y="531"/>
                                </a:lnTo>
                                <a:lnTo>
                                  <a:pt x="173" y="531"/>
                                </a:lnTo>
                                <a:lnTo>
                                  <a:pt x="172" y="532"/>
                                </a:lnTo>
                                <a:lnTo>
                                  <a:pt x="169" y="534"/>
                                </a:lnTo>
                                <a:lnTo>
                                  <a:pt x="167" y="532"/>
                                </a:lnTo>
                                <a:lnTo>
                                  <a:pt x="166" y="529"/>
                                </a:lnTo>
                                <a:lnTo>
                                  <a:pt x="158" y="530"/>
                                </a:lnTo>
                                <a:lnTo>
                                  <a:pt x="154" y="532"/>
                                </a:lnTo>
                                <a:lnTo>
                                  <a:pt x="154" y="539"/>
                                </a:lnTo>
                                <a:lnTo>
                                  <a:pt x="147" y="545"/>
                                </a:lnTo>
                                <a:lnTo>
                                  <a:pt x="140" y="547"/>
                                </a:lnTo>
                                <a:lnTo>
                                  <a:pt x="144" y="543"/>
                                </a:lnTo>
                                <a:lnTo>
                                  <a:pt x="151" y="539"/>
                                </a:lnTo>
                                <a:lnTo>
                                  <a:pt x="152" y="538"/>
                                </a:lnTo>
                                <a:lnTo>
                                  <a:pt x="154" y="538"/>
                                </a:lnTo>
                                <a:lnTo>
                                  <a:pt x="154" y="539"/>
                                </a:lnTo>
                                <a:lnTo>
                                  <a:pt x="154" y="532"/>
                                </a:lnTo>
                                <a:lnTo>
                                  <a:pt x="150" y="535"/>
                                </a:lnTo>
                                <a:lnTo>
                                  <a:pt x="144" y="538"/>
                                </a:lnTo>
                                <a:lnTo>
                                  <a:pt x="140" y="543"/>
                                </a:lnTo>
                                <a:lnTo>
                                  <a:pt x="134" y="545"/>
                                </a:lnTo>
                                <a:lnTo>
                                  <a:pt x="134" y="544"/>
                                </a:lnTo>
                                <a:lnTo>
                                  <a:pt x="138" y="541"/>
                                </a:lnTo>
                                <a:lnTo>
                                  <a:pt x="138" y="540"/>
                                </a:lnTo>
                                <a:lnTo>
                                  <a:pt x="137" y="538"/>
                                </a:lnTo>
                                <a:lnTo>
                                  <a:pt x="134" y="540"/>
                                </a:lnTo>
                                <a:lnTo>
                                  <a:pt x="133" y="540"/>
                                </a:lnTo>
                                <a:lnTo>
                                  <a:pt x="131" y="543"/>
                                </a:lnTo>
                                <a:lnTo>
                                  <a:pt x="126" y="546"/>
                                </a:lnTo>
                                <a:lnTo>
                                  <a:pt x="127" y="550"/>
                                </a:lnTo>
                                <a:lnTo>
                                  <a:pt x="131" y="549"/>
                                </a:lnTo>
                                <a:lnTo>
                                  <a:pt x="131" y="552"/>
                                </a:lnTo>
                                <a:lnTo>
                                  <a:pt x="137" y="550"/>
                                </a:lnTo>
                                <a:lnTo>
                                  <a:pt x="134" y="557"/>
                                </a:lnTo>
                                <a:lnTo>
                                  <a:pt x="140" y="553"/>
                                </a:lnTo>
                                <a:lnTo>
                                  <a:pt x="145" y="551"/>
                                </a:lnTo>
                                <a:lnTo>
                                  <a:pt x="150" y="546"/>
                                </a:lnTo>
                                <a:lnTo>
                                  <a:pt x="155" y="545"/>
                                </a:lnTo>
                                <a:lnTo>
                                  <a:pt x="158" y="538"/>
                                </a:lnTo>
                                <a:lnTo>
                                  <a:pt x="163" y="538"/>
                                </a:lnTo>
                                <a:lnTo>
                                  <a:pt x="156" y="546"/>
                                </a:lnTo>
                                <a:lnTo>
                                  <a:pt x="147" y="553"/>
                                </a:lnTo>
                                <a:lnTo>
                                  <a:pt x="142" y="562"/>
                                </a:lnTo>
                                <a:lnTo>
                                  <a:pt x="143" y="563"/>
                                </a:lnTo>
                                <a:lnTo>
                                  <a:pt x="144" y="563"/>
                                </a:lnTo>
                                <a:lnTo>
                                  <a:pt x="152" y="556"/>
                                </a:lnTo>
                                <a:lnTo>
                                  <a:pt x="158" y="545"/>
                                </a:lnTo>
                                <a:lnTo>
                                  <a:pt x="168" y="540"/>
                                </a:lnTo>
                                <a:lnTo>
                                  <a:pt x="169" y="538"/>
                                </a:lnTo>
                                <a:lnTo>
                                  <a:pt x="168" y="538"/>
                                </a:lnTo>
                                <a:lnTo>
                                  <a:pt x="168" y="537"/>
                                </a:lnTo>
                                <a:lnTo>
                                  <a:pt x="169" y="535"/>
                                </a:lnTo>
                                <a:lnTo>
                                  <a:pt x="170" y="535"/>
                                </a:lnTo>
                                <a:lnTo>
                                  <a:pt x="172" y="535"/>
                                </a:lnTo>
                                <a:lnTo>
                                  <a:pt x="173" y="535"/>
                                </a:lnTo>
                                <a:lnTo>
                                  <a:pt x="174" y="534"/>
                                </a:lnTo>
                                <a:lnTo>
                                  <a:pt x="177" y="535"/>
                                </a:lnTo>
                                <a:close/>
                                <a:moveTo>
                                  <a:pt x="178" y="392"/>
                                </a:moveTo>
                                <a:lnTo>
                                  <a:pt x="177" y="388"/>
                                </a:lnTo>
                                <a:lnTo>
                                  <a:pt x="175" y="388"/>
                                </a:lnTo>
                                <a:lnTo>
                                  <a:pt x="176" y="391"/>
                                </a:lnTo>
                                <a:lnTo>
                                  <a:pt x="178" y="392"/>
                                </a:lnTo>
                                <a:close/>
                                <a:moveTo>
                                  <a:pt x="187" y="384"/>
                                </a:moveTo>
                                <a:lnTo>
                                  <a:pt x="181" y="378"/>
                                </a:lnTo>
                                <a:lnTo>
                                  <a:pt x="178" y="378"/>
                                </a:lnTo>
                                <a:lnTo>
                                  <a:pt x="178" y="380"/>
                                </a:lnTo>
                                <a:lnTo>
                                  <a:pt x="175" y="384"/>
                                </a:lnTo>
                                <a:lnTo>
                                  <a:pt x="177" y="388"/>
                                </a:lnTo>
                                <a:lnTo>
                                  <a:pt x="187" y="384"/>
                                </a:lnTo>
                                <a:close/>
                                <a:moveTo>
                                  <a:pt x="199" y="506"/>
                                </a:moveTo>
                                <a:lnTo>
                                  <a:pt x="197" y="502"/>
                                </a:lnTo>
                                <a:lnTo>
                                  <a:pt x="198" y="496"/>
                                </a:lnTo>
                                <a:lnTo>
                                  <a:pt x="197" y="495"/>
                                </a:lnTo>
                                <a:lnTo>
                                  <a:pt x="197" y="493"/>
                                </a:lnTo>
                                <a:lnTo>
                                  <a:pt x="195" y="494"/>
                                </a:lnTo>
                                <a:lnTo>
                                  <a:pt x="192" y="497"/>
                                </a:lnTo>
                                <a:lnTo>
                                  <a:pt x="192" y="502"/>
                                </a:lnTo>
                                <a:lnTo>
                                  <a:pt x="192" y="506"/>
                                </a:lnTo>
                                <a:lnTo>
                                  <a:pt x="193" y="509"/>
                                </a:lnTo>
                                <a:lnTo>
                                  <a:pt x="196" y="510"/>
                                </a:lnTo>
                                <a:lnTo>
                                  <a:pt x="198" y="510"/>
                                </a:lnTo>
                                <a:lnTo>
                                  <a:pt x="199" y="506"/>
                                </a:lnTo>
                                <a:close/>
                                <a:moveTo>
                                  <a:pt x="201" y="664"/>
                                </a:moveTo>
                                <a:lnTo>
                                  <a:pt x="198" y="663"/>
                                </a:lnTo>
                                <a:lnTo>
                                  <a:pt x="197" y="664"/>
                                </a:lnTo>
                                <a:lnTo>
                                  <a:pt x="198" y="666"/>
                                </a:lnTo>
                                <a:lnTo>
                                  <a:pt x="201" y="664"/>
                                </a:lnTo>
                                <a:close/>
                                <a:moveTo>
                                  <a:pt x="223" y="599"/>
                                </a:moveTo>
                                <a:lnTo>
                                  <a:pt x="223" y="598"/>
                                </a:lnTo>
                                <a:lnTo>
                                  <a:pt x="221" y="598"/>
                                </a:lnTo>
                                <a:lnTo>
                                  <a:pt x="220" y="599"/>
                                </a:lnTo>
                                <a:lnTo>
                                  <a:pt x="220" y="600"/>
                                </a:lnTo>
                                <a:lnTo>
                                  <a:pt x="221" y="601"/>
                                </a:lnTo>
                                <a:lnTo>
                                  <a:pt x="223" y="600"/>
                                </a:lnTo>
                                <a:lnTo>
                                  <a:pt x="223" y="599"/>
                                </a:lnTo>
                                <a:close/>
                                <a:moveTo>
                                  <a:pt x="224" y="614"/>
                                </a:moveTo>
                                <a:lnTo>
                                  <a:pt x="223" y="612"/>
                                </a:lnTo>
                                <a:lnTo>
                                  <a:pt x="221" y="611"/>
                                </a:lnTo>
                                <a:lnTo>
                                  <a:pt x="219" y="613"/>
                                </a:lnTo>
                                <a:lnTo>
                                  <a:pt x="219" y="614"/>
                                </a:lnTo>
                                <a:lnTo>
                                  <a:pt x="218" y="618"/>
                                </a:lnTo>
                                <a:lnTo>
                                  <a:pt x="220" y="619"/>
                                </a:lnTo>
                                <a:lnTo>
                                  <a:pt x="222" y="620"/>
                                </a:lnTo>
                                <a:lnTo>
                                  <a:pt x="223" y="618"/>
                                </a:lnTo>
                                <a:lnTo>
                                  <a:pt x="223" y="617"/>
                                </a:lnTo>
                                <a:lnTo>
                                  <a:pt x="224" y="614"/>
                                </a:lnTo>
                                <a:close/>
                                <a:moveTo>
                                  <a:pt x="224" y="536"/>
                                </a:moveTo>
                                <a:lnTo>
                                  <a:pt x="223" y="532"/>
                                </a:lnTo>
                                <a:lnTo>
                                  <a:pt x="211" y="530"/>
                                </a:lnTo>
                                <a:lnTo>
                                  <a:pt x="206" y="522"/>
                                </a:lnTo>
                                <a:lnTo>
                                  <a:pt x="208" y="518"/>
                                </a:lnTo>
                                <a:lnTo>
                                  <a:pt x="211" y="518"/>
                                </a:lnTo>
                                <a:lnTo>
                                  <a:pt x="210" y="516"/>
                                </a:lnTo>
                                <a:lnTo>
                                  <a:pt x="208" y="512"/>
                                </a:lnTo>
                                <a:lnTo>
                                  <a:pt x="203" y="512"/>
                                </a:lnTo>
                                <a:lnTo>
                                  <a:pt x="201" y="516"/>
                                </a:lnTo>
                                <a:lnTo>
                                  <a:pt x="198" y="512"/>
                                </a:lnTo>
                                <a:lnTo>
                                  <a:pt x="196" y="514"/>
                                </a:lnTo>
                                <a:lnTo>
                                  <a:pt x="195" y="514"/>
                                </a:lnTo>
                                <a:lnTo>
                                  <a:pt x="191" y="522"/>
                                </a:lnTo>
                                <a:lnTo>
                                  <a:pt x="182" y="516"/>
                                </a:lnTo>
                                <a:lnTo>
                                  <a:pt x="175" y="518"/>
                                </a:lnTo>
                                <a:lnTo>
                                  <a:pt x="175" y="522"/>
                                </a:lnTo>
                                <a:lnTo>
                                  <a:pt x="167" y="524"/>
                                </a:lnTo>
                                <a:lnTo>
                                  <a:pt x="159" y="526"/>
                                </a:lnTo>
                                <a:lnTo>
                                  <a:pt x="151" y="528"/>
                                </a:lnTo>
                                <a:lnTo>
                                  <a:pt x="150" y="528"/>
                                </a:lnTo>
                                <a:lnTo>
                                  <a:pt x="150" y="530"/>
                                </a:lnTo>
                                <a:lnTo>
                                  <a:pt x="151" y="530"/>
                                </a:lnTo>
                                <a:lnTo>
                                  <a:pt x="168" y="528"/>
                                </a:lnTo>
                                <a:lnTo>
                                  <a:pt x="175" y="526"/>
                                </a:lnTo>
                                <a:lnTo>
                                  <a:pt x="180" y="524"/>
                                </a:lnTo>
                                <a:lnTo>
                                  <a:pt x="186" y="526"/>
                                </a:lnTo>
                                <a:lnTo>
                                  <a:pt x="191" y="524"/>
                                </a:lnTo>
                                <a:lnTo>
                                  <a:pt x="195" y="522"/>
                                </a:lnTo>
                                <a:lnTo>
                                  <a:pt x="201" y="522"/>
                                </a:lnTo>
                                <a:lnTo>
                                  <a:pt x="203" y="526"/>
                                </a:lnTo>
                                <a:lnTo>
                                  <a:pt x="200" y="528"/>
                                </a:lnTo>
                                <a:lnTo>
                                  <a:pt x="193" y="528"/>
                                </a:lnTo>
                                <a:lnTo>
                                  <a:pt x="191" y="530"/>
                                </a:lnTo>
                                <a:lnTo>
                                  <a:pt x="192" y="532"/>
                                </a:lnTo>
                                <a:lnTo>
                                  <a:pt x="191" y="534"/>
                                </a:lnTo>
                                <a:lnTo>
                                  <a:pt x="200" y="534"/>
                                </a:lnTo>
                                <a:lnTo>
                                  <a:pt x="204" y="532"/>
                                </a:lnTo>
                                <a:lnTo>
                                  <a:pt x="205" y="534"/>
                                </a:lnTo>
                                <a:lnTo>
                                  <a:pt x="207" y="534"/>
                                </a:lnTo>
                                <a:lnTo>
                                  <a:pt x="207" y="536"/>
                                </a:lnTo>
                                <a:lnTo>
                                  <a:pt x="224" y="536"/>
                                </a:lnTo>
                                <a:close/>
                                <a:moveTo>
                                  <a:pt x="226" y="604"/>
                                </a:moveTo>
                                <a:lnTo>
                                  <a:pt x="222" y="603"/>
                                </a:lnTo>
                                <a:lnTo>
                                  <a:pt x="223" y="606"/>
                                </a:lnTo>
                                <a:lnTo>
                                  <a:pt x="223" y="607"/>
                                </a:lnTo>
                                <a:lnTo>
                                  <a:pt x="224" y="607"/>
                                </a:lnTo>
                                <a:lnTo>
                                  <a:pt x="225" y="607"/>
                                </a:lnTo>
                                <a:lnTo>
                                  <a:pt x="226" y="606"/>
                                </a:lnTo>
                                <a:lnTo>
                                  <a:pt x="226" y="604"/>
                                </a:lnTo>
                                <a:close/>
                                <a:moveTo>
                                  <a:pt x="230" y="605"/>
                                </a:moveTo>
                                <a:lnTo>
                                  <a:pt x="229" y="604"/>
                                </a:lnTo>
                                <a:lnTo>
                                  <a:pt x="229" y="603"/>
                                </a:lnTo>
                                <a:lnTo>
                                  <a:pt x="228" y="603"/>
                                </a:lnTo>
                                <a:lnTo>
                                  <a:pt x="228" y="605"/>
                                </a:lnTo>
                                <a:lnTo>
                                  <a:pt x="230" y="605"/>
                                </a:lnTo>
                                <a:close/>
                                <a:moveTo>
                                  <a:pt x="231" y="666"/>
                                </a:moveTo>
                                <a:lnTo>
                                  <a:pt x="230" y="664"/>
                                </a:lnTo>
                                <a:lnTo>
                                  <a:pt x="223" y="668"/>
                                </a:lnTo>
                                <a:lnTo>
                                  <a:pt x="221" y="670"/>
                                </a:lnTo>
                                <a:lnTo>
                                  <a:pt x="220" y="672"/>
                                </a:lnTo>
                                <a:lnTo>
                                  <a:pt x="221" y="675"/>
                                </a:lnTo>
                                <a:lnTo>
                                  <a:pt x="222" y="677"/>
                                </a:lnTo>
                                <a:lnTo>
                                  <a:pt x="225" y="677"/>
                                </a:lnTo>
                                <a:lnTo>
                                  <a:pt x="224" y="674"/>
                                </a:lnTo>
                                <a:lnTo>
                                  <a:pt x="224" y="672"/>
                                </a:lnTo>
                                <a:lnTo>
                                  <a:pt x="224" y="671"/>
                                </a:lnTo>
                                <a:lnTo>
                                  <a:pt x="223" y="668"/>
                                </a:lnTo>
                                <a:lnTo>
                                  <a:pt x="229" y="670"/>
                                </a:lnTo>
                                <a:lnTo>
                                  <a:pt x="231" y="666"/>
                                </a:lnTo>
                                <a:close/>
                                <a:moveTo>
                                  <a:pt x="231" y="664"/>
                                </a:moveTo>
                                <a:lnTo>
                                  <a:pt x="230" y="663"/>
                                </a:lnTo>
                                <a:lnTo>
                                  <a:pt x="230" y="664"/>
                                </a:lnTo>
                                <a:lnTo>
                                  <a:pt x="231" y="664"/>
                                </a:lnTo>
                                <a:close/>
                                <a:moveTo>
                                  <a:pt x="234" y="613"/>
                                </a:moveTo>
                                <a:lnTo>
                                  <a:pt x="233" y="612"/>
                                </a:lnTo>
                                <a:lnTo>
                                  <a:pt x="233" y="609"/>
                                </a:lnTo>
                                <a:lnTo>
                                  <a:pt x="231" y="610"/>
                                </a:lnTo>
                                <a:lnTo>
                                  <a:pt x="231" y="612"/>
                                </a:lnTo>
                                <a:lnTo>
                                  <a:pt x="232" y="613"/>
                                </a:lnTo>
                                <a:lnTo>
                                  <a:pt x="230" y="615"/>
                                </a:lnTo>
                                <a:lnTo>
                                  <a:pt x="232" y="615"/>
                                </a:lnTo>
                                <a:lnTo>
                                  <a:pt x="233" y="614"/>
                                </a:lnTo>
                                <a:lnTo>
                                  <a:pt x="234" y="613"/>
                                </a:lnTo>
                                <a:close/>
                                <a:moveTo>
                                  <a:pt x="237" y="607"/>
                                </a:moveTo>
                                <a:lnTo>
                                  <a:pt x="236" y="606"/>
                                </a:lnTo>
                                <a:lnTo>
                                  <a:pt x="235" y="607"/>
                                </a:lnTo>
                                <a:lnTo>
                                  <a:pt x="236" y="608"/>
                                </a:lnTo>
                                <a:lnTo>
                                  <a:pt x="236" y="607"/>
                                </a:lnTo>
                                <a:lnTo>
                                  <a:pt x="237" y="608"/>
                                </a:lnTo>
                                <a:lnTo>
                                  <a:pt x="237" y="607"/>
                                </a:lnTo>
                                <a:close/>
                                <a:moveTo>
                                  <a:pt x="240" y="622"/>
                                </a:moveTo>
                                <a:lnTo>
                                  <a:pt x="240" y="619"/>
                                </a:lnTo>
                                <a:lnTo>
                                  <a:pt x="239" y="617"/>
                                </a:lnTo>
                                <a:lnTo>
                                  <a:pt x="237" y="617"/>
                                </a:lnTo>
                                <a:lnTo>
                                  <a:pt x="235" y="619"/>
                                </a:lnTo>
                                <a:lnTo>
                                  <a:pt x="233" y="620"/>
                                </a:lnTo>
                                <a:lnTo>
                                  <a:pt x="233" y="621"/>
                                </a:lnTo>
                                <a:lnTo>
                                  <a:pt x="232" y="624"/>
                                </a:lnTo>
                                <a:lnTo>
                                  <a:pt x="235" y="623"/>
                                </a:lnTo>
                                <a:lnTo>
                                  <a:pt x="236" y="622"/>
                                </a:lnTo>
                                <a:lnTo>
                                  <a:pt x="240" y="622"/>
                                </a:lnTo>
                                <a:close/>
                                <a:moveTo>
                                  <a:pt x="243" y="657"/>
                                </a:moveTo>
                                <a:lnTo>
                                  <a:pt x="243" y="656"/>
                                </a:lnTo>
                                <a:lnTo>
                                  <a:pt x="242" y="656"/>
                                </a:lnTo>
                                <a:lnTo>
                                  <a:pt x="240" y="657"/>
                                </a:lnTo>
                                <a:lnTo>
                                  <a:pt x="239" y="659"/>
                                </a:lnTo>
                                <a:lnTo>
                                  <a:pt x="239" y="661"/>
                                </a:lnTo>
                                <a:lnTo>
                                  <a:pt x="239" y="662"/>
                                </a:lnTo>
                                <a:lnTo>
                                  <a:pt x="241" y="662"/>
                                </a:lnTo>
                                <a:lnTo>
                                  <a:pt x="243" y="662"/>
                                </a:lnTo>
                                <a:lnTo>
                                  <a:pt x="243" y="660"/>
                                </a:lnTo>
                                <a:lnTo>
                                  <a:pt x="243" y="658"/>
                                </a:lnTo>
                                <a:lnTo>
                                  <a:pt x="243" y="657"/>
                                </a:lnTo>
                                <a:close/>
                                <a:moveTo>
                                  <a:pt x="244" y="610"/>
                                </a:moveTo>
                                <a:lnTo>
                                  <a:pt x="243" y="608"/>
                                </a:lnTo>
                                <a:lnTo>
                                  <a:pt x="242" y="608"/>
                                </a:lnTo>
                                <a:lnTo>
                                  <a:pt x="241" y="609"/>
                                </a:lnTo>
                                <a:lnTo>
                                  <a:pt x="241" y="610"/>
                                </a:lnTo>
                                <a:lnTo>
                                  <a:pt x="241" y="611"/>
                                </a:lnTo>
                                <a:lnTo>
                                  <a:pt x="239" y="613"/>
                                </a:lnTo>
                                <a:lnTo>
                                  <a:pt x="241" y="614"/>
                                </a:lnTo>
                                <a:lnTo>
                                  <a:pt x="243" y="613"/>
                                </a:lnTo>
                                <a:lnTo>
                                  <a:pt x="244" y="610"/>
                                </a:lnTo>
                                <a:close/>
                                <a:moveTo>
                                  <a:pt x="250" y="599"/>
                                </a:moveTo>
                                <a:lnTo>
                                  <a:pt x="249" y="598"/>
                                </a:lnTo>
                                <a:lnTo>
                                  <a:pt x="248" y="598"/>
                                </a:lnTo>
                                <a:lnTo>
                                  <a:pt x="248" y="600"/>
                                </a:lnTo>
                                <a:lnTo>
                                  <a:pt x="249" y="600"/>
                                </a:lnTo>
                                <a:lnTo>
                                  <a:pt x="250" y="599"/>
                                </a:lnTo>
                                <a:close/>
                                <a:moveTo>
                                  <a:pt x="251" y="612"/>
                                </a:moveTo>
                                <a:lnTo>
                                  <a:pt x="250" y="610"/>
                                </a:lnTo>
                                <a:lnTo>
                                  <a:pt x="249" y="610"/>
                                </a:lnTo>
                                <a:lnTo>
                                  <a:pt x="248" y="610"/>
                                </a:lnTo>
                                <a:lnTo>
                                  <a:pt x="248" y="612"/>
                                </a:lnTo>
                                <a:lnTo>
                                  <a:pt x="248" y="613"/>
                                </a:lnTo>
                                <a:lnTo>
                                  <a:pt x="249" y="613"/>
                                </a:lnTo>
                                <a:lnTo>
                                  <a:pt x="251" y="612"/>
                                </a:lnTo>
                                <a:close/>
                                <a:moveTo>
                                  <a:pt x="251" y="452"/>
                                </a:moveTo>
                                <a:lnTo>
                                  <a:pt x="250" y="450"/>
                                </a:lnTo>
                                <a:lnTo>
                                  <a:pt x="250" y="448"/>
                                </a:lnTo>
                                <a:lnTo>
                                  <a:pt x="246" y="444"/>
                                </a:lnTo>
                                <a:lnTo>
                                  <a:pt x="249" y="436"/>
                                </a:lnTo>
                                <a:lnTo>
                                  <a:pt x="250" y="431"/>
                                </a:lnTo>
                                <a:lnTo>
                                  <a:pt x="250" y="427"/>
                                </a:lnTo>
                                <a:lnTo>
                                  <a:pt x="248" y="428"/>
                                </a:lnTo>
                                <a:lnTo>
                                  <a:pt x="247" y="436"/>
                                </a:lnTo>
                                <a:lnTo>
                                  <a:pt x="242" y="445"/>
                                </a:lnTo>
                                <a:lnTo>
                                  <a:pt x="249" y="451"/>
                                </a:lnTo>
                                <a:lnTo>
                                  <a:pt x="251" y="452"/>
                                </a:lnTo>
                                <a:close/>
                                <a:moveTo>
                                  <a:pt x="257" y="404"/>
                                </a:moveTo>
                                <a:lnTo>
                                  <a:pt x="255" y="401"/>
                                </a:lnTo>
                                <a:lnTo>
                                  <a:pt x="254" y="404"/>
                                </a:lnTo>
                                <a:lnTo>
                                  <a:pt x="253" y="405"/>
                                </a:lnTo>
                                <a:lnTo>
                                  <a:pt x="254" y="410"/>
                                </a:lnTo>
                                <a:lnTo>
                                  <a:pt x="250" y="413"/>
                                </a:lnTo>
                                <a:lnTo>
                                  <a:pt x="251" y="417"/>
                                </a:lnTo>
                                <a:lnTo>
                                  <a:pt x="253" y="417"/>
                                </a:lnTo>
                                <a:lnTo>
                                  <a:pt x="255" y="413"/>
                                </a:lnTo>
                                <a:lnTo>
                                  <a:pt x="256" y="408"/>
                                </a:lnTo>
                                <a:lnTo>
                                  <a:pt x="257" y="404"/>
                                </a:lnTo>
                                <a:close/>
                                <a:moveTo>
                                  <a:pt x="258" y="603"/>
                                </a:moveTo>
                                <a:lnTo>
                                  <a:pt x="258" y="603"/>
                                </a:lnTo>
                                <a:lnTo>
                                  <a:pt x="258" y="602"/>
                                </a:lnTo>
                                <a:lnTo>
                                  <a:pt x="257" y="602"/>
                                </a:lnTo>
                                <a:lnTo>
                                  <a:pt x="256" y="603"/>
                                </a:lnTo>
                                <a:lnTo>
                                  <a:pt x="256" y="604"/>
                                </a:lnTo>
                                <a:lnTo>
                                  <a:pt x="257" y="605"/>
                                </a:lnTo>
                                <a:lnTo>
                                  <a:pt x="258" y="605"/>
                                </a:lnTo>
                                <a:lnTo>
                                  <a:pt x="258" y="604"/>
                                </a:lnTo>
                                <a:lnTo>
                                  <a:pt x="258" y="603"/>
                                </a:lnTo>
                                <a:close/>
                                <a:moveTo>
                                  <a:pt x="263" y="699"/>
                                </a:moveTo>
                                <a:lnTo>
                                  <a:pt x="261" y="700"/>
                                </a:lnTo>
                                <a:lnTo>
                                  <a:pt x="262" y="701"/>
                                </a:lnTo>
                                <a:lnTo>
                                  <a:pt x="263" y="699"/>
                                </a:lnTo>
                                <a:close/>
                                <a:moveTo>
                                  <a:pt x="263" y="600"/>
                                </a:moveTo>
                                <a:lnTo>
                                  <a:pt x="262" y="600"/>
                                </a:lnTo>
                                <a:lnTo>
                                  <a:pt x="261" y="600"/>
                                </a:lnTo>
                                <a:lnTo>
                                  <a:pt x="261" y="602"/>
                                </a:lnTo>
                                <a:lnTo>
                                  <a:pt x="263" y="602"/>
                                </a:lnTo>
                                <a:lnTo>
                                  <a:pt x="262" y="602"/>
                                </a:lnTo>
                                <a:lnTo>
                                  <a:pt x="263" y="600"/>
                                </a:lnTo>
                                <a:close/>
                                <a:moveTo>
                                  <a:pt x="267" y="674"/>
                                </a:moveTo>
                                <a:lnTo>
                                  <a:pt x="266" y="672"/>
                                </a:lnTo>
                                <a:lnTo>
                                  <a:pt x="265" y="673"/>
                                </a:lnTo>
                                <a:lnTo>
                                  <a:pt x="265" y="676"/>
                                </a:lnTo>
                                <a:lnTo>
                                  <a:pt x="262" y="679"/>
                                </a:lnTo>
                                <a:lnTo>
                                  <a:pt x="265" y="680"/>
                                </a:lnTo>
                                <a:lnTo>
                                  <a:pt x="267" y="679"/>
                                </a:lnTo>
                                <a:lnTo>
                                  <a:pt x="266" y="677"/>
                                </a:lnTo>
                                <a:lnTo>
                                  <a:pt x="267" y="675"/>
                                </a:lnTo>
                                <a:lnTo>
                                  <a:pt x="267" y="674"/>
                                </a:lnTo>
                                <a:close/>
                                <a:moveTo>
                                  <a:pt x="268" y="706"/>
                                </a:moveTo>
                                <a:lnTo>
                                  <a:pt x="268" y="706"/>
                                </a:lnTo>
                                <a:lnTo>
                                  <a:pt x="267" y="706"/>
                                </a:lnTo>
                                <a:lnTo>
                                  <a:pt x="267" y="707"/>
                                </a:lnTo>
                                <a:lnTo>
                                  <a:pt x="268" y="706"/>
                                </a:lnTo>
                                <a:close/>
                                <a:moveTo>
                                  <a:pt x="271" y="686"/>
                                </a:moveTo>
                                <a:lnTo>
                                  <a:pt x="270" y="686"/>
                                </a:lnTo>
                                <a:lnTo>
                                  <a:pt x="264" y="692"/>
                                </a:lnTo>
                                <a:lnTo>
                                  <a:pt x="263" y="699"/>
                                </a:lnTo>
                                <a:lnTo>
                                  <a:pt x="271" y="694"/>
                                </a:lnTo>
                                <a:lnTo>
                                  <a:pt x="270" y="690"/>
                                </a:lnTo>
                                <a:lnTo>
                                  <a:pt x="271" y="694"/>
                                </a:lnTo>
                                <a:lnTo>
                                  <a:pt x="271" y="690"/>
                                </a:lnTo>
                                <a:lnTo>
                                  <a:pt x="271" y="686"/>
                                </a:lnTo>
                                <a:close/>
                                <a:moveTo>
                                  <a:pt x="274" y="679"/>
                                </a:moveTo>
                                <a:lnTo>
                                  <a:pt x="273" y="674"/>
                                </a:lnTo>
                                <a:lnTo>
                                  <a:pt x="273" y="670"/>
                                </a:lnTo>
                                <a:lnTo>
                                  <a:pt x="272" y="669"/>
                                </a:lnTo>
                                <a:lnTo>
                                  <a:pt x="272" y="667"/>
                                </a:lnTo>
                                <a:lnTo>
                                  <a:pt x="271" y="668"/>
                                </a:lnTo>
                                <a:lnTo>
                                  <a:pt x="269" y="671"/>
                                </a:lnTo>
                                <a:lnTo>
                                  <a:pt x="270" y="677"/>
                                </a:lnTo>
                                <a:lnTo>
                                  <a:pt x="271" y="680"/>
                                </a:lnTo>
                                <a:lnTo>
                                  <a:pt x="270" y="681"/>
                                </a:lnTo>
                                <a:lnTo>
                                  <a:pt x="272" y="682"/>
                                </a:lnTo>
                                <a:lnTo>
                                  <a:pt x="273" y="684"/>
                                </a:lnTo>
                                <a:lnTo>
                                  <a:pt x="273" y="682"/>
                                </a:lnTo>
                                <a:lnTo>
                                  <a:pt x="274" y="679"/>
                                </a:lnTo>
                                <a:close/>
                                <a:moveTo>
                                  <a:pt x="275" y="684"/>
                                </a:moveTo>
                                <a:lnTo>
                                  <a:pt x="275" y="684"/>
                                </a:lnTo>
                                <a:lnTo>
                                  <a:pt x="273" y="684"/>
                                </a:lnTo>
                                <a:lnTo>
                                  <a:pt x="273" y="685"/>
                                </a:lnTo>
                                <a:lnTo>
                                  <a:pt x="275" y="684"/>
                                </a:lnTo>
                                <a:close/>
                                <a:moveTo>
                                  <a:pt x="282" y="310"/>
                                </a:moveTo>
                                <a:lnTo>
                                  <a:pt x="282" y="310"/>
                                </a:lnTo>
                                <a:lnTo>
                                  <a:pt x="281" y="310"/>
                                </a:lnTo>
                                <a:lnTo>
                                  <a:pt x="282" y="310"/>
                                </a:lnTo>
                                <a:close/>
                                <a:moveTo>
                                  <a:pt x="287" y="324"/>
                                </a:moveTo>
                                <a:lnTo>
                                  <a:pt x="286" y="321"/>
                                </a:lnTo>
                                <a:lnTo>
                                  <a:pt x="282" y="322"/>
                                </a:lnTo>
                                <a:lnTo>
                                  <a:pt x="284" y="326"/>
                                </a:lnTo>
                                <a:lnTo>
                                  <a:pt x="287" y="324"/>
                                </a:lnTo>
                                <a:close/>
                                <a:moveTo>
                                  <a:pt x="288" y="320"/>
                                </a:moveTo>
                                <a:lnTo>
                                  <a:pt x="286" y="320"/>
                                </a:lnTo>
                                <a:lnTo>
                                  <a:pt x="286" y="321"/>
                                </a:lnTo>
                                <a:lnTo>
                                  <a:pt x="288" y="320"/>
                                </a:lnTo>
                                <a:close/>
                                <a:moveTo>
                                  <a:pt x="289" y="676"/>
                                </a:moveTo>
                                <a:lnTo>
                                  <a:pt x="287" y="672"/>
                                </a:lnTo>
                                <a:lnTo>
                                  <a:pt x="285" y="672"/>
                                </a:lnTo>
                                <a:lnTo>
                                  <a:pt x="282" y="671"/>
                                </a:lnTo>
                                <a:lnTo>
                                  <a:pt x="280" y="672"/>
                                </a:lnTo>
                                <a:lnTo>
                                  <a:pt x="280" y="675"/>
                                </a:lnTo>
                                <a:lnTo>
                                  <a:pt x="279" y="676"/>
                                </a:lnTo>
                                <a:lnTo>
                                  <a:pt x="281" y="677"/>
                                </a:lnTo>
                                <a:lnTo>
                                  <a:pt x="283" y="672"/>
                                </a:lnTo>
                                <a:lnTo>
                                  <a:pt x="285" y="679"/>
                                </a:lnTo>
                                <a:lnTo>
                                  <a:pt x="288" y="678"/>
                                </a:lnTo>
                                <a:lnTo>
                                  <a:pt x="289" y="677"/>
                                </a:lnTo>
                                <a:lnTo>
                                  <a:pt x="289" y="676"/>
                                </a:lnTo>
                                <a:close/>
                                <a:moveTo>
                                  <a:pt x="293" y="484"/>
                                </a:moveTo>
                                <a:lnTo>
                                  <a:pt x="292" y="481"/>
                                </a:lnTo>
                                <a:lnTo>
                                  <a:pt x="290" y="485"/>
                                </a:lnTo>
                                <a:lnTo>
                                  <a:pt x="288" y="484"/>
                                </a:lnTo>
                                <a:lnTo>
                                  <a:pt x="288" y="480"/>
                                </a:lnTo>
                                <a:lnTo>
                                  <a:pt x="286" y="475"/>
                                </a:lnTo>
                                <a:lnTo>
                                  <a:pt x="285" y="483"/>
                                </a:lnTo>
                                <a:lnTo>
                                  <a:pt x="280" y="482"/>
                                </a:lnTo>
                                <a:lnTo>
                                  <a:pt x="277" y="484"/>
                                </a:lnTo>
                                <a:lnTo>
                                  <a:pt x="278" y="479"/>
                                </a:lnTo>
                                <a:lnTo>
                                  <a:pt x="275" y="479"/>
                                </a:lnTo>
                                <a:lnTo>
                                  <a:pt x="274" y="480"/>
                                </a:lnTo>
                                <a:lnTo>
                                  <a:pt x="273" y="481"/>
                                </a:lnTo>
                                <a:lnTo>
                                  <a:pt x="273" y="483"/>
                                </a:lnTo>
                                <a:lnTo>
                                  <a:pt x="273" y="484"/>
                                </a:lnTo>
                                <a:lnTo>
                                  <a:pt x="277" y="487"/>
                                </a:lnTo>
                                <a:lnTo>
                                  <a:pt x="281" y="492"/>
                                </a:lnTo>
                                <a:lnTo>
                                  <a:pt x="287" y="491"/>
                                </a:lnTo>
                                <a:lnTo>
                                  <a:pt x="290" y="490"/>
                                </a:lnTo>
                                <a:lnTo>
                                  <a:pt x="292" y="487"/>
                                </a:lnTo>
                                <a:lnTo>
                                  <a:pt x="293" y="484"/>
                                </a:lnTo>
                                <a:close/>
                                <a:moveTo>
                                  <a:pt x="297" y="702"/>
                                </a:moveTo>
                                <a:lnTo>
                                  <a:pt x="296" y="697"/>
                                </a:lnTo>
                                <a:lnTo>
                                  <a:pt x="296" y="693"/>
                                </a:lnTo>
                                <a:lnTo>
                                  <a:pt x="295" y="692"/>
                                </a:lnTo>
                                <a:lnTo>
                                  <a:pt x="295" y="691"/>
                                </a:lnTo>
                                <a:lnTo>
                                  <a:pt x="294" y="691"/>
                                </a:lnTo>
                                <a:lnTo>
                                  <a:pt x="291" y="694"/>
                                </a:lnTo>
                                <a:lnTo>
                                  <a:pt x="294" y="697"/>
                                </a:lnTo>
                                <a:lnTo>
                                  <a:pt x="293" y="700"/>
                                </a:lnTo>
                                <a:lnTo>
                                  <a:pt x="293" y="702"/>
                                </a:lnTo>
                                <a:lnTo>
                                  <a:pt x="292" y="705"/>
                                </a:lnTo>
                                <a:lnTo>
                                  <a:pt x="295" y="705"/>
                                </a:lnTo>
                                <a:lnTo>
                                  <a:pt x="297" y="702"/>
                                </a:lnTo>
                                <a:close/>
                                <a:moveTo>
                                  <a:pt x="308" y="199"/>
                                </a:moveTo>
                                <a:lnTo>
                                  <a:pt x="306" y="196"/>
                                </a:lnTo>
                                <a:lnTo>
                                  <a:pt x="307" y="193"/>
                                </a:lnTo>
                                <a:lnTo>
                                  <a:pt x="305" y="191"/>
                                </a:lnTo>
                                <a:lnTo>
                                  <a:pt x="299" y="191"/>
                                </a:lnTo>
                                <a:lnTo>
                                  <a:pt x="296" y="193"/>
                                </a:lnTo>
                                <a:lnTo>
                                  <a:pt x="297" y="195"/>
                                </a:lnTo>
                                <a:lnTo>
                                  <a:pt x="300" y="197"/>
                                </a:lnTo>
                                <a:lnTo>
                                  <a:pt x="301" y="202"/>
                                </a:lnTo>
                                <a:lnTo>
                                  <a:pt x="305" y="200"/>
                                </a:lnTo>
                                <a:lnTo>
                                  <a:pt x="308" y="199"/>
                                </a:lnTo>
                                <a:close/>
                                <a:moveTo>
                                  <a:pt x="311" y="698"/>
                                </a:moveTo>
                                <a:lnTo>
                                  <a:pt x="309" y="698"/>
                                </a:lnTo>
                                <a:lnTo>
                                  <a:pt x="310" y="699"/>
                                </a:lnTo>
                                <a:lnTo>
                                  <a:pt x="311" y="698"/>
                                </a:lnTo>
                                <a:close/>
                                <a:moveTo>
                                  <a:pt x="313" y="674"/>
                                </a:moveTo>
                                <a:lnTo>
                                  <a:pt x="312" y="672"/>
                                </a:lnTo>
                                <a:lnTo>
                                  <a:pt x="312" y="671"/>
                                </a:lnTo>
                                <a:lnTo>
                                  <a:pt x="312" y="669"/>
                                </a:lnTo>
                                <a:lnTo>
                                  <a:pt x="311" y="667"/>
                                </a:lnTo>
                                <a:lnTo>
                                  <a:pt x="309" y="667"/>
                                </a:lnTo>
                                <a:lnTo>
                                  <a:pt x="308" y="669"/>
                                </a:lnTo>
                                <a:lnTo>
                                  <a:pt x="309" y="671"/>
                                </a:lnTo>
                                <a:lnTo>
                                  <a:pt x="307" y="675"/>
                                </a:lnTo>
                                <a:lnTo>
                                  <a:pt x="311" y="675"/>
                                </a:lnTo>
                                <a:lnTo>
                                  <a:pt x="313" y="674"/>
                                </a:lnTo>
                                <a:close/>
                                <a:moveTo>
                                  <a:pt x="315" y="218"/>
                                </a:moveTo>
                                <a:lnTo>
                                  <a:pt x="313" y="215"/>
                                </a:lnTo>
                                <a:lnTo>
                                  <a:pt x="315" y="218"/>
                                </a:lnTo>
                                <a:close/>
                                <a:moveTo>
                                  <a:pt x="316" y="707"/>
                                </a:moveTo>
                                <a:lnTo>
                                  <a:pt x="314" y="704"/>
                                </a:lnTo>
                                <a:lnTo>
                                  <a:pt x="313" y="701"/>
                                </a:lnTo>
                                <a:lnTo>
                                  <a:pt x="311" y="702"/>
                                </a:lnTo>
                                <a:lnTo>
                                  <a:pt x="311" y="707"/>
                                </a:lnTo>
                                <a:lnTo>
                                  <a:pt x="311" y="708"/>
                                </a:lnTo>
                                <a:lnTo>
                                  <a:pt x="313" y="709"/>
                                </a:lnTo>
                                <a:lnTo>
                                  <a:pt x="314" y="709"/>
                                </a:lnTo>
                                <a:lnTo>
                                  <a:pt x="316" y="707"/>
                                </a:lnTo>
                                <a:close/>
                                <a:moveTo>
                                  <a:pt x="318" y="605"/>
                                </a:moveTo>
                                <a:lnTo>
                                  <a:pt x="317" y="603"/>
                                </a:lnTo>
                                <a:lnTo>
                                  <a:pt x="316" y="603"/>
                                </a:lnTo>
                                <a:lnTo>
                                  <a:pt x="313" y="604"/>
                                </a:lnTo>
                                <a:lnTo>
                                  <a:pt x="312" y="607"/>
                                </a:lnTo>
                                <a:lnTo>
                                  <a:pt x="313" y="608"/>
                                </a:lnTo>
                                <a:lnTo>
                                  <a:pt x="313" y="609"/>
                                </a:lnTo>
                                <a:lnTo>
                                  <a:pt x="314" y="608"/>
                                </a:lnTo>
                                <a:lnTo>
                                  <a:pt x="315" y="606"/>
                                </a:lnTo>
                                <a:lnTo>
                                  <a:pt x="318" y="605"/>
                                </a:lnTo>
                                <a:close/>
                                <a:moveTo>
                                  <a:pt x="327" y="416"/>
                                </a:moveTo>
                                <a:lnTo>
                                  <a:pt x="323" y="414"/>
                                </a:lnTo>
                                <a:lnTo>
                                  <a:pt x="317" y="416"/>
                                </a:lnTo>
                                <a:lnTo>
                                  <a:pt x="314" y="414"/>
                                </a:lnTo>
                                <a:lnTo>
                                  <a:pt x="312" y="414"/>
                                </a:lnTo>
                                <a:lnTo>
                                  <a:pt x="313" y="416"/>
                                </a:lnTo>
                                <a:lnTo>
                                  <a:pt x="313" y="417"/>
                                </a:lnTo>
                                <a:lnTo>
                                  <a:pt x="313" y="419"/>
                                </a:lnTo>
                                <a:lnTo>
                                  <a:pt x="316" y="420"/>
                                </a:lnTo>
                                <a:lnTo>
                                  <a:pt x="318" y="419"/>
                                </a:lnTo>
                                <a:lnTo>
                                  <a:pt x="320" y="417"/>
                                </a:lnTo>
                                <a:lnTo>
                                  <a:pt x="326" y="419"/>
                                </a:lnTo>
                                <a:lnTo>
                                  <a:pt x="327" y="416"/>
                                </a:lnTo>
                                <a:close/>
                                <a:moveTo>
                                  <a:pt x="329" y="670"/>
                                </a:moveTo>
                                <a:lnTo>
                                  <a:pt x="327" y="670"/>
                                </a:lnTo>
                                <a:lnTo>
                                  <a:pt x="326" y="670"/>
                                </a:lnTo>
                                <a:lnTo>
                                  <a:pt x="324" y="672"/>
                                </a:lnTo>
                                <a:lnTo>
                                  <a:pt x="321" y="672"/>
                                </a:lnTo>
                                <a:lnTo>
                                  <a:pt x="321" y="675"/>
                                </a:lnTo>
                                <a:lnTo>
                                  <a:pt x="322" y="678"/>
                                </a:lnTo>
                                <a:lnTo>
                                  <a:pt x="324" y="678"/>
                                </a:lnTo>
                                <a:lnTo>
                                  <a:pt x="327" y="679"/>
                                </a:lnTo>
                                <a:lnTo>
                                  <a:pt x="329" y="678"/>
                                </a:lnTo>
                                <a:lnTo>
                                  <a:pt x="329" y="670"/>
                                </a:lnTo>
                                <a:close/>
                                <a:moveTo>
                                  <a:pt x="331" y="728"/>
                                </a:moveTo>
                                <a:lnTo>
                                  <a:pt x="329" y="726"/>
                                </a:lnTo>
                                <a:lnTo>
                                  <a:pt x="328" y="728"/>
                                </a:lnTo>
                                <a:lnTo>
                                  <a:pt x="331" y="728"/>
                                </a:lnTo>
                                <a:close/>
                                <a:moveTo>
                                  <a:pt x="331" y="722"/>
                                </a:moveTo>
                                <a:lnTo>
                                  <a:pt x="328" y="716"/>
                                </a:lnTo>
                                <a:lnTo>
                                  <a:pt x="322" y="718"/>
                                </a:lnTo>
                                <a:lnTo>
                                  <a:pt x="329" y="726"/>
                                </a:lnTo>
                                <a:lnTo>
                                  <a:pt x="331" y="722"/>
                                </a:lnTo>
                                <a:close/>
                                <a:moveTo>
                                  <a:pt x="340" y="608"/>
                                </a:moveTo>
                                <a:lnTo>
                                  <a:pt x="338" y="608"/>
                                </a:lnTo>
                                <a:lnTo>
                                  <a:pt x="338" y="609"/>
                                </a:lnTo>
                                <a:lnTo>
                                  <a:pt x="340" y="608"/>
                                </a:lnTo>
                                <a:close/>
                                <a:moveTo>
                                  <a:pt x="343" y="626"/>
                                </a:moveTo>
                                <a:lnTo>
                                  <a:pt x="342" y="624"/>
                                </a:lnTo>
                                <a:lnTo>
                                  <a:pt x="340" y="625"/>
                                </a:lnTo>
                                <a:lnTo>
                                  <a:pt x="340" y="627"/>
                                </a:lnTo>
                                <a:lnTo>
                                  <a:pt x="341" y="627"/>
                                </a:lnTo>
                                <a:lnTo>
                                  <a:pt x="341" y="628"/>
                                </a:lnTo>
                                <a:lnTo>
                                  <a:pt x="342" y="628"/>
                                </a:lnTo>
                                <a:lnTo>
                                  <a:pt x="342" y="627"/>
                                </a:lnTo>
                                <a:lnTo>
                                  <a:pt x="343" y="627"/>
                                </a:lnTo>
                                <a:lnTo>
                                  <a:pt x="343" y="626"/>
                                </a:lnTo>
                                <a:close/>
                                <a:moveTo>
                                  <a:pt x="350" y="700"/>
                                </a:moveTo>
                                <a:lnTo>
                                  <a:pt x="350" y="699"/>
                                </a:lnTo>
                                <a:lnTo>
                                  <a:pt x="350" y="700"/>
                                </a:lnTo>
                                <a:close/>
                                <a:moveTo>
                                  <a:pt x="350" y="704"/>
                                </a:moveTo>
                                <a:lnTo>
                                  <a:pt x="350" y="700"/>
                                </a:lnTo>
                                <a:lnTo>
                                  <a:pt x="343" y="700"/>
                                </a:lnTo>
                                <a:lnTo>
                                  <a:pt x="343" y="702"/>
                                </a:lnTo>
                                <a:lnTo>
                                  <a:pt x="343" y="705"/>
                                </a:lnTo>
                                <a:lnTo>
                                  <a:pt x="343" y="706"/>
                                </a:lnTo>
                                <a:lnTo>
                                  <a:pt x="345" y="706"/>
                                </a:lnTo>
                                <a:lnTo>
                                  <a:pt x="347" y="708"/>
                                </a:lnTo>
                                <a:lnTo>
                                  <a:pt x="350" y="704"/>
                                </a:lnTo>
                                <a:close/>
                                <a:moveTo>
                                  <a:pt x="351" y="742"/>
                                </a:moveTo>
                                <a:lnTo>
                                  <a:pt x="350" y="742"/>
                                </a:lnTo>
                                <a:lnTo>
                                  <a:pt x="349" y="744"/>
                                </a:lnTo>
                                <a:lnTo>
                                  <a:pt x="350" y="745"/>
                                </a:lnTo>
                                <a:lnTo>
                                  <a:pt x="351" y="742"/>
                                </a:lnTo>
                                <a:close/>
                                <a:moveTo>
                                  <a:pt x="353" y="734"/>
                                </a:moveTo>
                                <a:lnTo>
                                  <a:pt x="353" y="730"/>
                                </a:lnTo>
                                <a:lnTo>
                                  <a:pt x="352" y="728"/>
                                </a:lnTo>
                                <a:lnTo>
                                  <a:pt x="350" y="726"/>
                                </a:lnTo>
                                <a:lnTo>
                                  <a:pt x="350" y="730"/>
                                </a:lnTo>
                                <a:lnTo>
                                  <a:pt x="348" y="730"/>
                                </a:lnTo>
                                <a:lnTo>
                                  <a:pt x="347" y="728"/>
                                </a:lnTo>
                                <a:lnTo>
                                  <a:pt x="346" y="726"/>
                                </a:lnTo>
                                <a:lnTo>
                                  <a:pt x="344" y="724"/>
                                </a:lnTo>
                                <a:lnTo>
                                  <a:pt x="342" y="724"/>
                                </a:lnTo>
                                <a:lnTo>
                                  <a:pt x="339" y="720"/>
                                </a:lnTo>
                                <a:lnTo>
                                  <a:pt x="337" y="722"/>
                                </a:lnTo>
                                <a:lnTo>
                                  <a:pt x="335" y="724"/>
                                </a:lnTo>
                                <a:lnTo>
                                  <a:pt x="337" y="728"/>
                                </a:lnTo>
                                <a:lnTo>
                                  <a:pt x="338" y="730"/>
                                </a:lnTo>
                                <a:lnTo>
                                  <a:pt x="343" y="734"/>
                                </a:lnTo>
                                <a:lnTo>
                                  <a:pt x="343" y="740"/>
                                </a:lnTo>
                                <a:lnTo>
                                  <a:pt x="344" y="746"/>
                                </a:lnTo>
                                <a:lnTo>
                                  <a:pt x="348" y="746"/>
                                </a:lnTo>
                                <a:lnTo>
                                  <a:pt x="345" y="740"/>
                                </a:lnTo>
                                <a:lnTo>
                                  <a:pt x="348" y="740"/>
                                </a:lnTo>
                                <a:lnTo>
                                  <a:pt x="350" y="742"/>
                                </a:lnTo>
                                <a:lnTo>
                                  <a:pt x="351" y="740"/>
                                </a:lnTo>
                                <a:lnTo>
                                  <a:pt x="353" y="734"/>
                                </a:lnTo>
                                <a:close/>
                                <a:moveTo>
                                  <a:pt x="354" y="628"/>
                                </a:moveTo>
                                <a:lnTo>
                                  <a:pt x="354" y="625"/>
                                </a:lnTo>
                                <a:lnTo>
                                  <a:pt x="353" y="623"/>
                                </a:lnTo>
                                <a:lnTo>
                                  <a:pt x="352" y="622"/>
                                </a:lnTo>
                                <a:lnTo>
                                  <a:pt x="351" y="622"/>
                                </a:lnTo>
                                <a:lnTo>
                                  <a:pt x="350" y="622"/>
                                </a:lnTo>
                                <a:lnTo>
                                  <a:pt x="349" y="624"/>
                                </a:lnTo>
                                <a:lnTo>
                                  <a:pt x="349" y="626"/>
                                </a:lnTo>
                                <a:lnTo>
                                  <a:pt x="349" y="627"/>
                                </a:lnTo>
                                <a:lnTo>
                                  <a:pt x="350" y="631"/>
                                </a:lnTo>
                                <a:lnTo>
                                  <a:pt x="352" y="629"/>
                                </a:lnTo>
                                <a:lnTo>
                                  <a:pt x="354" y="628"/>
                                </a:lnTo>
                                <a:close/>
                                <a:moveTo>
                                  <a:pt x="356" y="285"/>
                                </a:moveTo>
                                <a:lnTo>
                                  <a:pt x="352" y="278"/>
                                </a:lnTo>
                                <a:lnTo>
                                  <a:pt x="354" y="269"/>
                                </a:lnTo>
                                <a:lnTo>
                                  <a:pt x="348" y="264"/>
                                </a:lnTo>
                                <a:lnTo>
                                  <a:pt x="345" y="267"/>
                                </a:lnTo>
                                <a:lnTo>
                                  <a:pt x="348" y="270"/>
                                </a:lnTo>
                                <a:lnTo>
                                  <a:pt x="348" y="272"/>
                                </a:lnTo>
                                <a:lnTo>
                                  <a:pt x="351" y="277"/>
                                </a:lnTo>
                                <a:lnTo>
                                  <a:pt x="347" y="286"/>
                                </a:lnTo>
                                <a:lnTo>
                                  <a:pt x="354" y="287"/>
                                </a:lnTo>
                                <a:lnTo>
                                  <a:pt x="356" y="287"/>
                                </a:lnTo>
                                <a:lnTo>
                                  <a:pt x="356" y="286"/>
                                </a:lnTo>
                                <a:lnTo>
                                  <a:pt x="356" y="285"/>
                                </a:lnTo>
                                <a:close/>
                                <a:moveTo>
                                  <a:pt x="363" y="625"/>
                                </a:moveTo>
                                <a:lnTo>
                                  <a:pt x="358" y="624"/>
                                </a:lnTo>
                                <a:lnTo>
                                  <a:pt x="358" y="627"/>
                                </a:lnTo>
                                <a:lnTo>
                                  <a:pt x="359" y="630"/>
                                </a:lnTo>
                                <a:lnTo>
                                  <a:pt x="358" y="633"/>
                                </a:lnTo>
                                <a:lnTo>
                                  <a:pt x="361" y="634"/>
                                </a:lnTo>
                                <a:lnTo>
                                  <a:pt x="363" y="633"/>
                                </a:lnTo>
                                <a:lnTo>
                                  <a:pt x="362" y="631"/>
                                </a:lnTo>
                                <a:lnTo>
                                  <a:pt x="362" y="628"/>
                                </a:lnTo>
                                <a:lnTo>
                                  <a:pt x="363" y="625"/>
                                </a:lnTo>
                                <a:close/>
                                <a:moveTo>
                                  <a:pt x="365" y="728"/>
                                </a:moveTo>
                                <a:lnTo>
                                  <a:pt x="364" y="727"/>
                                </a:lnTo>
                                <a:lnTo>
                                  <a:pt x="364" y="726"/>
                                </a:lnTo>
                                <a:lnTo>
                                  <a:pt x="362" y="724"/>
                                </a:lnTo>
                                <a:lnTo>
                                  <a:pt x="360" y="717"/>
                                </a:lnTo>
                                <a:lnTo>
                                  <a:pt x="358" y="722"/>
                                </a:lnTo>
                                <a:lnTo>
                                  <a:pt x="358" y="725"/>
                                </a:lnTo>
                                <a:lnTo>
                                  <a:pt x="361" y="728"/>
                                </a:lnTo>
                                <a:lnTo>
                                  <a:pt x="364" y="729"/>
                                </a:lnTo>
                                <a:lnTo>
                                  <a:pt x="365" y="728"/>
                                </a:lnTo>
                                <a:close/>
                                <a:moveTo>
                                  <a:pt x="373" y="478"/>
                                </a:moveTo>
                                <a:lnTo>
                                  <a:pt x="372" y="477"/>
                                </a:lnTo>
                                <a:lnTo>
                                  <a:pt x="371" y="476"/>
                                </a:lnTo>
                                <a:lnTo>
                                  <a:pt x="370" y="470"/>
                                </a:lnTo>
                                <a:lnTo>
                                  <a:pt x="368" y="470"/>
                                </a:lnTo>
                                <a:lnTo>
                                  <a:pt x="368" y="472"/>
                                </a:lnTo>
                                <a:lnTo>
                                  <a:pt x="367" y="473"/>
                                </a:lnTo>
                                <a:lnTo>
                                  <a:pt x="366" y="476"/>
                                </a:lnTo>
                                <a:lnTo>
                                  <a:pt x="367" y="478"/>
                                </a:lnTo>
                                <a:lnTo>
                                  <a:pt x="369" y="480"/>
                                </a:lnTo>
                                <a:lnTo>
                                  <a:pt x="370" y="481"/>
                                </a:lnTo>
                                <a:lnTo>
                                  <a:pt x="371" y="480"/>
                                </a:lnTo>
                                <a:lnTo>
                                  <a:pt x="372" y="480"/>
                                </a:lnTo>
                                <a:lnTo>
                                  <a:pt x="373" y="478"/>
                                </a:lnTo>
                                <a:close/>
                                <a:moveTo>
                                  <a:pt x="375" y="490"/>
                                </a:moveTo>
                                <a:lnTo>
                                  <a:pt x="375" y="486"/>
                                </a:lnTo>
                                <a:lnTo>
                                  <a:pt x="375" y="484"/>
                                </a:lnTo>
                                <a:lnTo>
                                  <a:pt x="368" y="486"/>
                                </a:lnTo>
                                <a:lnTo>
                                  <a:pt x="366" y="482"/>
                                </a:lnTo>
                                <a:lnTo>
                                  <a:pt x="364" y="482"/>
                                </a:lnTo>
                                <a:lnTo>
                                  <a:pt x="365" y="486"/>
                                </a:lnTo>
                                <a:lnTo>
                                  <a:pt x="365" y="490"/>
                                </a:lnTo>
                                <a:lnTo>
                                  <a:pt x="375" y="490"/>
                                </a:lnTo>
                                <a:close/>
                                <a:moveTo>
                                  <a:pt x="376" y="692"/>
                                </a:moveTo>
                                <a:lnTo>
                                  <a:pt x="373" y="692"/>
                                </a:lnTo>
                                <a:lnTo>
                                  <a:pt x="374" y="693"/>
                                </a:lnTo>
                                <a:lnTo>
                                  <a:pt x="376" y="694"/>
                                </a:lnTo>
                                <a:lnTo>
                                  <a:pt x="376" y="692"/>
                                </a:lnTo>
                                <a:close/>
                                <a:moveTo>
                                  <a:pt x="377" y="625"/>
                                </a:moveTo>
                                <a:lnTo>
                                  <a:pt x="374" y="622"/>
                                </a:lnTo>
                                <a:lnTo>
                                  <a:pt x="372" y="622"/>
                                </a:lnTo>
                                <a:lnTo>
                                  <a:pt x="371" y="624"/>
                                </a:lnTo>
                                <a:lnTo>
                                  <a:pt x="369" y="625"/>
                                </a:lnTo>
                                <a:lnTo>
                                  <a:pt x="368" y="627"/>
                                </a:lnTo>
                                <a:lnTo>
                                  <a:pt x="368" y="629"/>
                                </a:lnTo>
                                <a:lnTo>
                                  <a:pt x="369" y="631"/>
                                </a:lnTo>
                                <a:lnTo>
                                  <a:pt x="370" y="632"/>
                                </a:lnTo>
                                <a:lnTo>
                                  <a:pt x="372" y="631"/>
                                </a:lnTo>
                                <a:lnTo>
                                  <a:pt x="373" y="630"/>
                                </a:lnTo>
                                <a:lnTo>
                                  <a:pt x="373" y="627"/>
                                </a:lnTo>
                                <a:lnTo>
                                  <a:pt x="377" y="625"/>
                                </a:lnTo>
                                <a:close/>
                                <a:moveTo>
                                  <a:pt x="380" y="338"/>
                                </a:moveTo>
                                <a:lnTo>
                                  <a:pt x="379" y="338"/>
                                </a:lnTo>
                                <a:lnTo>
                                  <a:pt x="379" y="339"/>
                                </a:lnTo>
                                <a:lnTo>
                                  <a:pt x="380" y="338"/>
                                </a:lnTo>
                                <a:close/>
                                <a:moveTo>
                                  <a:pt x="381" y="704"/>
                                </a:moveTo>
                                <a:lnTo>
                                  <a:pt x="374" y="693"/>
                                </a:lnTo>
                                <a:lnTo>
                                  <a:pt x="373" y="692"/>
                                </a:lnTo>
                                <a:lnTo>
                                  <a:pt x="372" y="694"/>
                                </a:lnTo>
                                <a:lnTo>
                                  <a:pt x="371" y="698"/>
                                </a:lnTo>
                                <a:lnTo>
                                  <a:pt x="370" y="700"/>
                                </a:lnTo>
                                <a:lnTo>
                                  <a:pt x="372" y="704"/>
                                </a:lnTo>
                                <a:lnTo>
                                  <a:pt x="381" y="704"/>
                                </a:lnTo>
                                <a:close/>
                                <a:moveTo>
                                  <a:pt x="383" y="627"/>
                                </a:moveTo>
                                <a:lnTo>
                                  <a:pt x="382" y="625"/>
                                </a:lnTo>
                                <a:lnTo>
                                  <a:pt x="380" y="625"/>
                                </a:lnTo>
                                <a:lnTo>
                                  <a:pt x="379" y="626"/>
                                </a:lnTo>
                                <a:lnTo>
                                  <a:pt x="378" y="628"/>
                                </a:lnTo>
                                <a:lnTo>
                                  <a:pt x="378" y="630"/>
                                </a:lnTo>
                                <a:lnTo>
                                  <a:pt x="379" y="632"/>
                                </a:lnTo>
                                <a:lnTo>
                                  <a:pt x="382" y="632"/>
                                </a:lnTo>
                                <a:lnTo>
                                  <a:pt x="383" y="631"/>
                                </a:lnTo>
                                <a:lnTo>
                                  <a:pt x="383" y="630"/>
                                </a:lnTo>
                                <a:lnTo>
                                  <a:pt x="383" y="627"/>
                                </a:lnTo>
                                <a:close/>
                                <a:moveTo>
                                  <a:pt x="383" y="350"/>
                                </a:moveTo>
                                <a:lnTo>
                                  <a:pt x="379" y="342"/>
                                </a:lnTo>
                                <a:lnTo>
                                  <a:pt x="379" y="339"/>
                                </a:lnTo>
                                <a:lnTo>
                                  <a:pt x="374" y="344"/>
                                </a:lnTo>
                                <a:lnTo>
                                  <a:pt x="378" y="350"/>
                                </a:lnTo>
                                <a:lnTo>
                                  <a:pt x="379" y="352"/>
                                </a:lnTo>
                                <a:lnTo>
                                  <a:pt x="376" y="354"/>
                                </a:lnTo>
                                <a:lnTo>
                                  <a:pt x="379" y="356"/>
                                </a:lnTo>
                                <a:lnTo>
                                  <a:pt x="383" y="350"/>
                                </a:lnTo>
                                <a:close/>
                                <a:moveTo>
                                  <a:pt x="387" y="436"/>
                                </a:moveTo>
                                <a:lnTo>
                                  <a:pt x="382" y="436"/>
                                </a:lnTo>
                                <a:lnTo>
                                  <a:pt x="382" y="432"/>
                                </a:lnTo>
                                <a:lnTo>
                                  <a:pt x="381" y="430"/>
                                </a:lnTo>
                                <a:lnTo>
                                  <a:pt x="380" y="430"/>
                                </a:lnTo>
                                <a:lnTo>
                                  <a:pt x="378" y="432"/>
                                </a:lnTo>
                                <a:lnTo>
                                  <a:pt x="377" y="434"/>
                                </a:lnTo>
                                <a:lnTo>
                                  <a:pt x="378" y="436"/>
                                </a:lnTo>
                                <a:lnTo>
                                  <a:pt x="380" y="436"/>
                                </a:lnTo>
                                <a:lnTo>
                                  <a:pt x="383" y="442"/>
                                </a:lnTo>
                                <a:lnTo>
                                  <a:pt x="387" y="436"/>
                                </a:lnTo>
                                <a:close/>
                                <a:moveTo>
                                  <a:pt x="390" y="340"/>
                                </a:moveTo>
                                <a:lnTo>
                                  <a:pt x="388" y="336"/>
                                </a:lnTo>
                                <a:lnTo>
                                  <a:pt x="388" y="332"/>
                                </a:lnTo>
                                <a:lnTo>
                                  <a:pt x="388" y="326"/>
                                </a:lnTo>
                                <a:lnTo>
                                  <a:pt x="386" y="326"/>
                                </a:lnTo>
                                <a:lnTo>
                                  <a:pt x="384" y="327"/>
                                </a:lnTo>
                                <a:lnTo>
                                  <a:pt x="382" y="327"/>
                                </a:lnTo>
                                <a:lnTo>
                                  <a:pt x="382" y="328"/>
                                </a:lnTo>
                                <a:lnTo>
                                  <a:pt x="383" y="328"/>
                                </a:lnTo>
                                <a:lnTo>
                                  <a:pt x="384" y="328"/>
                                </a:lnTo>
                                <a:lnTo>
                                  <a:pt x="384" y="329"/>
                                </a:lnTo>
                                <a:lnTo>
                                  <a:pt x="388" y="330"/>
                                </a:lnTo>
                                <a:lnTo>
                                  <a:pt x="385" y="334"/>
                                </a:lnTo>
                                <a:lnTo>
                                  <a:pt x="385" y="336"/>
                                </a:lnTo>
                                <a:lnTo>
                                  <a:pt x="387" y="340"/>
                                </a:lnTo>
                                <a:lnTo>
                                  <a:pt x="382" y="344"/>
                                </a:lnTo>
                                <a:lnTo>
                                  <a:pt x="386" y="348"/>
                                </a:lnTo>
                                <a:lnTo>
                                  <a:pt x="388" y="348"/>
                                </a:lnTo>
                                <a:lnTo>
                                  <a:pt x="388" y="347"/>
                                </a:lnTo>
                                <a:lnTo>
                                  <a:pt x="387" y="344"/>
                                </a:lnTo>
                                <a:lnTo>
                                  <a:pt x="390" y="342"/>
                                </a:lnTo>
                                <a:lnTo>
                                  <a:pt x="390" y="340"/>
                                </a:lnTo>
                                <a:close/>
                                <a:moveTo>
                                  <a:pt x="392" y="516"/>
                                </a:moveTo>
                                <a:lnTo>
                                  <a:pt x="391" y="515"/>
                                </a:lnTo>
                                <a:lnTo>
                                  <a:pt x="391" y="516"/>
                                </a:lnTo>
                                <a:lnTo>
                                  <a:pt x="392" y="516"/>
                                </a:lnTo>
                                <a:close/>
                                <a:moveTo>
                                  <a:pt x="393" y="410"/>
                                </a:moveTo>
                                <a:lnTo>
                                  <a:pt x="391" y="409"/>
                                </a:lnTo>
                                <a:lnTo>
                                  <a:pt x="390" y="412"/>
                                </a:lnTo>
                                <a:lnTo>
                                  <a:pt x="387" y="415"/>
                                </a:lnTo>
                                <a:lnTo>
                                  <a:pt x="390" y="417"/>
                                </a:lnTo>
                                <a:lnTo>
                                  <a:pt x="391" y="418"/>
                                </a:lnTo>
                                <a:lnTo>
                                  <a:pt x="392" y="418"/>
                                </a:lnTo>
                                <a:lnTo>
                                  <a:pt x="393" y="417"/>
                                </a:lnTo>
                                <a:lnTo>
                                  <a:pt x="392" y="414"/>
                                </a:lnTo>
                                <a:lnTo>
                                  <a:pt x="393" y="410"/>
                                </a:lnTo>
                                <a:close/>
                                <a:moveTo>
                                  <a:pt x="394" y="624"/>
                                </a:moveTo>
                                <a:lnTo>
                                  <a:pt x="393" y="622"/>
                                </a:lnTo>
                                <a:lnTo>
                                  <a:pt x="390" y="625"/>
                                </a:lnTo>
                                <a:lnTo>
                                  <a:pt x="390" y="626"/>
                                </a:lnTo>
                                <a:lnTo>
                                  <a:pt x="389" y="627"/>
                                </a:lnTo>
                                <a:lnTo>
                                  <a:pt x="389" y="629"/>
                                </a:lnTo>
                                <a:lnTo>
                                  <a:pt x="390" y="630"/>
                                </a:lnTo>
                                <a:lnTo>
                                  <a:pt x="392" y="629"/>
                                </a:lnTo>
                                <a:lnTo>
                                  <a:pt x="393" y="626"/>
                                </a:lnTo>
                                <a:lnTo>
                                  <a:pt x="394" y="624"/>
                                </a:lnTo>
                                <a:close/>
                                <a:moveTo>
                                  <a:pt x="399" y="382"/>
                                </a:moveTo>
                                <a:lnTo>
                                  <a:pt x="397" y="378"/>
                                </a:lnTo>
                                <a:lnTo>
                                  <a:pt x="393" y="376"/>
                                </a:lnTo>
                                <a:lnTo>
                                  <a:pt x="391" y="383"/>
                                </a:lnTo>
                                <a:lnTo>
                                  <a:pt x="389" y="386"/>
                                </a:lnTo>
                                <a:lnTo>
                                  <a:pt x="388" y="387"/>
                                </a:lnTo>
                                <a:lnTo>
                                  <a:pt x="387" y="389"/>
                                </a:lnTo>
                                <a:lnTo>
                                  <a:pt x="389" y="389"/>
                                </a:lnTo>
                                <a:lnTo>
                                  <a:pt x="390" y="390"/>
                                </a:lnTo>
                                <a:lnTo>
                                  <a:pt x="392" y="389"/>
                                </a:lnTo>
                                <a:lnTo>
                                  <a:pt x="393" y="388"/>
                                </a:lnTo>
                                <a:lnTo>
                                  <a:pt x="395" y="384"/>
                                </a:lnTo>
                                <a:lnTo>
                                  <a:pt x="399" y="382"/>
                                </a:lnTo>
                                <a:close/>
                                <a:moveTo>
                                  <a:pt x="400" y="349"/>
                                </a:moveTo>
                                <a:lnTo>
                                  <a:pt x="399" y="348"/>
                                </a:lnTo>
                                <a:lnTo>
                                  <a:pt x="398" y="346"/>
                                </a:lnTo>
                                <a:lnTo>
                                  <a:pt x="396" y="345"/>
                                </a:lnTo>
                                <a:lnTo>
                                  <a:pt x="393" y="346"/>
                                </a:lnTo>
                                <a:lnTo>
                                  <a:pt x="392" y="347"/>
                                </a:lnTo>
                                <a:lnTo>
                                  <a:pt x="394" y="349"/>
                                </a:lnTo>
                                <a:lnTo>
                                  <a:pt x="396" y="350"/>
                                </a:lnTo>
                                <a:lnTo>
                                  <a:pt x="398" y="350"/>
                                </a:lnTo>
                                <a:lnTo>
                                  <a:pt x="400" y="349"/>
                                </a:lnTo>
                                <a:close/>
                                <a:moveTo>
                                  <a:pt x="404" y="550"/>
                                </a:moveTo>
                                <a:lnTo>
                                  <a:pt x="401" y="544"/>
                                </a:lnTo>
                                <a:lnTo>
                                  <a:pt x="397" y="552"/>
                                </a:lnTo>
                                <a:lnTo>
                                  <a:pt x="402" y="552"/>
                                </a:lnTo>
                                <a:lnTo>
                                  <a:pt x="404" y="550"/>
                                </a:lnTo>
                                <a:close/>
                                <a:moveTo>
                                  <a:pt x="406" y="409"/>
                                </a:moveTo>
                                <a:lnTo>
                                  <a:pt x="405" y="408"/>
                                </a:lnTo>
                                <a:lnTo>
                                  <a:pt x="405" y="405"/>
                                </a:lnTo>
                                <a:lnTo>
                                  <a:pt x="402" y="405"/>
                                </a:lnTo>
                                <a:lnTo>
                                  <a:pt x="401" y="407"/>
                                </a:lnTo>
                                <a:lnTo>
                                  <a:pt x="399" y="408"/>
                                </a:lnTo>
                                <a:lnTo>
                                  <a:pt x="400" y="413"/>
                                </a:lnTo>
                                <a:lnTo>
                                  <a:pt x="402" y="414"/>
                                </a:lnTo>
                                <a:lnTo>
                                  <a:pt x="404" y="413"/>
                                </a:lnTo>
                                <a:lnTo>
                                  <a:pt x="405" y="413"/>
                                </a:lnTo>
                                <a:lnTo>
                                  <a:pt x="406" y="411"/>
                                </a:lnTo>
                                <a:lnTo>
                                  <a:pt x="406" y="409"/>
                                </a:lnTo>
                                <a:close/>
                                <a:moveTo>
                                  <a:pt x="415" y="728"/>
                                </a:moveTo>
                                <a:lnTo>
                                  <a:pt x="414" y="724"/>
                                </a:lnTo>
                                <a:lnTo>
                                  <a:pt x="408" y="724"/>
                                </a:lnTo>
                                <a:lnTo>
                                  <a:pt x="413" y="728"/>
                                </a:lnTo>
                                <a:lnTo>
                                  <a:pt x="412" y="732"/>
                                </a:lnTo>
                                <a:lnTo>
                                  <a:pt x="410" y="732"/>
                                </a:lnTo>
                                <a:lnTo>
                                  <a:pt x="408" y="736"/>
                                </a:lnTo>
                                <a:lnTo>
                                  <a:pt x="406" y="736"/>
                                </a:lnTo>
                                <a:lnTo>
                                  <a:pt x="403" y="732"/>
                                </a:lnTo>
                                <a:lnTo>
                                  <a:pt x="403" y="726"/>
                                </a:lnTo>
                                <a:lnTo>
                                  <a:pt x="403" y="724"/>
                                </a:lnTo>
                                <a:lnTo>
                                  <a:pt x="404" y="720"/>
                                </a:lnTo>
                                <a:lnTo>
                                  <a:pt x="400" y="718"/>
                                </a:lnTo>
                                <a:lnTo>
                                  <a:pt x="397" y="724"/>
                                </a:lnTo>
                                <a:lnTo>
                                  <a:pt x="392" y="722"/>
                                </a:lnTo>
                                <a:lnTo>
                                  <a:pt x="390" y="722"/>
                                </a:lnTo>
                                <a:lnTo>
                                  <a:pt x="390" y="720"/>
                                </a:lnTo>
                                <a:lnTo>
                                  <a:pt x="388" y="720"/>
                                </a:lnTo>
                                <a:lnTo>
                                  <a:pt x="385" y="726"/>
                                </a:lnTo>
                                <a:lnTo>
                                  <a:pt x="396" y="726"/>
                                </a:lnTo>
                                <a:lnTo>
                                  <a:pt x="392" y="732"/>
                                </a:lnTo>
                                <a:lnTo>
                                  <a:pt x="395" y="734"/>
                                </a:lnTo>
                                <a:lnTo>
                                  <a:pt x="398" y="736"/>
                                </a:lnTo>
                                <a:lnTo>
                                  <a:pt x="402" y="738"/>
                                </a:lnTo>
                                <a:lnTo>
                                  <a:pt x="412" y="738"/>
                                </a:lnTo>
                                <a:lnTo>
                                  <a:pt x="413" y="736"/>
                                </a:lnTo>
                                <a:lnTo>
                                  <a:pt x="413" y="734"/>
                                </a:lnTo>
                                <a:lnTo>
                                  <a:pt x="415" y="728"/>
                                </a:lnTo>
                                <a:close/>
                                <a:moveTo>
                                  <a:pt x="417" y="448"/>
                                </a:moveTo>
                                <a:lnTo>
                                  <a:pt x="408" y="446"/>
                                </a:lnTo>
                                <a:lnTo>
                                  <a:pt x="406" y="442"/>
                                </a:lnTo>
                                <a:lnTo>
                                  <a:pt x="407" y="440"/>
                                </a:lnTo>
                                <a:lnTo>
                                  <a:pt x="407" y="434"/>
                                </a:lnTo>
                                <a:lnTo>
                                  <a:pt x="412" y="432"/>
                                </a:lnTo>
                                <a:lnTo>
                                  <a:pt x="411" y="428"/>
                                </a:lnTo>
                                <a:lnTo>
                                  <a:pt x="415" y="426"/>
                                </a:lnTo>
                                <a:lnTo>
                                  <a:pt x="411" y="422"/>
                                </a:lnTo>
                                <a:lnTo>
                                  <a:pt x="407" y="422"/>
                                </a:lnTo>
                                <a:lnTo>
                                  <a:pt x="406" y="424"/>
                                </a:lnTo>
                                <a:lnTo>
                                  <a:pt x="405" y="426"/>
                                </a:lnTo>
                                <a:lnTo>
                                  <a:pt x="408" y="428"/>
                                </a:lnTo>
                                <a:lnTo>
                                  <a:pt x="407" y="430"/>
                                </a:lnTo>
                                <a:lnTo>
                                  <a:pt x="404" y="436"/>
                                </a:lnTo>
                                <a:lnTo>
                                  <a:pt x="392" y="436"/>
                                </a:lnTo>
                                <a:lnTo>
                                  <a:pt x="386" y="438"/>
                                </a:lnTo>
                                <a:lnTo>
                                  <a:pt x="394" y="442"/>
                                </a:lnTo>
                                <a:lnTo>
                                  <a:pt x="396" y="440"/>
                                </a:lnTo>
                                <a:lnTo>
                                  <a:pt x="403" y="440"/>
                                </a:lnTo>
                                <a:lnTo>
                                  <a:pt x="402" y="442"/>
                                </a:lnTo>
                                <a:lnTo>
                                  <a:pt x="403" y="444"/>
                                </a:lnTo>
                                <a:lnTo>
                                  <a:pt x="407" y="448"/>
                                </a:lnTo>
                                <a:lnTo>
                                  <a:pt x="406" y="454"/>
                                </a:lnTo>
                                <a:lnTo>
                                  <a:pt x="412" y="454"/>
                                </a:lnTo>
                                <a:lnTo>
                                  <a:pt x="417" y="448"/>
                                </a:lnTo>
                                <a:close/>
                                <a:moveTo>
                                  <a:pt x="420" y="359"/>
                                </a:moveTo>
                                <a:lnTo>
                                  <a:pt x="420" y="357"/>
                                </a:lnTo>
                                <a:lnTo>
                                  <a:pt x="414" y="352"/>
                                </a:lnTo>
                                <a:lnTo>
                                  <a:pt x="408" y="358"/>
                                </a:lnTo>
                                <a:lnTo>
                                  <a:pt x="402" y="359"/>
                                </a:lnTo>
                                <a:lnTo>
                                  <a:pt x="401" y="365"/>
                                </a:lnTo>
                                <a:lnTo>
                                  <a:pt x="408" y="362"/>
                                </a:lnTo>
                                <a:lnTo>
                                  <a:pt x="409" y="367"/>
                                </a:lnTo>
                                <a:lnTo>
                                  <a:pt x="411" y="377"/>
                                </a:lnTo>
                                <a:lnTo>
                                  <a:pt x="409" y="380"/>
                                </a:lnTo>
                                <a:lnTo>
                                  <a:pt x="407" y="379"/>
                                </a:lnTo>
                                <a:lnTo>
                                  <a:pt x="407" y="377"/>
                                </a:lnTo>
                                <a:lnTo>
                                  <a:pt x="405" y="377"/>
                                </a:lnTo>
                                <a:lnTo>
                                  <a:pt x="403" y="377"/>
                                </a:lnTo>
                                <a:lnTo>
                                  <a:pt x="402" y="379"/>
                                </a:lnTo>
                                <a:lnTo>
                                  <a:pt x="402" y="382"/>
                                </a:lnTo>
                                <a:lnTo>
                                  <a:pt x="402" y="386"/>
                                </a:lnTo>
                                <a:lnTo>
                                  <a:pt x="404" y="387"/>
                                </a:lnTo>
                                <a:lnTo>
                                  <a:pt x="407" y="389"/>
                                </a:lnTo>
                                <a:lnTo>
                                  <a:pt x="410" y="389"/>
                                </a:lnTo>
                                <a:lnTo>
                                  <a:pt x="414" y="389"/>
                                </a:lnTo>
                                <a:lnTo>
                                  <a:pt x="416" y="388"/>
                                </a:lnTo>
                                <a:lnTo>
                                  <a:pt x="419" y="385"/>
                                </a:lnTo>
                                <a:lnTo>
                                  <a:pt x="419" y="383"/>
                                </a:lnTo>
                                <a:lnTo>
                                  <a:pt x="420" y="375"/>
                                </a:lnTo>
                                <a:lnTo>
                                  <a:pt x="417" y="369"/>
                                </a:lnTo>
                                <a:lnTo>
                                  <a:pt x="418" y="361"/>
                                </a:lnTo>
                                <a:lnTo>
                                  <a:pt x="418" y="360"/>
                                </a:lnTo>
                                <a:lnTo>
                                  <a:pt x="420" y="359"/>
                                </a:lnTo>
                                <a:close/>
                                <a:moveTo>
                                  <a:pt x="424" y="419"/>
                                </a:moveTo>
                                <a:lnTo>
                                  <a:pt x="423" y="418"/>
                                </a:lnTo>
                                <a:lnTo>
                                  <a:pt x="423" y="413"/>
                                </a:lnTo>
                                <a:lnTo>
                                  <a:pt x="419" y="414"/>
                                </a:lnTo>
                                <a:lnTo>
                                  <a:pt x="418" y="417"/>
                                </a:lnTo>
                                <a:lnTo>
                                  <a:pt x="418" y="420"/>
                                </a:lnTo>
                                <a:lnTo>
                                  <a:pt x="423" y="420"/>
                                </a:lnTo>
                                <a:lnTo>
                                  <a:pt x="424" y="419"/>
                                </a:lnTo>
                                <a:close/>
                                <a:moveTo>
                                  <a:pt x="431" y="435"/>
                                </a:moveTo>
                                <a:lnTo>
                                  <a:pt x="430" y="431"/>
                                </a:lnTo>
                                <a:lnTo>
                                  <a:pt x="426" y="428"/>
                                </a:lnTo>
                                <a:lnTo>
                                  <a:pt x="421" y="429"/>
                                </a:lnTo>
                                <a:lnTo>
                                  <a:pt x="417" y="431"/>
                                </a:lnTo>
                                <a:lnTo>
                                  <a:pt x="417" y="432"/>
                                </a:lnTo>
                                <a:lnTo>
                                  <a:pt x="416" y="433"/>
                                </a:lnTo>
                                <a:lnTo>
                                  <a:pt x="417" y="434"/>
                                </a:lnTo>
                                <a:lnTo>
                                  <a:pt x="423" y="433"/>
                                </a:lnTo>
                                <a:lnTo>
                                  <a:pt x="421" y="439"/>
                                </a:lnTo>
                                <a:lnTo>
                                  <a:pt x="425" y="440"/>
                                </a:lnTo>
                                <a:lnTo>
                                  <a:pt x="428" y="438"/>
                                </a:lnTo>
                                <a:lnTo>
                                  <a:pt x="431" y="435"/>
                                </a:lnTo>
                                <a:close/>
                                <a:moveTo>
                                  <a:pt x="434" y="483"/>
                                </a:moveTo>
                                <a:lnTo>
                                  <a:pt x="433" y="480"/>
                                </a:lnTo>
                                <a:lnTo>
                                  <a:pt x="430" y="485"/>
                                </a:lnTo>
                                <a:lnTo>
                                  <a:pt x="428" y="478"/>
                                </a:lnTo>
                                <a:lnTo>
                                  <a:pt x="424" y="479"/>
                                </a:lnTo>
                                <a:lnTo>
                                  <a:pt x="422" y="480"/>
                                </a:lnTo>
                                <a:lnTo>
                                  <a:pt x="421" y="482"/>
                                </a:lnTo>
                                <a:lnTo>
                                  <a:pt x="421" y="485"/>
                                </a:lnTo>
                                <a:lnTo>
                                  <a:pt x="422" y="487"/>
                                </a:lnTo>
                                <a:lnTo>
                                  <a:pt x="422" y="491"/>
                                </a:lnTo>
                                <a:lnTo>
                                  <a:pt x="423" y="492"/>
                                </a:lnTo>
                                <a:lnTo>
                                  <a:pt x="425" y="489"/>
                                </a:lnTo>
                                <a:lnTo>
                                  <a:pt x="431" y="492"/>
                                </a:lnTo>
                                <a:lnTo>
                                  <a:pt x="432" y="489"/>
                                </a:lnTo>
                                <a:lnTo>
                                  <a:pt x="432" y="486"/>
                                </a:lnTo>
                                <a:lnTo>
                                  <a:pt x="434" y="483"/>
                                </a:lnTo>
                                <a:close/>
                                <a:moveTo>
                                  <a:pt x="437" y="409"/>
                                </a:moveTo>
                                <a:lnTo>
                                  <a:pt x="434" y="409"/>
                                </a:lnTo>
                                <a:lnTo>
                                  <a:pt x="432" y="409"/>
                                </a:lnTo>
                                <a:lnTo>
                                  <a:pt x="431" y="412"/>
                                </a:lnTo>
                                <a:lnTo>
                                  <a:pt x="434" y="415"/>
                                </a:lnTo>
                                <a:lnTo>
                                  <a:pt x="435" y="416"/>
                                </a:lnTo>
                                <a:lnTo>
                                  <a:pt x="437" y="416"/>
                                </a:lnTo>
                                <a:lnTo>
                                  <a:pt x="436" y="414"/>
                                </a:lnTo>
                                <a:lnTo>
                                  <a:pt x="437" y="412"/>
                                </a:lnTo>
                                <a:lnTo>
                                  <a:pt x="437" y="409"/>
                                </a:lnTo>
                                <a:close/>
                                <a:moveTo>
                                  <a:pt x="439" y="482"/>
                                </a:moveTo>
                                <a:lnTo>
                                  <a:pt x="437" y="482"/>
                                </a:lnTo>
                                <a:lnTo>
                                  <a:pt x="436" y="483"/>
                                </a:lnTo>
                                <a:lnTo>
                                  <a:pt x="436" y="485"/>
                                </a:lnTo>
                                <a:lnTo>
                                  <a:pt x="437" y="485"/>
                                </a:lnTo>
                                <a:lnTo>
                                  <a:pt x="438" y="486"/>
                                </a:lnTo>
                                <a:lnTo>
                                  <a:pt x="439" y="485"/>
                                </a:lnTo>
                                <a:lnTo>
                                  <a:pt x="439" y="482"/>
                                </a:lnTo>
                                <a:close/>
                                <a:moveTo>
                                  <a:pt x="441" y="476"/>
                                </a:moveTo>
                                <a:lnTo>
                                  <a:pt x="438" y="471"/>
                                </a:lnTo>
                                <a:lnTo>
                                  <a:pt x="438" y="468"/>
                                </a:lnTo>
                                <a:lnTo>
                                  <a:pt x="438" y="466"/>
                                </a:lnTo>
                                <a:lnTo>
                                  <a:pt x="436" y="465"/>
                                </a:lnTo>
                                <a:lnTo>
                                  <a:pt x="434" y="465"/>
                                </a:lnTo>
                                <a:lnTo>
                                  <a:pt x="430" y="466"/>
                                </a:lnTo>
                                <a:lnTo>
                                  <a:pt x="434" y="471"/>
                                </a:lnTo>
                                <a:lnTo>
                                  <a:pt x="432" y="474"/>
                                </a:lnTo>
                                <a:lnTo>
                                  <a:pt x="433" y="476"/>
                                </a:lnTo>
                                <a:lnTo>
                                  <a:pt x="434" y="477"/>
                                </a:lnTo>
                                <a:lnTo>
                                  <a:pt x="436" y="477"/>
                                </a:lnTo>
                                <a:lnTo>
                                  <a:pt x="441" y="476"/>
                                </a:lnTo>
                                <a:close/>
                                <a:moveTo>
                                  <a:pt x="448" y="716"/>
                                </a:moveTo>
                                <a:lnTo>
                                  <a:pt x="447" y="712"/>
                                </a:lnTo>
                                <a:lnTo>
                                  <a:pt x="446" y="711"/>
                                </a:lnTo>
                                <a:lnTo>
                                  <a:pt x="445" y="707"/>
                                </a:lnTo>
                                <a:lnTo>
                                  <a:pt x="442" y="709"/>
                                </a:lnTo>
                                <a:lnTo>
                                  <a:pt x="444" y="714"/>
                                </a:lnTo>
                                <a:lnTo>
                                  <a:pt x="435" y="716"/>
                                </a:lnTo>
                                <a:lnTo>
                                  <a:pt x="437" y="721"/>
                                </a:lnTo>
                                <a:lnTo>
                                  <a:pt x="439" y="722"/>
                                </a:lnTo>
                                <a:lnTo>
                                  <a:pt x="441" y="723"/>
                                </a:lnTo>
                                <a:lnTo>
                                  <a:pt x="443" y="722"/>
                                </a:lnTo>
                                <a:lnTo>
                                  <a:pt x="443" y="718"/>
                                </a:lnTo>
                                <a:lnTo>
                                  <a:pt x="448" y="716"/>
                                </a:lnTo>
                                <a:close/>
                                <a:moveTo>
                                  <a:pt x="454" y="484"/>
                                </a:moveTo>
                                <a:lnTo>
                                  <a:pt x="454" y="482"/>
                                </a:lnTo>
                                <a:lnTo>
                                  <a:pt x="446" y="482"/>
                                </a:lnTo>
                                <a:lnTo>
                                  <a:pt x="448" y="484"/>
                                </a:lnTo>
                                <a:lnTo>
                                  <a:pt x="447" y="486"/>
                                </a:lnTo>
                                <a:lnTo>
                                  <a:pt x="443" y="486"/>
                                </a:lnTo>
                                <a:lnTo>
                                  <a:pt x="454" y="492"/>
                                </a:lnTo>
                                <a:lnTo>
                                  <a:pt x="454" y="484"/>
                                </a:lnTo>
                                <a:close/>
                                <a:moveTo>
                                  <a:pt x="458" y="464"/>
                                </a:moveTo>
                                <a:lnTo>
                                  <a:pt x="457" y="462"/>
                                </a:lnTo>
                                <a:lnTo>
                                  <a:pt x="456" y="458"/>
                                </a:lnTo>
                                <a:lnTo>
                                  <a:pt x="453" y="459"/>
                                </a:lnTo>
                                <a:lnTo>
                                  <a:pt x="451" y="460"/>
                                </a:lnTo>
                                <a:lnTo>
                                  <a:pt x="449" y="462"/>
                                </a:lnTo>
                                <a:lnTo>
                                  <a:pt x="449" y="464"/>
                                </a:lnTo>
                                <a:lnTo>
                                  <a:pt x="450" y="467"/>
                                </a:lnTo>
                                <a:lnTo>
                                  <a:pt x="454" y="467"/>
                                </a:lnTo>
                                <a:lnTo>
                                  <a:pt x="456" y="468"/>
                                </a:lnTo>
                                <a:lnTo>
                                  <a:pt x="458" y="467"/>
                                </a:lnTo>
                                <a:lnTo>
                                  <a:pt x="458" y="464"/>
                                </a:lnTo>
                                <a:close/>
                                <a:moveTo>
                                  <a:pt x="458" y="430"/>
                                </a:moveTo>
                                <a:lnTo>
                                  <a:pt x="457" y="429"/>
                                </a:lnTo>
                                <a:lnTo>
                                  <a:pt x="456" y="427"/>
                                </a:lnTo>
                                <a:lnTo>
                                  <a:pt x="454" y="427"/>
                                </a:lnTo>
                                <a:lnTo>
                                  <a:pt x="453" y="428"/>
                                </a:lnTo>
                                <a:lnTo>
                                  <a:pt x="454" y="430"/>
                                </a:lnTo>
                                <a:lnTo>
                                  <a:pt x="454" y="431"/>
                                </a:lnTo>
                                <a:lnTo>
                                  <a:pt x="455" y="435"/>
                                </a:lnTo>
                                <a:lnTo>
                                  <a:pt x="458" y="434"/>
                                </a:lnTo>
                                <a:lnTo>
                                  <a:pt x="458" y="430"/>
                                </a:lnTo>
                                <a:close/>
                                <a:moveTo>
                                  <a:pt x="459" y="474"/>
                                </a:moveTo>
                                <a:lnTo>
                                  <a:pt x="459" y="473"/>
                                </a:lnTo>
                                <a:lnTo>
                                  <a:pt x="459" y="472"/>
                                </a:lnTo>
                                <a:lnTo>
                                  <a:pt x="458" y="471"/>
                                </a:lnTo>
                                <a:lnTo>
                                  <a:pt x="457" y="471"/>
                                </a:lnTo>
                                <a:lnTo>
                                  <a:pt x="456" y="474"/>
                                </a:lnTo>
                                <a:lnTo>
                                  <a:pt x="451" y="473"/>
                                </a:lnTo>
                                <a:lnTo>
                                  <a:pt x="453" y="476"/>
                                </a:lnTo>
                                <a:lnTo>
                                  <a:pt x="456" y="476"/>
                                </a:lnTo>
                                <a:lnTo>
                                  <a:pt x="457" y="476"/>
                                </a:lnTo>
                                <a:lnTo>
                                  <a:pt x="459" y="474"/>
                                </a:lnTo>
                                <a:close/>
                                <a:moveTo>
                                  <a:pt x="461" y="430"/>
                                </a:moveTo>
                                <a:lnTo>
                                  <a:pt x="460" y="430"/>
                                </a:lnTo>
                                <a:lnTo>
                                  <a:pt x="460" y="429"/>
                                </a:lnTo>
                                <a:lnTo>
                                  <a:pt x="460" y="430"/>
                                </a:lnTo>
                                <a:lnTo>
                                  <a:pt x="460" y="431"/>
                                </a:lnTo>
                                <a:lnTo>
                                  <a:pt x="461" y="430"/>
                                </a:lnTo>
                                <a:close/>
                                <a:moveTo>
                                  <a:pt x="464" y="522"/>
                                </a:moveTo>
                                <a:lnTo>
                                  <a:pt x="464" y="521"/>
                                </a:lnTo>
                                <a:lnTo>
                                  <a:pt x="463" y="519"/>
                                </a:lnTo>
                                <a:lnTo>
                                  <a:pt x="460" y="517"/>
                                </a:lnTo>
                                <a:lnTo>
                                  <a:pt x="458" y="517"/>
                                </a:lnTo>
                                <a:lnTo>
                                  <a:pt x="454" y="515"/>
                                </a:lnTo>
                                <a:lnTo>
                                  <a:pt x="455" y="510"/>
                                </a:lnTo>
                                <a:lnTo>
                                  <a:pt x="454" y="507"/>
                                </a:lnTo>
                                <a:lnTo>
                                  <a:pt x="452" y="497"/>
                                </a:lnTo>
                                <a:lnTo>
                                  <a:pt x="447" y="497"/>
                                </a:lnTo>
                                <a:lnTo>
                                  <a:pt x="451" y="505"/>
                                </a:lnTo>
                                <a:lnTo>
                                  <a:pt x="448" y="508"/>
                                </a:lnTo>
                                <a:lnTo>
                                  <a:pt x="447" y="509"/>
                                </a:lnTo>
                                <a:lnTo>
                                  <a:pt x="444" y="510"/>
                                </a:lnTo>
                                <a:lnTo>
                                  <a:pt x="445" y="512"/>
                                </a:lnTo>
                                <a:lnTo>
                                  <a:pt x="451" y="517"/>
                                </a:lnTo>
                                <a:lnTo>
                                  <a:pt x="445" y="524"/>
                                </a:lnTo>
                                <a:lnTo>
                                  <a:pt x="444" y="529"/>
                                </a:lnTo>
                                <a:lnTo>
                                  <a:pt x="444" y="530"/>
                                </a:lnTo>
                                <a:lnTo>
                                  <a:pt x="445" y="531"/>
                                </a:lnTo>
                                <a:lnTo>
                                  <a:pt x="446" y="531"/>
                                </a:lnTo>
                                <a:lnTo>
                                  <a:pt x="450" y="526"/>
                                </a:lnTo>
                                <a:lnTo>
                                  <a:pt x="452" y="518"/>
                                </a:lnTo>
                                <a:lnTo>
                                  <a:pt x="449" y="511"/>
                                </a:lnTo>
                                <a:lnTo>
                                  <a:pt x="449" y="510"/>
                                </a:lnTo>
                                <a:lnTo>
                                  <a:pt x="450" y="509"/>
                                </a:lnTo>
                                <a:lnTo>
                                  <a:pt x="451" y="509"/>
                                </a:lnTo>
                                <a:lnTo>
                                  <a:pt x="453" y="511"/>
                                </a:lnTo>
                                <a:lnTo>
                                  <a:pt x="451" y="514"/>
                                </a:lnTo>
                                <a:lnTo>
                                  <a:pt x="452" y="517"/>
                                </a:lnTo>
                                <a:lnTo>
                                  <a:pt x="459" y="521"/>
                                </a:lnTo>
                                <a:lnTo>
                                  <a:pt x="459" y="523"/>
                                </a:lnTo>
                                <a:lnTo>
                                  <a:pt x="460" y="524"/>
                                </a:lnTo>
                                <a:lnTo>
                                  <a:pt x="462" y="524"/>
                                </a:lnTo>
                                <a:lnTo>
                                  <a:pt x="463" y="523"/>
                                </a:lnTo>
                                <a:lnTo>
                                  <a:pt x="464" y="522"/>
                                </a:lnTo>
                                <a:close/>
                                <a:moveTo>
                                  <a:pt x="466" y="496"/>
                                </a:moveTo>
                                <a:lnTo>
                                  <a:pt x="466" y="495"/>
                                </a:lnTo>
                                <a:lnTo>
                                  <a:pt x="464" y="495"/>
                                </a:lnTo>
                                <a:lnTo>
                                  <a:pt x="462" y="500"/>
                                </a:lnTo>
                                <a:lnTo>
                                  <a:pt x="459" y="504"/>
                                </a:lnTo>
                                <a:lnTo>
                                  <a:pt x="457" y="508"/>
                                </a:lnTo>
                                <a:lnTo>
                                  <a:pt x="460" y="510"/>
                                </a:lnTo>
                                <a:lnTo>
                                  <a:pt x="461" y="511"/>
                                </a:lnTo>
                                <a:lnTo>
                                  <a:pt x="464" y="506"/>
                                </a:lnTo>
                                <a:lnTo>
                                  <a:pt x="466" y="502"/>
                                </a:lnTo>
                                <a:lnTo>
                                  <a:pt x="466" y="496"/>
                                </a:lnTo>
                                <a:close/>
                                <a:moveTo>
                                  <a:pt x="467" y="378"/>
                                </a:moveTo>
                                <a:lnTo>
                                  <a:pt x="459" y="362"/>
                                </a:lnTo>
                                <a:lnTo>
                                  <a:pt x="461" y="353"/>
                                </a:lnTo>
                                <a:lnTo>
                                  <a:pt x="460" y="351"/>
                                </a:lnTo>
                                <a:lnTo>
                                  <a:pt x="457" y="352"/>
                                </a:lnTo>
                                <a:lnTo>
                                  <a:pt x="455" y="351"/>
                                </a:lnTo>
                                <a:lnTo>
                                  <a:pt x="454" y="353"/>
                                </a:lnTo>
                                <a:lnTo>
                                  <a:pt x="451" y="353"/>
                                </a:lnTo>
                                <a:lnTo>
                                  <a:pt x="451" y="355"/>
                                </a:lnTo>
                                <a:lnTo>
                                  <a:pt x="456" y="360"/>
                                </a:lnTo>
                                <a:lnTo>
                                  <a:pt x="456" y="366"/>
                                </a:lnTo>
                                <a:lnTo>
                                  <a:pt x="456" y="372"/>
                                </a:lnTo>
                                <a:lnTo>
                                  <a:pt x="455" y="374"/>
                                </a:lnTo>
                                <a:lnTo>
                                  <a:pt x="452" y="377"/>
                                </a:lnTo>
                                <a:lnTo>
                                  <a:pt x="449" y="375"/>
                                </a:lnTo>
                                <a:lnTo>
                                  <a:pt x="443" y="371"/>
                                </a:lnTo>
                                <a:lnTo>
                                  <a:pt x="443" y="361"/>
                                </a:lnTo>
                                <a:lnTo>
                                  <a:pt x="445" y="355"/>
                                </a:lnTo>
                                <a:lnTo>
                                  <a:pt x="443" y="352"/>
                                </a:lnTo>
                                <a:lnTo>
                                  <a:pt x="438" y="353"/>
                                </a:lnTo>
                                <a:lnTo>
                                  <a:pt x="435" y="354"/>
                                </a:lnTo>
                                <a:lnTo>
                                  <a:pt x="433" y="354"/>
                                </a:lnTo>
                                <a:lnTo>
                                  <a:pt x="431" y="355"/>
                                </a:lnTo>
                                <a:lnTo>
                                  <a:pt x="432" y="358"/>
                                </a:lnTo>
                                <a:lnTo>
                                  <a:pt x="439" y="363"/>
                                </a:lnTo>
                                <a:lnTo>
                                  <a:pt x="433" y="373"/>
                                </a:lnTo>
                                <a:lnTo>
                                  <a:pt x="440" y="378"/>
                                </a:lnTo>
                                <a:lnTo>
                                  <a:pt x="445" y="380"/>
                                </a:lnTo>
                                <a:lnTo>
                                  <a:pt x="449" y="383"/>
                                </a:lnTo>
                                <a:lnTo>
                                  <a:pt x="454" y="382"/>
                                </a:lnTo>
                                <a:lnTo>
                                  <a:pt x="467" y="378"/>
                                </a:lnTo>
                                <a:close/>
                                <a:moveTo>
                                  <a:pt x="468" y="755"/>
                                </a:moveTo>
                                <a:lnTo>
                                  <a:pt x="467" y="752"/>
                                </a:lnTo>
                                <a:lnTo>
                                  <a:pt x="466" y="754"/>
                                </a:lnTo>
                                <a:lnTo>
                                  <a:pt x="468" y="755"/>
                                </a:lnTo>
                                <a:close/>
                                <a:moveTo>
                                  <a:pt x="476" y="314"/>
                                </a:moveTo>
                                <a:lnTo>
                                  <a:pt x="475" y="312"/>
                                </a:lnTo>
                                <a:lnTo>
                                  <a:pt x="469" y="313"/>
                                </a:lnTo>
                                <a:lnTo>
                                  <a:pt x="456" y="314"/>
                                </a:lnTo>
                                <a:lnTo>
                                  <a:pt x="446" y="315"/>
                                </a:lnTo>
                                <a:lnTo>
                                  <a:pt x="433" y="313"/>
                                </a:lnTo>
                                <a:lnTo>
                                  <a:pt x="432" y="313"/>
                                </a:lnTo>
                                <a:lnTo>
                                  <a:pt x="426" y="311"/>
                                </a:lnTo>
                                <a:lnTo>
                                  <a:pt x="421" y="312"/>
                                </a:lnTo>
                                <a:lnTo>
                                  <a:pt x="416" y="315"/>
                                </a:lnTo>
                                <a:lnTo>
                                  <a:pt x="411" y="318"/>
                                </a:lnTo>
                                <a:lnTo>
                                  <a:pt x="406" y="322"/>
                                </a:lnTo>
                                <a:lnTo>
                                  <a:pt x="400" y="323"/>
                                </a:lnTo>
                                <a:lnTo>
                                  <a:pt x="399" y="323"/>
                                </a:lnTo>
                                <a:lnTo>
                                  <a:pt x="394" y="323"/>
                                </a:lnTo>
                                <a:lnTo>
                                  <a:pt x="392" y="324"/>
                                </a:lnTo>
                                <a:lnTo>
                                  <a:pt x="391" y="326"/>
                                </a:lnTo>
                                <a:lnTo>
                                  <a:pt x="392" y="327"/>
                                </a:lnTo>
                                <a:lnTo>
                                  <a:pt x="393" y="327"/>
                                </a:lnTo>
                                <a:lnTo>
                                  <a:pt x="394" y="330"/>
                                </a:lnTo>
                                <a:lnTo>
                                  <a:pt x="392" y="334"/>
                                </a:lnTo>
                                <a:lnTo>
                                  <a:pt x="394" y="335"/>
                                </a:lnTo>
                                <a:lnTo>
                                  <a:pt x="397" y="334"/>
                                </a:lnTo>
                                <a:lnTo>
                                  <a:pt x="396" y="330"/>
                                </a:lnTo>
                                <a:lnTo>
                                  <a:pt x="399" y="328"/>
                                </a:lnTo>
                                <a:lnTo>
                                  <a:pt x="408" y="330"/>
                                </a:lnTo>
                                <a:lnTo>
                                  <a:pt x="415" y="323"/>
                                </a:lnTo>
                                <a:lnTo>
                                  <a:pt x="422" y="319"/>
                                </a:lnTo>
                                <a:lnTo>
                                  <a:pt x="434" y="319"/>
                                </a:lnTo>
                                <a:lnTo>
                                  <a:pt x="446" y="319"/>
                                </a:lnTo>
                                <a:lnTo>
                                  <a:pt x="458" y="319"/>
                                </a:lnTo>
                                <a:lnTo>
                                  <a:pt x="472" y="317"/>
                                </a:lnTo>
                                <a:lnTo>
                                  <a:pt x="475" y="317"/>
                                </a:lnTo>
                                <a:lnTo>
                                  <a:pt x="476" y="314"/>
                                </a:lnTo>
                                <a:close/>
                                <a:moveTo>
                                  <a:pt x="477" y="566"/>
                                </a:moveTo>
                                <a:lnTo>
                                  <a:pt x="475" y="565"/>
                                </a:lnTo>
                                <a:lnTo>
                                  <a:pt x="475" y="567"/>
                                </a:lnTo>
                                <a:lnTo>
                                  <a:pt x="475" y="568"/>
                                </a:lnTo>
                                <a:lnTo>
                                  <a:pt x="475" y="570"/>
                                </a:lnTo>
                                <a:lnTo>
                                  <a:pt x="476" y="570"/>
                                </a:lnTo>
                                <a:lnTo>
                                  <a:pt x="477" y="568"/>
                                </a:lnTo>
                                <a:lnTo>
                                  <a:pt x="477" y="566"/>
                                </a:lnTo>
                                <a:close/>
                                <a:moveTo>
                                  <a:pt x="477" y="572"/>
                                </a:moveTo>
                                <a:lnTo>
                                  <a:pt x="476" y="571"/>
                                </a:lnTo>
                                <a:lnTo>
                                  <a:pt x="476" y="573"/>
                                </a:lnTo>
                                <a:lnTo>
                                  <a:pt x="477" y="573"/>
                                </a:lnTo>
                                <a:lnTo>
                                  <a:pt x="477" y="572"/>
                                </a:lnTo>
                                <a:close/>
                                <a:moveTo>
                                  <a:pt x="478" y="500"/>
                                </a:moveTo>
                                <a:lnTo>
                                  <a:pt x="475" y="497"/>
                                </a:lnTo>
                                <a:lnTo>
                                  <a:pt x="474" y="500"/>
                                </a:lnTo>
                                <a:lnTo>
                                  <a:pt x="473" y="504"/>
                                </a:lnTo>
                                <a:lnTo>
                                  <a:pt x="472" y="507"/>
                                </a:lnTo>
                                <a:lnTo>
                                  <a:pt x="471" y="510"/>
                                </a:lnTo>
                                <a:lnTo>
                                  <a:pt x="468" y="511"/>
                                </a:lnTo>
                                <a:lnTo>
                                  <a:pt x="465" y="512"/>
                                </a:lnTo>
                                <a:lnTo>
                                  <a:pt x="464" y="512"/>
                                </a:lnTo>
                                <a:lnTo>
                                  <a:pt x="465" y="514"/>
                                </a:lnTo>
                                <a:lnTo>
                                  <a:pt x="468" y="517"/>
                                </a:lnTo>
                                <a:lnTo>
                                  <a:pt x="470" y="512"/>
                                </a:lnTo>
                                <a:lnTo>
                                  <a:pt x="473" y="511"/>
                                </a:lnTo>
                                <a:lnTo>
                                  <a:pt x="474" y="510"/>
                                </a:lnTo>
                                <a:lnTo>
                                  <a:pt x="476" y="512"/>
                                </a:lnTo>
                                <a:lnTo>
                                  <a:pt x="477" y="510"/>
                                </a:lnTo>
                                <a:lnTo>
                                  <a:pt x="476" y="505"/>
                                </a:lnTo>
                                <a:lnTo>
                                  <a:pt x="478" y="500"/>
                                </a:lnTo>
                                <a:close/>
                                <a:moveTo>
                                  <a:pt x="481" y="416"/>
                                </a:moveTo>
                                <a:lnTo>
                                  <a:pt x="475" y="420"/>
                                </a:lnTo>
                                <a:lnTo>
                                  <a:pt x="472" y="419"/>
                                </a:lnTo>
                                <a:lnTo>
                                  <a:pt x="474" y="412"/>
                                </a:lnTo>
                                <a:lnTo>
                                  <a:pt x="479" y="403"/>
                                </a:lnTo>
                                <a:lnTo>
                                  <a:pt x="473" y="397"/>
                                </a:lnTo>
                                <a:lnTo>
                                  <a:pt x="470" y="393"/>
                                </a:lnTo>
                                <a:lnTo>
                                  <a:pt x="464" y="393"/>
                                </a:lnTo>
                                <a:lnTo>
                                  <a:pt x="461" y="396"/>
                                </a:lnTo>
                                <a:lnTo>
                                  <a:pt x="457" y="399"/>
                                </a:lnTo>
                                <a:lnTo>
                                  <a:pt x="454" y="402"/>
                                </a:lnTo>
                                <a:lnTo>
                                  <a:pt x="455" y="406"/>
                                </a:lnTo>
                                <a:lnTo>
                                  <a:pt x="455" y="409"/>
                                </a:lnTo>
                                <a:lnTo>
                                  <a:pt x="458" y="410"/>
                                </a:lnTo>
                                <a:lnTo>
                                  <a:pt x="460" y="410"/>
                                </a:lnTo>
                                <a:lnTo>
                                  <a:pt x="465" y="409"/>
                                </a:lnTo>
                                <a:lnTo>
                                  <a:pt x="462" y="404"/>
                                </a:lnTo>
                                <a:lnTo>
                                  <a:pt x="464" y="402"/>
                                </a:lnTo>
                                <a:lnTo>
                                  <a:pt x="465" y="401"/>
                                </a:lnTo>
                                <a:lnTo>
                                  <a:pt x="466" y="402"/>
                                </a:lnTo>
                                <a:lnTo>
                                  <a:pt x="467" y="403"/>
                                </a:lnTo>
                                <a:lnTo>
                                  <a:pt x="469" y="407"/>
                                </a:lnTo>
                                <a:lnTo>
                                  <a:pt x="467" y="412"/>
                                </a:lnTo>
                                <a:lnTo>
                                  <a:pt x="466" y="416"/>
                                </a:lnTo>
                                <a:lnTo>
                                  <a:pt x="466" y="420"/>
                                </a:lnTo>
                                <a:lnTo>
                                  <a:pt x="463" y="423"/>
                                </a:lnTo>
                                <a:lnTo>
                                  <a:pt x="462" y="427"/>
                                </a:lnTo>
                                <a:lnTo>
                                  <a:pt x="463" y="429"/>
                                </a:lnTo>
                                <a:lnTo>
                                  <a:pt x="466" y="430"/>
                                </a:lnTo>
                                <a:lnTo>
                                  <a:pt x="468" y="429"/>
                                </a:lnTo>
                                <a:lnTo>
                                  <a:pt x="472" y="427"/>
                                </a:lnTo>
                                <a:lnTo>
                                  <a:pt x="480" y="428"/>
                                </a:lnTo>
                                <a:lnTo>
                                  <a:pt x="481" y="422"/>
                                </a:lnTo>
                                <a:lnTo>
                                  <a:pt x="481" y="416"/>
                                </a:lnTo>
                                <a:close/>
                                <a:moveTo>
                                  <a:pt x="482" y="472"/>
                                </a:moveTo>
                                <a:lnTo>
                                  <a:pt x="481" y="468"/>
                                </a:lnTo>
                                <a:lnTo>
                                  <a:pt x="481" y="466"/>
                                </a:lnTo>
                                <a:lnTo>
                                  <a:pt x="478" y="466"/>
                                </a:lnTo>
                                <a:lnTo>
                                  <a:pt x="477" y="465"/>
                                </a:lnTo>
                                <a:lnTo>
                                  <a:pt x="479" y="459"/>
                                </a:lnTo>
                                <a:lnTo>
                                  <a:pt x="473" y="453"/>
                                </a:lnTo>
                                <a:lnTo>
                                  <a:pt x="477" y="447"/>
                                </a:lnTo>
                                <a:lnTo>
                                  <a:pt x="473" y="442"/>
                                </a:lnTo>
                                <a:lnTo>
                                  <a:pt x="468" y="450"/>
                                </a:lnTo>
                                <a:lnTo>
                                  <a:pt x="464" y="450"/>
                                </a:lnTo>
                                <a:lnTo>
                                  <a:pt x="463" y="451"/>
                                </a:lnTo>
                                <a:lnTo>
                                  <a:pt x="463" y="453"/>
                                </a:lnTo>
                                <a:lnTo>
                                  <a:pt x="464" y="453"/>
                                </a:lnTo>
                                <a:lnTo>
                                  <a:pt x="472" y="454"/>
                                </a:lnTo>
                                <a:lnTo>
                                  <a:pt x="468" y="463"/>
                                </a:lnTo>
                                <a:lnTo>
                                  <a:pt x="471" y="468"/>
                                </a:lnTo>
                                <a:lnTo>
                                  <a:pt x="470" y="470"/>
                                </a:lnTo>
                                <a:lnTo>
                                  <a:pt x="467" y="472"/>
                                </a:lnTo>
                                <a:lnTo>
                                  <a:pt x="469" y="474"/>
                                </a:lnTo>
                                <a:lnTo>
                                  <a:pt x="471" y="475"/>
                                </a:lnTo>
                                <a:lnTo>
                                  <a:pt x="475" y="475"/>
                                </a:lnTo>
                                <a:lnTo>
                                  <a:pt x="477" y="474"/>
                                </a:lnTo>
                                <a:lnTo>
                                  <a:pt x="479" y="473"/>
                                </a:lnTo>
                                <a:lnTo>
                                  <a:pt x="482" y="472"/>
                                </a:lnTo>
                                <a:close/>
                                <a:moveTo>
                                  <a:pt x="488" y="522"/>
                                </a:moveTo>
                                <a:lnTo>
                                  <a:pt x="486" y="521"/>
                                </a:lnTo>
                                <a:lnTo>
                                  <a:pt x="484" y="523"/>
                                </a:lnTo>
                                <a:lnTo>
                                  <a:pt x="485" y="524"/>
                                </a:lnTo>
                                <a:lnTo>
                                  <a:pt x="488" y="522"/>
                                </a:lnTo>
                                <a:close/>
                                <a:moveTo>
                                  <a:pt x="497" y="572"/>
                                </a:moveTo>
                                <a:lnTo>
                                  <a:pt x="496" y="571"/>
                                </a:lnTo>
                                <a:lnTo>
                                  <a:pt x="495" y="572"/>
                                </a:lnTo>
                                <a:lnTo>
                                  <a:pt x="496" y="572"/>
                                </a:lnTo>
                                <a:lnTo>
                                  <a:pt x="497" y="572"/>
                                </a:lnTo>
                                <a:close/>
                                <a:moveTo>
                                  <a:pt x="499" y="568"/>
                                </a:moveTo>
                                <a:lnTo>
                                  <a:pt x="498" y="565"/>
                                </a:lnTo>
                                <a:lnTo>
                                  <a:pt x="493" y="556"/>
                                </a:lnTo>
                                <a:lnTo>
                                  <a:pt x="495" y="544"/>
                                </a:lnTo>
                                <a:lnTo>
                                  <a:pt x="495" y="533"/>
                                </a:lnTo>
                                <a:lnTo>
                                  <a:pt x="495" y="532"/>
                                </a:lnTo>
                                <a:lnTo>
                                  <a:pt x="494" y="529"/>
                                </a:lnTo>
                                <a:lnTo>
                                  <a:pt x="492" y="531"/>
                                </a:lnTo>
                                <a:lnTo>
                                  <a:pt x="493" y="540"/>
                                </a:lnTo>
                                <a:lnTo>
                                  <a:pt x="490" y="551"/>
                                </a:lnTo>
                                <a:lnTo>
                                  <a:pt x="492" y="561"/>
                                </a:lnTo>
                                <a:lnTo>
                                  <a:pt x="485" y="566"/>
                                </a:lnTo>
                                <a:lnTo>
                                  <a:pt x="496" y="571"/>
                                </a:lnTo>
                                <a:lnTo>
                                  <a:pt x="499" y="568"/>
                                </a:lnTo>
                                <a:close/>
                                <a:moveTo>
                                  <a:pt x="500" y="720"/>
                                </a:moveTo>
                                <a:lnTo>
                                  <a:pt x="496" y="720"/>
                                </a:lnTo>
                                <a:lnTo>
                                  <a:pt x="494" y="721"/>
                                </a:lnTo>
                                <a:lnTo>
                                  <a:pt x="491" y="724"/>
                                </a:lnTo>
                                <a:lnTo>
                                  <a:pt x="487" y="722"/>
                                </a:lnTo>
                                <a:lnTo>
                                  <a:pt x="484" y="721"/>
                                </a:lnTo>
                                <a:lnTo>
                                  <a:pt x="481" y="722"/>
                                </a:lnTo>
                                <a:lnTo>
                                  <a:pt x="479" y="725"/>
                                </a:lnTo>
                                <a:lnTo>
                                  <a:pt x="479" y="728"/>
                                </a:lnTo>
                                <a:lnTo>
                                  <a:pt x="479" y="730"/>
                                </a:lnTo>
                                <a:lnTo>
                                  <a:pt x="481" y="730"/>
                                </a:lnTo>
                                <a:lnTo>
                                  <a:pt x="482" y="730"/>
                                </a:lnTo>
                                <a:lnTo>
                                  <a:pt x="486" y="724"/>
                                </a:lnTo>
                                <a:lnTo>
                                  <a:pt x="486" y="730"/>
                                </a:lnTo>
                                <a:lnTo>
                                  <a:pt x="488" y="733"/>
                                </a:lnTo>
                                <a:lnTo>
                                  <a:pt x="489" y="734"/>
                                </a:lnTo>
                                <a:lnTo>
                                  <a:pt x="492" y="732"/>
                                </a:lnTo>
                                <a:lnTo>
                                  <a:pt x="494" y="728"/>
                                </a:lnTo>
                                <a:lnTo>
                                  <a:pt x="498" y="726"/>
                                </a:lnTo>
                                <a:lnTo>
                                  <a:pt x="499" y="723"/>
                                </a:lnTo>
                                <a:lnTo>
                                  <a:pt x="500" y="722"/>
                                </a:lnTo>
                                <a:lnTo>
                                  <a:pt x="500" y="720"/>
                                </a:lnTo>
                                <a:close/>
                                <a:moveTo>
                                  <a:pt x="502" y="351"/>
                                </a:moveTo>
                                <a:lnTo>
                                  <a:pt x="501" y="348"/>
                                </a:lnTo>
                                <a:lnTo>
                                  <a:pt x="498" y="347"/>
                                </a:lnTo>
                                <a:lnTo>
                                  <a:pt x="495" y="348"/>
                                </a:lnTo>
                                <a:lnTo>
                                  <a:pt x="494" y="349"/>
                                </a:lnTo>
                                <a:lnTo>
                                  <a:pt x="491" y="349"/>
                                </a:lnTo>
                                <a:lnTo>
                                  <a:pt x="491" y="352"/>
                                </a:lnTo>
                                <a:lnTo>
                                  <a:pt x="495" y="355"/>
                                </a:lnTo>
                                <a:lnTo>
                                  <a:pt x="496" y="360"/>
                                </a:lnTo>
                                <a:lnTo>
                                  <a:pt x="495" y="365"/>
                                </a:lnTo>
                                <a:lnTo>
                                  <a:pt x="490" y="359"/>
                                </a:lnTo>
                                <a:lnTo>
                                  <a:pt x="484" y="354"/>
                                </a:lnTo>
                                <a:lnTo>
                                  <a:pt x="478" y="349"/>
                                </a:lnTo>
                                <a:lnTo>
                                  <a:pt x="476" y="347"/>
                                </a:lnTo>
                                <a:lnTo>
                                  <a:pt x="473" y="349"/>
                                </a:lnTo>
                                <a:lnTo>
                                  <a:pt x="471" y="350"/>
                                </a:lnTo>
                                <a:lnTo>
                                  <a:pt x="470" y="353"/>
                                </a:lnTo>
                                <a:lnTo>
                                  <a:pt x="473" y="354"/>
                                </a:lnTo>
                                <a:lnTo>
                                  <a:pt x="475" y="356"/>
                                </a:lnTo>
                                <a:lnTo>
                                  <a:pt x="475" y="357"/>
                                </a:lnTo>
                                <a:lnTo>
                                  <a:pt x="474" y="360"/>
                                </a:lnTo>
                                <a:lnTo>
                                  <a:pt x="471" y="364"/>
                                </a:lnTo>
                                <a:lnTo>
                                  <a:pt x="474" y="366"/>
                                </a:lnTo>
                                <a:lnTo>
                                  <a:pt x="476" y="369"/>
                                </a:lnTo>
                                <a:lnTo>
                                  <a:pt x="474" y="371"/>
                                </a:lnTo>
                                <a:lnTo>
                                  <a:pt x="473" y="373"/>
                                </a:lnTo>
                                <a:lnTo>
                                  <a:pt x="474" y="375"/>
                                </a:lnTo>
                                <a:lnTo>
                                  <a:pt x="476" y="376"/>
                                </a:lnTo>
                                <a:lnTo>
                                  <a:pt x="478" y="376"/>
                                </a:lnTo>
                                <a:lnTo>
                                  <a:pt x="485" y="373"/>
                                </a:lnTo>
                                <a:lnTo>
                                  <a:pt x="479" y="366"/>
                                </a:lnTo>
                                <a:lnTo>
                                  <a:pt x="481" y="361"/>
                                </a:lnTo>
                                <a:lnTo>
                                  <a:pt x="488" y="362"/>
                                </a:lnTo>
                                <a:lnTo>
                                  <a:pt x="489" y="370"/>
                                </a:lnTo>
                                <a:lnTo>
                                  <a:pt x="494" y="373"/>
                                </a:lnTo>
                                <a:lnTo>
                                  <a:pt x="495" y="374"/>
                                </a:lnTo>
                                <a:lnTo>
                                  <a:pt x="497" y="374"/>
                                </a:lnTo>
                                <a:lnTo>
                                  <a:pt x="498" y="373"/>
                                </a:lnTo>
                                <a:lnTo>
                                  <a:pt x="500" y="371"/>
                                </a:lnTo>
                                <a:lnTo>
                                  <a:pt x="496" y="369"/>
                                </a:lnTo>
                                <a:lnTo>
                                  <a:pt x="496" y="367"/>
                                </a:lnTo>
                                <a:lnTo>
                                  <a:pt x="496" y="365"/>
                                </a:lnTo>
                                <a:lnTo>
                                  <a:pt x="497" y="367"/>
                                </a:lnTo>
                                <a:lnTo>
                                  <a:pt x="499" y="366"/>
                                </a:lnTo>
                                <a:lnTo>
                                  <a:pt x="501" y="362"/>
                                </a:lnTo>
                                <a:lnTo>
                                  <a:pt x="498" y="356"/>
                                </a:lnTo>
                                <a:lnTo>
                                  <a:pt x="502" y="351"/>
                                </a:lnTo>
                                <a:close/>
                                <a:moveTo>
                                  <a:pt x="503" y="417"/>
                                </a:moveTo>
                                <a:lnTo>
                                  <a:pt x="502" y="415"/>
                                </a:lnTo>
                                <a:lnTo>
                                  <a:pt x="501" y="413"/>
                                </a:lnTo>
                                <a:lnTo>
                                  <a:pt x="498" y="415"/>
                                </a:lnTo>
                                <a:lnTo>
                                  <a:pt x="496" y="414"/>
                                </a:lnTo>
                                <a:lnTo>
                                  <a:pt x="494" y="413"/>
                                </a:lnTo>
                                <a:lnTo>
                                  <a:pt x="494" y="411"/>
                                </a:lnTo>
                                <a:lnTo>
                                  <a:pt x="492" y="409"/>
                                </a:lnTo>
                                <a:lnTo>
                                  <a:pt x="490" y="404"/>
                                </a:lnTo>
                                <a:lnTo>
                                  <a:pt x="493" y="400"/>
                                </a:lnTo>
                                <a:lnTo>
                                  <a:pt x="494" y="395"/>
                                </a:lnTo>
                                <a:lnTo>
                                  <a:pt x="494" y="393"/>
                                </a:lnTo>
                                <a:lnTo>
                                  <a:pt x="492" y="391"/>
                                </a:lnTo>
                                <a:lnTo>
                                  <a:pt x="489" y="392"/>
                                </a:lnTo>
                                <a:lnTo>
                                  <a:pt x="487" y="393"/>
                                </a:lnTo>
                                <a:lnTo>
                                  <a:pt x="486" y="395"/>
                                </a:lnTo>
                                <a:lnTo>
                                  <a:pt x="485" y="398"/>
                                </a:lnTo>
                                <a:lnTo>
                                  <a:pt x="485" y="405"/>
                                </a:lnTo>
                                <a:lnTo>
                                  <a:pt x="483" y="414"/>
                                </a:lnTo>
                                <a:lnTo>
                                  <a:pt x="490" y="418"/>
                                </a:lnTo>
                                <a:lnTo>
                                  <a:pt x="493" y="419"/>
                                </a:lnTo>
                                <a:lnTo>
                                  <a:pt x="496" y="421"/>
                                </a:lnTo>
                                <a:lnTo>
                                  <a:pt x="499" y="420"/>
                                </a:lnTo>
                                <a:lnTo>
                                  <a:pt x="500" y="419"/>
                                </a:lnTo>
                                <a:lnTo>
                                  <a:pt x="503" y="417"/>
                                </a:lnTo>
                                <a:close/>
                                <a:moveTo>
                                  <a:pt x="504" y="571"/>
                                </a:moveTo>
                                <a:lnTo>
                                  <a:pt x="504" y="571"/>
                                </a:lnTo>
                                <a:lnTo>
                                  <a:pt x="500" y="569"/>
                                </a:lnTo>
                                <a:lnTo>
                                  <a:pt x="500" y="573"/>
                                </a:lnTo>
                                <a:lnTo>
                                  <a:pt x="498" y="574"/>
                                </a:lnTo>
                                <a:lnTo>
                                  <a:pt x="496" y="572"/>
                                </a:lnTo>
                                <a:lnTo>
                                  <a:pt x="493" y="576"/>
                                </a:lnTo>
                                <a:lnTo>
                                  <a:pt x="491" y="572"/>
                                </a:lnTo>
                                <a:lnTo>
                                  <a:pt x="489" y="578"/>
                                </a:lnTo>
                                <a:lnTo>
                                  <a:pt x="486" y="577"/>
                                </a:lnTo>
                                <a:lnTo>
                                  <a:pt x="484" y="578"/>
                                </a:lnTo>
                                <a:lnTo>
                                  <a:pt x="481" y="575"/>
                                </a:lnTo>
                                <a:lnTo>
                                  <a:pt x="481" y="578"/>
                                </a:lnTo>
                                <a:lnTo>
                                  <a:pt x="486" y="581"/>
                                </a:lnTo>
                                <a:lnTo>
                                  <a:pt x="491" y="585"/>
                                </a:lnTo>
                                <a:lnTo>
                                  <a:pt x="497" y="586"/>
                                </a:lnTo>
                                <a:lnTo>
                                  <a:pt x="499" y="585"/>
                                </a:lnTo>
                                <a:lnTo>
                                  <a:pt x="501" y="584"/>
                                </a:lnTo>
                                <a:lnTo>
                                  <a:pt x="502" y="582"/>
                                </a:lnTo>
                                <a:lnTo>
                                  <a:pt x="500" y="578"/>
                                </a:lnTo>
                                <a:lnTo>
                                  <a:pt x="503" y="576"/>
                                </a:lnTo>
                                <a:lnTo>
                                  <a:pt x="504" y="575"/>
                                </a:lnTo>
                                <a:lnTo>
                                  <a:pt x="504" y="574"/>
                                </a:lnTo>
                                <a:lnTo>
                                  <a:pt x="504" y="571"/>
                                </a:lnTo>
                                <a:close/>
                                <a:moveTo>
                                  <a:pt x="507" y="464"/>
                                </a:moveTo>
                                <a:lnTo>
                                  <a:pt x="507" y="461"/>
                                </a:lnTo>
                                <a:lnTo>
                                  <a:pt x="506" y="459"/>
                                </a:lnTo>
                                <a:lnTo>
                                  <a:pt x="501" y="453"/>
                                </a:lnTo>
                                <a:lnTo>
                                  <a:pt x="502" y="452"/>
                                </a:lnTo>
                                <a:lnTo>
                                  <a:pt x="503" y="451"/>
                                </a:lnTo>
                                <a:lnTo>
                                  <a:pt x="506" y="448"/>
                                </a:lnTo>
                                <a:lnTo>
                                  <a:pt x="504" y="444"/>
                                </a:lnTo>
                                <a:lnTo>
                                  <a:pt x="504" y="442"/>
                                </a:lnTo>
                                <a:lnTo>
                                  <a:pt x="502" y="434"/>
                                </a:lnTo>
                                <a:lnTo>
                                  <a:pt x="499" y="435"/>
                                </a:lnTo>
                                <a:lnTo>
                                  <a:pt x="499" y="461"/>
                                </a:lnTo>
                                <a:lnTo>
                                  <a:pt x="494" y="464"/>
                                </a:lnTo>
                                <a:lnTo>
                                  <a:pt x="494" y="458"/>
                                </a:lnTo>
                                <a:lnTo>
                                  <a:pt x="493" y="456"/>
                                </a:lnTo>
                                <a:lnTo>
                                  <a:pt x="498" y="452"/>
                                </a:lnTo>
                                <a:lnTo>
                                  <a:pt x="498" y="459"/>
                                </a:lnTo>
                                <a:lnTo>
                                  <a:pt x="499" y="461"/>
                                </a:lnTo>
                                <a:lnTo>
                                  <a:pt x="499" y="435"/>
                                </a:lnTo>
                                <a:lnTo>
                                  <a:pt x="498" y="435"/>
                                </a:lnTo>
                                <a:lnTo>
                                  <a:pt x="498" y="447"/>
                                </a:lnTo>
                                <a:lnTo>
                                  <a:pt x="498" y="448"/>
                                </a:lnTo>
                                <a:lnTo>
                                  <a:pt x="498" y="449"/>
                                </a:lnTo>
                                <a:lnTo>
                                  <a:pt x="496" y="451"/>
                                </a:lnTo>
                                <a:lnTo>
                                  <a:pt x="494" y="449"/>
                                </a:lnTo>
                                <a:lnTo>
                                  <a:pt x="493" y="446"/>
                                </a:lnTo>
                                <a:lnTo>
                                  <a:pt x="494" y="445"/>
                                </a:lnTo>
                                <a:lnTo>
                                  <a:pt x="495" y="444"/>
                                </a:lnTo>
                                <a:lnTo>
                                  <a:pt x="496" y="444"/>
                                </a:lnTo>
                                <a:lnTo>
                                  <a:pt x="497" y="445"/>
                                </a:lnTo>
                                <a:lnTo>
                                  <a:pt x="498" y="446"/>
                                </a:lnTo>
                                <a:lnTo>
                                  <a:pt x="498" y="447"/>
                                </a:lnTo>
                                <a:lnTo>
                                  <a:pt x="498" y="435"/>
                                </a:lnTo>
                                <a:lnTo>
                                  <a:pt x="493" y="435"/>
                                </a:lnTo>
                                <a:lnTo>
                                  <a:pt x="489" y="439"/>
                                </a:lnTo>
                                <a:lnTo>
                                  <a:pt x="485" y="441"/>
                                </a:lnTo>
                                <a:lnTo>
                                  <a:pt x="483" y="444"/>
                                </a:lnTo>
                                <a:lnTo>
                                  <a:pt x="484" y="448"/>
                                </a:lnTo>
                                <a:lnTo>
                                  <a:pt x="491" y="454"/>
                                </a:lnTo>
                                <a:lnTo>
                                  <a:pt x="485" y="462"/>
                                </a:lnTo>
                                <a:lnTo>
                                  <a:pt x="491" y="468"/>
                                </a:lnTo>
                                <a:lnTo>
                                  <a:pt x="495" y="471"/>
                                </a:lnTo>
                                <a:lnTo>
                                  <a:pt x="501" y="470"/>
                                </a:lnTo>
                                <a:lnTo>
                                  <a:pt x="505" y="467"/>
                                </a:lnTo>
                                <a:lnTo>
                                  <a:pt x="507" y="465"/>
                                </a:lnTo>
                                <a:lnTo>
                                  <a:pt x="507" y="464"/>
                                </a:lnTo>
                                <a:close/>
                                <a:moveTo>
                                  <a:pt x="508" y="536"/>
                                </a:moveTo>
                                <a:lnTo>
                                  <a:pt x="507" y="537"/>
                                </a:lnTo>
                                <a:lnTo>
                                  <a:pt x="507" y="541"/>
                                </a:lnTo>
                                <a:lnTo>
                                  <a:pt x="508" y="537"/>
                                </a:lnTo>
                                <a:lnTo>
                                  <a:pt x="508" y="536"/>
                                </a:lnTo>
                                <a:close/>
                                <a:moveTo>
                                  <a:pt x="508" y="552"/>
                                </a:moveTo>
                                <a:lnTo>
                                  <a:pt x="507" y="545"/>
                                </a:lnTo>
                                <a:lnTo>
                                  <a:pt x="507" y="541"/>
                                </a:lnTo>
                                <a:lnTo>
                                  <a:pt x="505" y="548"/>
                                </a:lnTo>
                                <a:lnTo>
                                  <a:pt x="505" y="559"/>
                                </a:lnTo>
                                <a:lnTo>
                                  <a:pt x="506" y="561"/>
                                </a:lnTo>
                                <a:lnTo>
                                  <a:pt x="507" y="560"/>
                                </a:lnTo>
                                <a:lnTo>
                                  <a:pt x="508" y="553"/>
                                </a:lnTo>
                                <a:lnTo>
                                  <a:pt x="508" y="552"/>
                                </a:lnTo>
                                <a:close/>
                                <a:moveTo>
                                  <a:pt x="510" y="716"/>
                                </a:moveTo>
                                <a:lnTo>
                                  <a:pt x="509" y="715"/>
                                </a:lnTo>
                                <a:lnTo>
                                  <a:pt x="509" y="714"/>
                                </a:lnTo>
                                <a:lnTo>
                                  <a:pt x="507" y="714"/>
                                </a:lnTo>
                                <a:lnTo>
                                  <a:pt x="506" y="714"/>
                                </a:lnTo>
                                <a:lnTo>
                                  <a:pt x="505" y="714"/>
                                </a:lnTo>
                                <a:lnTo>
                                  <a:pt x="502" y="716"/>
                                </a:lnTo>
                                <a:lnTo>
                                  <a:pt x="502" y="719"/>
                                </a:lnTo>
                                <a:lnTo>
                                  <a:pt x="502" y="725"/>
                                </a:lnTo>
                                <a:lnTo>
                                  <a:pt x="502" y="728"/>
                                </a:lnTo>
                                <a:lnTo>
                                  <a:pt x="502" y="730"/>
                                </a:lnTo>
                                <a:lnTo>
                                  <a:pt x="504" y="731"/>
                                </a:lnTo>
                                <a:lnTo>
                                  <a:pt x="505" y="729"/>
                                </a:lnTo>
                                <a:lnTo>
                                  <a:pt x="506" y="728"/>
                                </a:lnTo>
                                <a:lnTo>
                                  <a:pt x="507" y="724"/>
                                </a:lnTo>
                                <a:lnTo>
                                  <a:pt x="508" y="720"/>
                                </a:lnTo>
                                <a:lnTo>
                                  <a:pt x="510" y="716"/>
                                </a:lnTo>
                                <a:close/>
                                <a:moveTo>
                                  <a:pt x="511" y="407"/>
                                </a:moveTo>
                                <a:lnTo>
                                  <a:pt x="510" y="401"/>
                                </a:lnTo>
                                <a:lnTo>
                                  <a:pt x="508" y="396"/>
                                </a:lnTo>
                                <a:lnTo>
                                  <a:pt x="507" y="392"/>
                                </a:lnTo>
                                <a:lnTo>
                                  <a:pt x="500" y="389"/>
                                </a:lnTo>
                                <a:lnTo>
                                  <a:pt x="497" y="394"/>
                                </a:lnTo>
                                <a:lnTo>
                                  <a:pt x="496" y="396"/>
                                </a:lnTo>
                                <a:lnTo>
                                  <a:pt x="496" y="398"/>
                                </a:lnTo>
                                <a:lnTo>
                                  <a:pt x="497" y="399"/>
                                </a:lnTo>
                                <a:lnTo>
                                  <a:pt x="505" y="400"/>
                                </a:lnTo>
                                <a:lnTo>
                                  <a:pt x="500" y="409"/>
                                </a:lnTo>
                                <a:lnTo>
                                  <a:pt x="505" y="414"/>
                                </a:lnTo>
                                <a:lnTo>
                                  <a:pt x="507" y="414"/>
                                </a:lnTo>
                                <a:lnTo>
                                  <a:pt x="509" y="414"/>
                                </a:lnTo>
                                <a:lnTo>
                                  <a:pt x="510" y="412"/>
                                </a:lnTo>
                                <a:lnTo>
                                  <a:pt x="511" y="407"/>
                                </a:lnTo>
                                <a:close/>
                                <a:moveTo>
                                  <a:pt x="514" y="572"/>
                                </a:moveTo>
                                <a:lnTo>
                                  <a:pt x="514" y="571"/>
                                </a:lnTo>
                                <a:lnTo>
                                  <a:pt x="513" y="572"/>
                                </a:lnTo>
                                <a:lnTo>
                                  <a:pt x="514" y="572"/>
                                </a:lnTo>
                                <a:close/>
                                <a:moveTo>
                                  <a:pt x="514" y="563"/>
                                </a:moveTo>
                                <a:lnTo>
                                  <a:pt x="509" y="565"/>
                                </a:lnTo>
                                <a:lnTo>
                                  <a:pt x="506" y="566"/>
                                </a:lnTo>
                                <a:lnTo>
                                  <a:pt x="505" y="571"/>
                                </a:lnTo>
                                <a:lnTo>
                                  <a:pt x="509" y="570"/>
                                </a:lnTo>
                                <a:lnTo>
                                  <a:pt x="513" y="570"/>
                                </a:lnTo>
                                <a:lnTo>
                                  <a:pt x="514" y="571"/>
                                </a:lnTo>
                                <a:lnTo>
                                  <a:pt x="514" y="570"/>
                                </a:lnTo>
                                <a:lnTo>
                                  <a:pt x="514" y="563"/>
                                </a:lnTo>
                                <a:close/>
                                <a:moveTo>
                                  <a:pt x="514" y="509"/>
                                </a:moveTo>
                                <a:lnTo>
                                  <a:pt x="512" y="505"/>
                                </a:lnTo>
                                <a:lnTo>
                                  <a:pt x="510" y="509"/>
                                </a:lnTo>
                                <a:lnTo>
                                  <a:pt x="507" y="516"/>
                                </a:lnTo>
                                <a:lnTo>
                                  <a:pt x="510" y="520"/>
                                </a:lnTo>
                                <a:lnTo>
                                  <a:pt x="511" y="520"/>
                                </a:lnTo>
                                <a:lnTo>
                                  <a:pt x="512" y="520"/>
                                </a:lnTo>
                                <a:lnTo>
                                  <a:pt x="512" y="519"/>
                                </a:lnTo>
                                <a:lnTo>
                                  <a:pt x="511" y="515"/>
                                </a:lnTo>
                                <a:lnTo>
                                  <a:pt x="514" y="509"/>
                                </a:lnTo>
                                <a:close/>
                                <a:moveTo>
                                  <a:pt x="520" y="570"/>
                                </a:moveTo>
                                <a:lnTo>
                                  <a:pt x="520" y="570"/>
                                </a:lnTo>
                                <a:lnTo>
                                  <a:pt x="514" y="572"/>
                                </a:lnTo>
                                <a:lnTo>
                                  <a:pt x="516" y="574"/>
                                </a:lnTo>
                                <a:lnTo>
                                  <a:pt x="520" y="571"/>
                                </a:lnTo>
                                <a:lnTo>
                                  <a:pt x="520" y="570"/>
                                </a:lnTo>
                                <a:close/>
                                <a:moveTo>
                                  <a:pt x="521" y="728"/>
                                </a:moveTo>
                                <a:lnTo>
                                  <a:pt x="521" y="727"/>
                                </a:lnTo>
                                <a:lnTo>
                                  <a:pt x="521" y="725"/>
                                </a:lnTo>
                                <a:lnTo>
                                  <a:pt x="519" y="726"/>
                                </a:lnTo>
                                <a:lnTo>
                                  <a:pt x="518" y="725"/>
                                </a:lnTo>
                                <a:lnTo>
                                  <a:pt x="517" y="724"/>
                                </a:lnTo>
                                <a:lnTo>
                                  <a:pt x="518" y="723"/>
                                </a:lnTo>
                                <a:lnTo>
                                  <a:pt x="518" y="721"/>
                                </a:lnTo>
                                <a:lnTo>
                                  <a:pt x="515" y="718"/>
                                </a:lnTo>
                                <a:lnTo>
                                  <a:pt x="514" y="723"/>
                                </a:lnTo>
                                <a:lnTo>
                                  <a:pt x="512" y="725"/>
                                </a:lnTo>
                                <a:lnTo>
                                  <a:pt x="511" y="727"/>
                                </a:lnTo>
                                <a:lnTo>
                                  <a:pt x="511" y="730"/>
                                </a:lnTo>
                                <a:lnTo>
                                  <a:pt x="512" y="732"/>
                                </a:lnTo>
                                <a:lnTo>
                                  <a:pt x="515" y="733"/>
                                </a:lnTo>
                                <a:lnTo>
                                  <a:pt x="515" y="729"/>
                                </a:lnTo>
                                <a:lnTo>
                                  <a:pt x="517" y="728"/>
                                </a:lnTo>
                                <a:lnTo>
                                  <a:pt x="518" y="727"/>
                                </a:lnTo>
                                <a:lnTo>
                                  <a:pt x="519" y="729"/>
                                </a:lnTo>
                                <a:lnTo>
                                  <a:pt x="520" y="729"/>
                                </a:lnTo>
                                <a:lnTo>
                                  <a:pt x="520" y="728"/>
                                </a:lnTo>
                                <a:lnTo>
                                  <a:pt x="521" y="728"/>
                                </a:lnTo>
                                <a:close/>
                                <a:moveTo>
                                  <a:pt x="526" y="689"/>
                                </a:moveTo>
                                <a:lnTo>
                                  <a:pt x="524" y="686"/>
                                </a:lnTo>
                                <a:lnTo>
                                  <a:pt x="525" y="684"/>
                                </a:lnTo>
                                <a:lnTo>
                                  <a:pt x="525" y="683"/>
                                </a:lnTo>
                                <a:lnTo>
                                  <a:pt x="524" y="681"/>
                                </a:lnTo>
                                <a:lnTo>
                                  <a:pt x="523" y="681"/>
                                </a:lnTo>
                                <a:lnTo>
                                  <a:pt x="521" y="682"/>
                                </a:lnTo>
                                <a:lnTo>
                                  <a:pt x="520" y="684"/>
                                </a:lnTo>
                                <a:lnTo>
                                  <a:pt x="521" y="687"/>
                                </a:lnTo>
                                <a:lnTo>
                                  <a:pt x="521" y="688"/>
                                </a:lnTo>
                                <a:lnTo>
                                  <a:pt x="521" y="690"/>
                                </a:lnTo>
                                <a:lnTo>
                                  <a:pt x="523" y="690"/>
                                </a:lnTo>
                                <a:lnTo>
                                  <a:pt x="526" y="689"/>
                                </a:lnTo>
                                <a:close/>
                                <a:moveTo>
                                  <a:pt x="532" y="729"/>
                                </a:moveTo>
                                <a:lnTo>
                                  <a:pt x="530" y="728"/>
                                </a:lnTo>
                                <a:lnTo>
                                  <a:pt x="529" y="725"/>
                                </a:lnTo>
                                <a:lnTo>
                                  <a:pt x="527" y="726"/>
                                </a:lnTo>
                                <a:lnTo>
                                  <a:pt x="526" y="727"/>
                                </a:lnTo>
                                <a:lnTo>
                                  <a:pt x="526" y="730"/>
                                </a:lnTo>
                                <a:lnTo>
                                  <a:pt x="526" y="731"/>
                                </a:lnTo>
                                <a:lnTo>
                                  <a:pt x="527" y="732"/>
                                </a:lnTo>
                                <a:lnTo>
                                  <a:pt x="528" y="732"/>
                                </a:lnTo>
                                <a:lnTo>
                                  <a:pt x="530" y="732"/>
                                </a:lnTo>
                                <a:lnTo>
                                  <a:pt x="531" y="731"/>
                                </a:lnTo>
                                <a:lnTo>
                                  <a:pt x="532" y="729"/>
                                </a:lnTo>
                                <a:close/>
                                <a:moveTo>
                                  <a:pt x="532" y="314"/>
                                </a:moveTo>
                                <a:lnTo>
                                  <a:pt x="530" y="311"/>
                                </a:lnTo>
                                <a:lnTo>
                                  <a:pt x="529" y="310"/>
                                </a:lnTo>
                                <a:lnTo>
                                  <a:pt x="529" y="314"/>
                                </a:lnTo>
                                <a:lnTo>
                                  <a:pt x="530" y="315"/>
                                </a:lnTo>
                                <a:lnTo>
                                  <a:pt x="532" y="314"/>
                                </a:lnTo>
                                <a:close/>
                                <a:moveTo>
                                  <a:pt x="533" y="445"/>
                                </a:moveTo>
                                <a:lnTo>
                                  <a:pt x="528" y="442"/>
                                </a:lnTo>
                                <a:lnTo>
                                  <a:pt x="527" y="442"/>
                                </a:lnTo>
                                <a:lnTo>
                                  <a:pt x="527" y="452"/>
                                </a:lnTo>
                                <a:lnTo>
                                  <a:pt x="526" y="453"/>
                                </a:lnTo>
                                <a:lnTo>
                                  <a:pt x="525" y="456"/>
                                </a:lnTo>
                                <a:lnTo>
                                  <a:pt x="523" y="453"/>
                                </a:lnTo>
                                <a:lnTo>
                                  <a:pt x="521" y="453"/>
                                </a:lnTo>
                                <a:lnTo>
                                  <a:pt x="520" y="451"/>
                                </a:lnTo>
                                <a:lnTo>
                                  <a:pt x="520" y="447"/>
                                </a:lnTo>
                                <a:lnTo>
                                  <a:pt x="521" y="448"/>
                                </a:lnTo>
                                <a:lnTo>
                                  <a:pt x="523" y="449"/>
                                </a:lnTo>
                                <a:lnTo>
                                  <a:pt x="525" y="450"/>
                                </a:lnTo>
                                <a:lnTo>
                                  <a:pt x="525" y="451"/>
                                </a:lnTo>
                                <a:lnTo>
                                  <a:pt x="527" y="452"/>
                                </a:lnTo>
                                <a:lnTo>
                                  <a:pt x="527" y="442"/>
                                </a:lnTo>
                                <a:lnTo>
                                  <a:pt x="525" y="441"/>
                                </a:lnTo>
                                <a:lnTo>
                                  <a:pt x="522" y="443"/>
                                </a:lnTo>
                                <a:lnTo>
                                  <a:pt x="521" y="445"/>
                                </a:lnTo>
                                <a:lnTo>
                                  <a:pt x="518" y="442"/>
                                </a:lnTo>
                                <a:lnTo>
                                  <a:pt x="521" y="438"/>
                                </a:lnTo>
                                <a:lnTo>
                                  <a:pt x="522" y="435"/>
                                </a:lnTo>
                                <a:lnTo>
                                  <a:pt x="522" y="431"/>
                                </a:lnTo>
                                <a:lnTo>
                                  <a:pt x="515" y="434"/>
                                </a:lnTo>
                                <a:lnTo>
                                  <a:pt x="511" y="442"/>
                                </a:lnTo>
                                <a:lnTo>
                                  <a:pt x="511" y="451"/>
                                </a:lnTo>
                                <a:lnTo>
                                  <a:pt x="516" y="459"/>
                                </a:lnTo>
                                <a:lnTo>
                                  <a:pt x="519" y="461"/>
                                </a:lnTo>
                                <a:lnTo>
                                  <a:pt x="523" y="462"/>
                                </a:lnTo>
                                <a:lnTo>
                                  <a:pt x="527" y="461"/>
                                </a:lnTo>
                                <a:lnTo>
                                  <a:pt x="529" y="460"/>
                                </a:lnTo>
                                <a:lnTo>
                                  <a:pt x="530" y="458"/>
                                </a:lnTo>
                                <a:lnTo>
                                  <a:pt x="531" y="456"/>
                                </a:lnTo>
                                <a:lnTo>
                                  <a:pt x="532" y="455"/>
                                </a:lnTo>
                                <a:lnTo>
                                  <a:pt x="532" y="450"/>
                                </a:lnTo>
                                <a:lnTo>
                                  <a:pt x="532" y="447"/>
                                </a:lnTo>
                                <a:lnTo>
                                  <a:pt x="533" y="445"/>
                                </a:lnTo>
                                <a:close/>
                                <a:moveTo>
                                  <a:pt x="535" y="683"/>
                                </a:moveTo>
                                <a:lnTo>
                                  <a:pt x="534" y="682"/>
                                </a:lnTo>
                                <a:lnTo>
                                  <a:pt x="533" y="682"/>
                                </a:lnTo>
                                <a:lnTo>
                                  <a:pt x="532" y="682"/>
                                </a:lnTo>
                                <a:lnTo>
                                  <a:pt x="531" y="684"/>
                                </a:lnTo>
                                <a:lnTo>
                                  <a:pt x="527" y="688"/>
                                </a:lnTo>
                                <a:lnTo>
                                  <a:pt x="532" y="690"/>
                                </a:lnTo>
                                <a:lnTo>
                                  <a:pt x="534" y="688"/>
                                </a:lnTo>
                                <a:lnTo>
                                  <a:pt x="535" y="686"/>
                                </a:lnTo>
                                <a:lnTo>
                                  <a:pt x="535" y="683"/>
                                </a:lnTo>
                                <a:close/>
                                <a:moveTo>
                                  <a:pt x="535" y="599"/>
                                </a:moveTo>
                                <a:lnTo>
                                  <a:pt x="533" y="601"/>
                                </a:lnTo>
                                <a:lnTo>
                                  <a:pt x="535" y="600"/>
                                </a:lnTo>
                                <a:lnTo>
                                  <a:pt x="535" y="599"/>
                                </a:lnTo>
                                <a:close/>
                                <a:moveTo>
                                  <a:pt x="538" y="533"/>
                                </a:moveTo>
                                <a:lnTo>
                                  <a:pt x="537" y="531"/>
                                </a:lnTo>
                                <a:lnTo>
                                  <a:pt x="536" y="529"/>
                                </a:lnTo>
                                <a:lnTo>
                                  <a:pt x="534" y="527"/>
                                </a:lnTo>
                                <a:lnTo>
                                  <a:pt x="533" y="531"/>
                                </a:lnTo>
                                <a:lnTo>
                                  <a:pt x="530" y="530"/>
                                </a:lnTo>
                                <a:lnTo>
                                  <a:pt x="528" y="530"/>
                                </a:lnTo>
                                <a:lnTo>
                                  <a:pt x="529" y="527"/>
                                </a:lnTo>
                                <a:lnTo>
                                  <a:pt x="529" y="526"/>
                                </a:lnTo>
                                <a:lnTo>
                                  <a:pt x="529" y="525"/>
                                </a:lnTo>
                                <a:lnTo>
                                  <a:pt x="525" y="521"/>
                                </a:lnTo>
                                <a:lnTo>
                                  <a:pt x="523" y="519"/>
                                </a:lnTo>
                                <a:lnTo>
                                  <a:pt x="524" y="512"/>
                                </a:lnTo>
                                <a:lnTo>
                                  <a:pt x="524" y="510"/>
                                </a:lnTo>
                                <a:lnTo>
                                  <a:pt x="522" y="503"/>
                                </a:lnTo>
                                <a:lnTo>
                                  <a:pt x="522" y="502"/>
                                </a:lnTo>
                                <a:lnTo>
                                  <a:pt x="521" y="503"/>
                                </a:lnTo>
                                <a:lnTo>
                                  <a:pt x="521" y="504"/>
                                </a:lnTo>
                                <a:lnTo>
                                  <a:pt x="518" y="509"/>
                                </a:lnTo>
                                <a:lnTo>
                                  <a:pt x="523" y="516"/>
                                </a:lnTo>
                                <a:lnTo>
                                  <a:pt x="519" y="521"/>
                                </a:lnTo>
                                <a:lnTo>
                                  <a:pt x="513" y="520"/>
                                </a:lnTo>
                                <a:lnTo>
                                  <a:pt x="509" y="526"/>
                                </a:lnTo>
                                <a:lnTo>
                                  <a:pt x="504" y="523"/>
                                </a:lnTo>
                                <a:lnTo>
                                  <a:pt x="501" y="519"/>
                                </a:lnTo>
                                <a:lnTo>
                                  <a:pt x="500" y="517"/>
                                </a:lnTo>
                                <a:lnTo>
                                  <a:pt x="498" y="515"/>
                                </a:lnTo>
                                <a:lnTo>
                                  <a:pt x="501" y="510"/>
                                </a:lnTo>
                                <a:lnTo>
                                  <a:pt x="501" y="508"/>
                                </a:lnTo>
                                <a:lnTo>
                                  <a:pt x="502" y="504"/>
                                </a:lnTo>
                                <a:lnTo>
                                  <a:pt x="500" y="502"/>
                                </a:lnTo>
                                <a:lnTo>
                                  <a:pt x="497" y="506"/>
                                </a:lnTo>
                                <a:lnTo>
                                  <a:pt x="498" y="510"/>
                                </a:lnTo>
                                <a:lnTo>
                                  <a:pt x="498" y="512"/>
                                </a:lnTo>
                                <a:lnTo>
                                  <a:pt x="495" y="517"/>
                                </a:lnTo>
                                <a:lnTo>
                                  <a:pt x="494" y="513"/>
                                </a:lnTo>
                                <a:lnTo>
                                  <a:pt x="494" y="512"/>
                                </a:lnTo>
                                <a:lnTo>
                                  <a:pt x="496" y="508"/>
                                </a:lnTo>
                                <a:lnTo>
                                  <a:pt x="496" y="500"/>
                                </a:lnTo>
                                <a:lnTo>
                                  <a:pt x="494" y="500"/>
                                </a:lnTo>
                                <a:lnTo>
                                  <a:pt x="493" y="502"/>
                                </a:lnTo>
                                <a:lnTo>
                                  <a:pt x="493" y="504"/>
                                </a:lnTo>
                                <a:lnTo>
                                  <a:pt x="492" y="507"/>
                                </a:lnTo>
                                <a:lnTo>
                                  <a:pt x="492" y="512"/>
                                </a:lnTo>
                                <a:lnTo>
                                  <a:pt x="489" y="512"/>
                                </a:lnTo>
                                <a:lnTo>
                                  <a:pt x="485" y="509"/>
                                </a:lnTo>
                                <a:lnTo>
                                  <a:pt x="489" y="506"/>
                                </a:lnTo>
                                <a:lnTo>
                                  <a:pt x="488" y="503"/>
                                </a:lnTo>
                                <a:lnTo>
                                  <a:pt x="488" y="498"/>
                                </a:lnTo>
                                <a:lnTo>
                                  <a:pt x="486" y="497"/>
                                </a:lnTo>
                                <a:lnTo>
                                  <a:pt x="485" y="500"/>
                                </a:lnTo>
                                <a:lnTo>
                                  <a:pt x="484" y="509"/>
                                </a:lnTo>
                                <a:lnTo>
                                  <a:pt x="483" y="510"/>
                                </a:lnTo>
                                <a:lnTo>
                                  <a:pt x="485" y="512"/>
                                </a:lnTo>
                                <a:lnTo>
                                  <a:pt x="483" y="514"/>
                                </a:lnTo>
                                <a:lnTo>
                                  <a:pt x="481" y="517"/>
                                </a:lnTo>
                                <a:lnTo>
                                  <a:pt x="480" y="513"/>
                                </a:lnTo>
                                <a:lnTo>
                                  <a:pt x="478" y="513"/>
                                </a:lnTo>
                                <a:lnTo>
                                  <a:pt x="476" y="514"/>
                                </a:lnTo>
                                <a:lnTo>
                                  <a:pt x="476" y="516"/>
                                </a:lnTo>
                                <a:lnTo>
                                  <a:pt x="476" y="519"/>
                                </a:lnTo>
                                <a:lnTo>
                                  <a:pt x="477" y="522"/>
                                </a:lnTo>
                                <a:lnTo>
                                  <a:pt x="480" y="520"/>
                                </a:lnTo>
                                <a:lnTo>
                                  <a:pt x="486" y="521"/>
                                </a:lnTo>
                                <a:lnTo>
                                  <a:pt x="487" y="521"/>
                                </a:lnTo>
                                <a:lnTo>
                                  <a:pt x="489" y="520"/>
                                </a:lnTo>
                                <a:lnTo>
                                  <a:pt x="493" y="517"/>
                                </a:lnTo>
                                <a:lnTo>
                                  <a:pt x="489" y="525"/>
                                </a:lnTo>
                                <a:lnTo>
                                  <a:pt x="493" y="527"/>
                                </a:lnTo>
                                <a:lnTo>
                                  <a:pt x="497" y="530"/>
                                </a:lnTo>
                                <a:lnTo>
                                  <a:pt x="500" y="530"/>
                                </a:lnTo>
                                <a:lnTo>
                                  <a:pt x="508" y="536"/>
                                </a:lnTo>
                                <a:lnTo>
                                  <a:pt x="509" y="536"/>
                                </a:lnTo>
                                <a:lnTo>
                                  <a:pt x="513" y="533"/>
                                </a:lnTo>
                                <a:lnTo>
                                  <a:pt x="515" y="535"/>
                                </a:lnTo>
                                <a:lnTo>
                                  <a:pt x="515" y="545"/>
                                </a:lnTo>
                                <a:lnTo>
                                  <a:pt x="513" y="562"/>
                                </a:lnTo>
                                <a:lnTo>
                                  <a:pt x="515" y="563"/>
                                </a:lnTo>
                                <a:lnTo>
                                  <a:pt x="516" y="563"/>
                                </a:lnTo>
                                <a:lnTo>
                                  <a:pt x="517" y="563"/>
                                </a:lnTo>
                                <a:lnTo>
                                  <a:pt x="518" y="562"/>
                                </a:lnTo>
                                <a:lnTo>
                                  <a:pt x="520" y="552"/>
                                </a:lnTo>
                                <a:lnTo>
                                  <a:pt x="520" y="548"/>
                                </a:lnTo>
                                <a:lnTo>
                                  <a:pt x="519" y="533"/>
                                </a:lnTo>
                                <a:lnTo>
                                  <a:pt x="519" y="531"/>
                                </a:lnTo>
                                <a:lnTo>
                                  <a:pt x="520" y="530"/>
                                </a:lnTo>
                                <a:lnTo>
                                  <a:pt x="526" y="533"/>
                                </a:lnTo>
                                <a:lnTo>
                                  <a:pt x="523" y="542"/>
                                </a:lnTo>
                                <a:lnTo>
                                  <a:pt x="524" y="548"/>
                                </a:lnTo>
                                <a:lnTo>
                                  <a:pt x="533" y="549"/>
                                </a:lnTo>
                                <a:lnTo>
                                  <a:pt x="530" y="537"/>
                                </a:lnTo>
                                <a:lnTo>
                                  <a:pt x="537" y="534"/>
                                </a:lnTo>
                                <a:lnTo>
                                  <a:pt x="538" y="533"/>
                                </a:lnTo>
                                <a:close/>
                                <a:moveTo>
                                  <a:pt x="538" y="523"/>
                                </a:moveTo>
                                <a:lnTo>
                                  <a:pt x="538" y="516"/>
                                </a:lnTo>
                                <a:lnTo>
                                  <a:pt x="538" y="510"/>
                                </a:lnTo>
                                <a:lnTo>
                                  <a:pt x="537" y="503"/>
                                </a:lnTo>
                                <a:lnTo>
                                  <a:pt x="535" y="501"/>
                                </a:lnTo>
                                <a:lnTo>
                                  <a:pt x="534" y="503"/>
                                </a:lnTo>
                                <a:lnTo>
                                  <a:pt x="535" y="510"/>
                                </a:lnTo>
                                <a:lnTo>
                                  <a:pt x="533" y="517"/>
                                </a:lnTo>
                                <a:lnTo>
                                  <a:pt x="535" y="524"/>
                                </a:lnTo>
                                <a:lnTo>
                                  <a:pt x="536" y="525"/>
                                </a:lnTo>
                                <a:lnTo>
                                  <a:pt x="537" y="524"/>
                                </a:lnTo>
                                <a:lnTo>
                                  <a:pt x="538" y="523"/>
                                </a:lnTo>
                                <a:close/>
                                <a:moveTo>
                                  <a:pt x="538" y="367"/>
                                </a:moveTo>
                                <a:lnTo>
                                  <a:pt x="537" y="365"/>
                                </a:lnTo>
                                <a:lnTo>
                                  <a:pt x="535" y="363"/>
                                </a:lnTo>
                                <a:lnTo>
                                  <a:pt x="533" y="363"/>
                                </a:lnTo>
                                <a:lnTo>
                                  <a:pt x="532" y="365"/>
                                </a:lnTo>
                                <a:lnTo>
                                  <a:pt x="530" y="366"/>
                                </a:lnTo>
                                <a:lnTo>
                                  <a:pt x="528" y="367"/>
                                </a:lnTo>
                                <a:lnTo>
                                  <a:pt x="526" y="368"/>
                                </a:lnTo>
                                <a:lnTo>
                                  <a:pt x="524" y="365"/>
                                </a:lnTo>
                                <a:lnTo>
                                  <a:pt x="522" y="350"/>
                                </a:lnTo>
                                <a:lnTo>
                                  <a:pt x="524" y="348"/>
                                </a:lnTo>
                                <a:lnTo>
                                  <a:pt x="526" y="348"/>
                                </a:lnTo>
                                <a:lnTo>
                                  <a:pt x="528" y="351"/>
                                </a:lnTo>
                                <a:lnTo>
                                  <a:pt x="530" y="352"/>
                                </a:lnTo>
                                <a:lnTo>
                                  <a:pt x="525" y="355"/>
                                </a:lnTo>
                                <a:lnTo>
                                  <a:pt x="525" y="356"/>
                                </a:lnTo>
                                <a:lnTo>
                                  <a:pt x="525" y="357"/>
                                </a:lnTo>
                                <a:lnTo>
                                  <a:pt x="526" y="358"/>
                                </a:lnTo>
                                <a:lnTo>
                                  <a:pt x="528" y="358"/>
                                </a:lnTo>
                                <a:lnTo>
                                  <a:pt x="531" y="361"/>
                                </a:lnTo>
                                <a:lnTo>
                                  <a:pt x="533" y="358"/>
                                </a:lnTo>
                                <a:lnTo>
                                  <a:pt x="531" y="354"/>
                                </a:lnTo>
                                <a:lnTo>
                                  <a:pt x="535" y="353"/>
                                </a:lnTo>
                                <a:lnTo>
                                  <a:pt x="535" y="348"/>
                                </a:lnTo>
                                <a:lnTo>
                                  <a:pt x="536" y="339"/>
                                </a:lnTo>
                                <a:lnTo>
                                  <a:pt x="526" y="346"/>
                                </a:lnTo>
                                <a:lnTo>
                                  <a:pt x="523" y="346"/>
                                </a:lnTo>
                                <a:lnTo>
                                  <a:pt x="520" y="344"/>
                                </a:lnTo>
                                <a:lnTo>
                                  <a:pt x="517" y="343"/>
                                </a:lnTo>
                                <a:lnTo>
                                  <a:pt x="513" y="344"/>
                                </a:lnTo>
                                <a:lnTo>
                                  <a:pt x="512" y="345"/>
                                </a:lnTo>
                                <a:lnTo>
                                  <a:pt x="511" y="346"/>
                                </a:lnTo>
                                <a:lnTo>
                                  <a:pt x="512" y="347"/>
                                </a:lnTo>
                                <a:lnTo>
                                  <a:pt x="517" y="351"/>
                                </a:lnTo>
                                <a:lnTo>
                                  <a:pt x="517" y="358"/>
                                </a:lnTo>
                                <a:lnTo>
                                  <a:pt x="519" y="363"/>
                                </a:lnTo>
                                <a:lnTo>
                                  <a:pt x="522" y="368"/>
                                </a:lnTo>
                                <a:lnTo>
                                  <a:pt x="514" y="367"/>
                                </a:lnTo>
                                <a:lnTo>
                                  <a:pt x="515" y="374"/>
                                </a:lnTo>
                                <a:lnTo>
                                  <a:pt x="520" y="374"/>
                                </a:lnTo>
                                <a:lnTo>
                                  <a:pt x="525" y="372"/>
                                </a:lnTo>
                                <a:lnTo>
                                  <a:pt x="532" y="372"/>
                                </a:lnTo>
                                <a:lnTo>
                                  <a:pt x="537" y="369"/>
                                </a:lnTo>
                                <a:lnTo>
                                  <a:pt x="538" y="367"/>
                                </a:lnTo>
                                <a:close/>
                                <a:moveTo>
                                  <a:pt x="540" y="594"/>
                                </a:moveTo>
                                <a:lnTo>
                                  <a:pt x="538" y="590"/>
                                </a:lnTo>
                                <a:lnTo>
                                  <a:pt x="538" y="586"/>
                                </a:lnTo>
                                <a:lnTo>
                                  <a:pt x="536" y="586"/>
                                </a:lnTo>
                                <a:lnTo>
                                  <a:pt x="535" y="592"/>
                                </a:lnTo>
                                <a:lnTo>
                                  <a:pt x="535" y="599"/>
                                </a:lnTo>
                                <a:lnTo>
                                  <a:pt x="540" y="594"/>
                                </a:lnTo>
                                <a:close/>
                                <a:moveTo>
                                  <a:pt x="542" y="292"/>
                                </a:moveTo>
                                <a:lnTo>
                                  <a:pt x="542" y="288"/>
                                </a:lnTo>
                                <a:lnTo>
                                  <a:pt x="540" y="282"/>
                                </a:lnTo>
                                <a:lnTo>
                                  <a:pt x="541" y="278"/>
                                </a:lnTo>
                                <a:lnTo>
                                  <a:pt x="538" y="280"/>
                                </a:lnTo>
                                <a:lnTo>
                                  <a:pt x="537" y="282"/>
                                </a:lnTo>
                                <a:lnTo>
                                  <a:pt x="536" y="284"/>
                                </a:lnTo>
                                <a:lnTo>
                                  <a:pt x="538" y="290"/>
                                </a:lnTo>
                                <a:lnTo>
                                  <a:pt x="532" y="292"/>
                                </a:lnTo>
                                <a:lnTo>
                                  <a:pt x="532" y="298"/>
                                </a:lnTo>
                                <a:lnTo>
                                  <a:pt x="524" y="302"/>
                                </a:lnTo>
                                <a:lnTo>
                                  <a:pt x="530" y="311"/>
                                </a:lnTo>
                                <a:lnTo>
                                  <a:pt x="533" y="312"/>
                                </a:lnTo>
                                <a:lnTo>
                                  <a:pt x="535" y="308"/>
                                </a:lnTo>
                                <a:lnTo>
                                  <a:pt x="532" y="306"/>
                                </a:lnTo>
                                <a:lnTo>
                                  <a:pt x="531" y="304"/>
                                </a:lnTo>
                                <a:lnTo>
                                  <a:pt x="532" y="300"/>
                                </a:lnTo>
                                <a:lnTo>
                                  <a:pt x="535" y="302"/>
                                </a:lnTo>
                                <a:lnTo>
                                  <a:pt x="538" y="302"/>
                                </a:lnTo>
                                <a:lnTo>
                                  <a:pt x="539" y="300"/>
                                </a:lnTo>
                                <a:lnTo>
                                  <a:pt x="537" y="298"/>
                                </a:lnTo>
                                <a:lnTo>
                                  <a:pt x="537" y="296"/>
                                </a:lnTo>
                                <a:lnTo>
                                  <a:pt x="537" y="292"/>
                                </a:lnTo>
                                <a:lnTo>
                                  <a:pt x="541" y="294"/>
                                </a:lnTo>
                                <a:lnTo>
                                  <a:pt x="542" y="292"/>
                                </a:lnTo>
                                <a:close/>
                                <a:moveTo>
                                  <a:pt x="543" y="467"/>
                                </a:moveTo>
                                <a:lnTo>
                                  <a:pt x="542" y="466"/>
                                </a:lnTo>
                                <a:lnTo>
                                  <a:pt x="541" y="465"/>
                                </a:lnTo>
                                <a:lnTo>
                                  <a:pt x="538" y="466"/>
                                </a:lnTo>
                                <a:lnTo>
                                  <a:pt x="535" y="466"/>
                                </a:lnTo>
                                <a:lnTo>
                                  <a:pt x="535" y="470"/>
                                </a:lnTo>
                                <a:lnTo>
                                  <a:pt x="534" y="473"/>
                                </a:lnTo>
                                <a:lnTo>
                                  <a:pt x="530" y="476"/>
                                </a:lnTo>
                                <a:lnTo>
                                  <a:pt x="532" y="480"/>
                                </a:lnTo>
                                <a:lnTo>
                                  <a:pt x="534" y="480"/>
                                </a:lnTo>
                                <a:lnTo>
                                  <a:pt x="535" y="478"/>
                                </a:lnTo>
                                <a:lnTo>
                                  <a:pt x="537" y="477"/>
                                </a:lnTo>
                                <a:lnTo>
                                  <a:pt x="538" y="474"/>
                                </a:lnTo>
                                <a:lnTo>
                                  <a:pt x="541" y="471"/>
                                </a:lnTo>
                                <a:lnTo>
                                  <a:pt x="543" y="467"/>
                                </a:lnTo>
                                <a:close/>
                                <a:moveTo>
                                  <a:pt x="543" y="397"/>
                                </a:moveTo>
                                <a:lnTo>
                                  <a:pt x="541" y="391"/>
                                </a:lnTo>
                                <a:lnTo>
                                  <a:pt x="539" y="387"/>
                                </a:lnTo>
                                <a:lnTo>
                                  <a:pt x="537" y="390"/>
                                </a:lnTo>
                                <a:lnTo>
                                  <a:pt x="539" y="393"/>
                                </a:lnTo>
                                <a:lnTo>
                                  <a:pt x="539" y="397"/>
                                </a:lnTo>
                                <a:lnTo>
                                  <a:pt x="540" y="399"/>
                                </a:lnTo>
                                <a:lnTo>
                                  <a:pt x="540" y="402"/>
                                </a:lnTo>
                                <a:lnTo>
                                  <a:pt x="542" y="401"/>
                                </a:lnTo>
                                <a:lnTo>
                                  <a:pt x="543" y="397"/>
                                </a:lnTo>
                                <a:close/>
                                <a:moveTo>
                                  <a:pt x="544" y="683"/>
                                </a:moveTo>
                                <a:lnTo>
                                  <a:pt x="543" y="682"/>
                                </a:lnTo>
                                <a:lnTo>
                                  <a:pt x="542" y="681"/>
                                </a:lnTo>
                                <a:lnTo>
                                  <a:pt x="541" y="681"/>
                                </a:lnTo>
                                <a:lnTo>
                                  <a:pt x="540" y="682"/>
                                </a:lnTo>
                                <a:lnTo>
                                  <a:pt x="539" y="683"/>
                                </a:lnTo>
                                <a:lnTo>
                                  <a:pt x="539" y="684"/>
                                </a:lnTo>
                                <a:lnTo>
                                  <a:pt x="539" y="686"/>
                                </a:lnTo>
                                <a:lnTo>
                                  <a:pt x="540" y="688"/>
                                </a:lnTo>
                                <a:lnTo>
                                  <a:pt x="544" y="688"/>
                                </a:lnTo>
                                <a:lnTo>
                                  <a:pt x="544" y="683"/>
                                </a:lnTo>
                                <a:close/>
                                <a:moveTo>
                                  <a:pt x="548" y="484"/>
                                </a:moveTo>
                                <a:lnTo>
                                  <a:pt x="544" y="479"/>
                                </a:lnTo>
                                <a:lnTo>
                                  <a:pt x="546" y="476"/>
                                </a:lnTo>
                                <a:lnTo>
                                  <a:pt x="546" y="474"/>
                                </a:lnTo>
                                <a:lnTo>
                                  <a:pt x="544" y="473"/>
                                </a:lnTo>
                                <a:lnTo>
                                  <a:pt x="543" y="475"/>
                                </a:lnTo>
                                <a:lnTo>
                                  <a:pt x="543" y="478"/>
                                </a:lnTo>
                                <a:lnTo>
                                  <a:pt x="541" y="483"/>
                                </a:lnTo>
                                <a:lnTo>
                                  <a:pt x="544" y="485"/>
                                </a:lnTo>
                                <a:lnTo>
                                  <a:pt x="548" y="484"/>
                                </a:lnTo>
                                <a:close/>
                                <a:moveTo>
                                  <a:pt x="553" y="447"/>
                                </a:moveTo>
                                <a:lnTo>
                                  <a:pt x="552" y="443"/>
                                </a:lnTo>
                                <a:lnTo>
                                  <a:pt x="551" y="441"/>
                                </a:lnTo>
                                <a:lnTo>
                                  <a:pt x="549" y="438"/>
                                </a:lnTo>
                                <a:lnTo>
                                  <a:pt x="546" y="438"/>
                                </a:lnTo>
                                <a:lnTo>
                                  <a:pt x="543" y="435"/>
                                </a:lnTo>
                                <a:lnTo>
                                  <a:pt x="547" y="432"/>
                                </a:lnTo>
                                <a:lnTo>
                                  <a:pt x="548" y="429"/>
                                </a:lnTo>
                                <a:lnTo>
                                  <a:pt x="547" y="424"/>
                                </a:lnTo>
                                <a:lnTo>
                                  <a:pt x="540" y="427"/>
                                </a:lnTo>
                                <a:lnTo>
                                  <a:pt x="538" y="428"/>
                                </a:lnTo>
                                <a:lnTo>
                                  <a:pt x="535" y="430"/>
                                </a:lnTo>
                                <a:lnTo>
                                  <a:pt x="528" y="427"/>
                                </a:lnTo>
                                <a:lnTo>
                                  <a:pt x="529" y="432"/>
                                </a:lnTo>
                                <a:lnTo>
                                  <a:pt x="530" y="435"/>
                                </a:lnTo>
                                <a:lnTo>
                                  <a:pt x="534" y="437"/>
                                </a:lnTo>
                                <a:lnTo>
                                  <a:pt x="537" y="436"/>
                                </a:lnTo>
                                <a:lnTo>
                                  <a:pt x="538" y="436"/>
                                </a:lnTo>
                                <a:lnTo>
                                  <a:pt x="539" y="437"/>
                                </a:lnTo>
                                <a:lnTo>
                                  <a:pt x="539" y="439"/>
                                </a:lnTo>
                                <a:lnTo>
                                  <a:pt x="539" y="441"/>
                                </a:lnTo>
                                <a:lnTo>
                                  <a:pt x="541" y="442"/>
                                </a:lnTo>
                                <a:lnTo>
                                  <a:pt x="542" y="442"/>
                                </a:lnTo>
                                <a:lnTo>
                                  <a:pt x="546" y="443"/>
                                </a:lnTo>
                                <a:lnTo>
                                  <a:pt x="546" y="446"/>
                                </a:lnTo>
                                <a:lnTo>
                                  <a:pt x="546" y="449"/>
                                </a:lnTo>
                                <a:lnTo>
                                  <a:pt x="544" y="453"/>
                                </a:lnTo>
                                <a:lnTo>
                                  <a:pt x="539" y="450"/>
                                </a:lnTo>
                                <a:lnTo>
                                  <a:pt x="537" y="452"/>
                                </a:lnTo>
                                <a:lnTo>
                                  <a:pt x="535" y="455"/>
                                </a:lnTo>
                                <a:lnTo>
                                  <a:pt x="537" y="457"/>
                                </a:lnTo>
                                <a:lnTo>
                                  <a:pt x="539" y="458"/>
                                </a:lnTo>
                                <a:lnTo>
                                  <a:pt x="543" y="459"/>
                                </a:lnTo>
                                <a:lnTo>
                                  <a:pt x="549" y="458"/>
                                </a:lnTo>
                                <a:lnTo>
                                  <a:pt x="551" y="454"/>
                                </a:lnTo>
                                <a:lnTo>
                                  <a:pt x="553" y="451"/>
                                </a:lnTo>
                                <a:lnTo>
                                  <a:pt x="553" y="447"/>
                                </a:lnTo>
                                <a:close/>
                                <a:moveTo>
                                  <a:pt x="556" y="540"/>
                                </a:moveTo>
                                <a:lnTo>
                                  <a:pt x="555" y="535"/>
                                </a:lnTo>
                                <a:lnTo>
                                  <a:pt x="555" y="534"/>
                                </a:lnTo>
                                <a:lnTo>
                                  <a:pt x="553" y="534"/>
                                </a:lnTo>
                                <a:lnTo>
                                  <a:pt x="551" y="533"/>
                                </a:lnTo>
                                <a:lnTo>
                                  <a:pt x="548" y="538"/>
                                </a:lnTo>
                                <a:lnTo>
                                  <a:pt x="540" y="535"/>
                                </a:lnTo>
                                <a:lnTo>
                                  <a:pt x="538" y="540"/>
                                </a:lnTo>
                                <a:lnTo>
                                  <a:pt x="539" y="544"/>
                                </a:lnTo>
                                <a:lnTo>
                                  <a:pt x="543" y="541"/>
                                </a:lnTo>
                                <a:lnTo>
                                  <a:pt x="547" y="542"/>
                                </a:lnTo>
                                <a:lnTo>
                                  <a:pt x="550" y="540"/>
                                </a:lnTo>
                                <a:lnTo>
                                  <a:pt x="556" y="540"/>
                                </a:lnTo>
                                <a:close/>
                                <a:moveTo>
                                  <a:pt x="556" y="475"/>
                                </a:moveTo>
                                <a:lnTo>
                                  <a:pt x="552" y="474"/>
                                </a:lnTo>
                                <a:lnTo>
                                  <a:pt x="551" y="482"/>
                                </a:lnTo>
                                <a:lnTo>
                                  <a:pt x="551" y="484"/>
                                </a:lnTo>
                                <a:lnTo>
                                  <a:pt x="552" y="486"/>
                                </a:lnTo>
                                <a:lnTo>
                                  <a:pt x="554" y="486"/>
                                </a:lnTo>
                                <a:lnTo>
                                  <a:pt x="555" y="486"/>
                                </a:lnTo>
                                <a:lnTo>
                                  <a:pt x="554" y="484"/>
                                </a:lnTo>
                                <a:lnTo>
                                  <a:pt x="555" y="484"/>
                                </a:lnTo>
                                <a:lnTo>
                                  <a:pt x="554" y="481"/>
                                </a:lnTo>
                                <a:lnTo>
                                  <a:pt x="556" y="475"/>
                                </a:lnTo>
                                <a:close/>
                                <a:moveTo>
                                  <a:pt x="557" y="575"/>
                                </a:moveTo>
                                <a:lnTo>
                                  <a:pt x="556" y="571"/>
                                </a:lnTo>
                                <a:lnTo>
                                  <a:pt x="554" y="573"/>
                                </a:lnTo>
                                <a:lnTo>
                                  <a:pt x="554" y="574"/>
                                </a:lnTo>
                                <a:lnTo>
                                  <a:pt x="554" y="576"/>
                                </a:lnTo>
                                <a:lnTo>
                                  <a:pt x="555" y="577"/>
                                </a:lnTo>
                                <a:lnTo>
                                  <a:pt x="556" y="577"/>
                                </a:lnTo>
                                <a:lnTo>
                                  <a:pt x="557" y="576"/>
                                </a:lnTo>
                                <a:lnTo>
                                  <a:pt x="557" y="575"/>
                                </a:lnTo>
                                <a:close/>
                                <a:moveTo>
                                  <a:pt x="558" y="407"/>
                                </a:moveTo>
                                <a:lnTo>
                                  <a:pt x="554" y="404"/>
                                </a:lnTo>
                                <a:lnTo>
                                  <a:pt x="553" y="401"/>
                                </a:lnTo>
                                <a:lnTo>
                                  <a:pt x="551" y="398"/>
                                </a:lnTo>
                                <a:lnTo>
                                  <a:pt x="554" y="394"/>
                                </a:lnTo>
                                <a:lnTo>
                                  <a:pt x="551" y="393"/>
                                </a:lnTo>
                                <a:lnTo>
                                  <a:pt x="548" y="397"/>
                                </a:lnTo>
                                <a:lnTo>
                                  <a:pt x="552" y="402"/>
                                </a:lnTo>
                                <a:lnTo>
                                  <a:pt x="550" y="406"/>
                                </a:lnTo>
                                <a:lnTo>
                                  <a:pt x="547" y="405"/>
                                </a:lnTo>
                                <a:lnTo>
                                  <a:pt x="544" y="406"/>
                                </a:lnTo>
                                <a:lnTo>
                                  <a:pt x="541" y="408"/>
                                </a:lnTo>
                                <a:lnTo>
                                  <a:pt x="539" y="409"/>
                                </a:lnTo>
                                <a:lnTo>
                                  <a:pt x="538" y="411"/>
                                </a:lnTo>
                                <a:lnTo>
                                  <a:pt x="538" y="413"/>
                                </a:lnTo>
                                <a:lnTo>
                                  <a:pt x="553" y="414"/>
                                </a:lnTo>
                                <a:lnTo>
                                  <a:pt x="556" y="412"/>
                                </a:lnTo>
                                <a:lnTo>
                                  <a:pt x="558" y="407"/>
                                </a:lnTo>
                                <a:close/>
                                <a:moveTo>
                                  <a:pt x="560" y="569"/>
                                </a:moveTo>
                                <a:lnTo>
                                  <a:pt x="558" y="566"/>
                                </a:lnTo>
                                <a:lnTo>
                                  <a:pt x="556" y="564"/>
                                </a:lnTo>
                                <a:lnTo>
                                  <a:pt x="549" y="564"/>
                                </a:lnTo>
                                <a:lnTo>
                                  <a:pt x="547" y="563"/>
                                </a:lnTo>
                                <a:lnTo>
                                  <a:pt x="543" y="561"/>
                                </a:lnTo>
                                <a:lnTo>
                                  <a:pt x="541" y="562"/>
                                </a:lnTo>
                                <a:lnTo>
                                  <a:pt x="542" y="567"/>
                                </a:lnTo>
                                <a:lnTo>
                                  <a:pt x="536" y="567"/>
                                </a:lnTo>
                                <a:lnTo>
                                  <a:pt x="535" y="571"/>
                                </a:lnTo>
                                <a:lnTo>
                                  <a:pt x="531" y="571"/>
                                </a:lnTo>
                                <a:lnTo>
                                  <a:pt x="526" y="570"/>
                                </a:lnTo>
                                <a:lnTo>
                                  <a:pt x="525" y="571"/>
                                </a:lnTo>
                                <a:lnTo>
                                  <a:pt x="528" y="561"/>
                                </a:lnTo>
                                <a:lnTo>
                                  <a:pt x="534" y="560"/>
                                </a:lnTo>
                                <a:lnTo>
                                  <a:pt x="535" y="559"/>
                                </a:lnTo>
                                <a:lnTo>
                                  <a:pt x="535" y="556"/>
                                </a:lnTo>
                                <a:lnTo>
                                  <a:pt x="536" y="555"/>
                                </a:lnTo>
                                <a:lnTo>
                                  <a:pt x="539" y="557"/>
                                </a:lnTo>
                                <a:lnTo>
                                  <a:pt x="546" y="554"/>
                                </a:lnTo>
                                <a:lnTo>
                                  <a:pt x="548" y="560"/>
                                </a:lnTo>
                                <a:lnTo>
                                  <a:pt x="549" y="558"/>
                                </a:lnTo>
                                <a:lnTo>
                                  <a:pt x="548" y="554"/>
                                </a:lnTo>
                                <a:lnTo>
                                  <a:pt x="550" y="550"/>
                                </a:lnTo>
                                <a:lnTo>
                                  <a:pt x="548" y="548"/>
                                </a:lnTo>
                                <a:lnTo>
                                  <a:pt x="545" y="549"/>
                                </a:lnTo>
                                <a:lnTo>
                                  <a:pt x="547" y="551"/>
                                </a:lnTo>
                                <a:lnTo>
                                  <a:pt x="544" y="552"/>
                                </a:lnTo>
                                <a:lnTo>
                                  <a:pt x="542" y="552"/>
                                </a:lnTo>
                                <a:lnTo>
                                  <a:pt x="542" y="549"/>
                                </a:lnTo>
                                <a:lnTo>
                                  <a:pt x="540" y="550"/>
                                </a:lnTo>
                                <a:lnTo>
                                  <a:pt x="536" y="550"/>
                                </a:lnTo>
                                <a:lnTo>
                                  <a:pt x="537" y="545"/>
                                </a:lnTo>
                                <a:lnTo>
                                  <a:pt x="537" y="543"/>
                                </a:lnTo>
                                <a:lnTo>
                                  <a:pt x="535" y="544"/>
                                </a:lnTo>
                                <a:lnTo>
                                  <a:pt x="533" y="546"/>
                                </a:lnTo>
                                <a:lnTo>
                                  <a:pt x="533" y="555"/>
                                </a:lnTo>
                                <a:lnTo>
                                  <a:pt x="522" y="558"/>
                                </a:lnTo>
                                <a:lnTo>
                                  <a:pt x="519" y="566"/>
                                </a:lnTo>
                                <a:lnTo>
                                  <a:pt x="523" y="573"/>
                                </a:lnTo>
                                <a:lnTo>
                                  <a:pt x="523" y="574"/>
                                </a:lnTo>
                                <a:lnTo>
                                  <a:pt x="520" y="576"/>
                                </a:lnTo>
                                <a:lnTo>
                                  <a:pt x="524" y="578"/>
                                </a:lnTo>
                                <a:lnTo>
                                  <a:pt x="524" y="581"/>
                                </a:lnTo>
                                <a:lnTo>
                                  <a:pt x="526" y="580"/>
                                </a:lnTo>
                                <a:lnTo>
                                  <a:pt x="525" y="579"/>
                                </a:lnTo>
                                <a:lnTo>
                                  <a:pt x="525" y="578"/>
                                </a:lnTo>
                                <a:lnTo>
                                  <a:pt x="525" y="576"/>
                                </a:lnTo>
                                <a:lnTo>
                                  <a:pt x="526" y="575"/>
                                </a:lnTo>
                                <a:lnTo>
                                  <a:pt x="528" y="575"/>
                                </a:lnTo>
                                <a:lnTo>
                                  <a:pt x="529" y="575"/>
                                </a:lnTo>
                                <a:lnTo>
                                  <a:pt x="530" y="577"/>
                                </a:lnTo>
                                <a:lnTo>
                                  <a:pt x="531" y="578"/>
                                </a:lnTo>
                                <a:lnTo>
                                  <a:pt x="539" y="583"/>
                                </a:lnTo>
                                <a:lnTo>
                                  <a:pt x="539" y="572"/>
                                </a:lnTo>
                                <a:lnTo>
                                  <a:pt x="544" y="569"/>
                                </a:lnTo>
                                <a:lnTo>
                                  <a:pt x="548" y="565"/>
                                </a:lnTo>
                                <a:lnTo>
                                  <a:pt x="550" y="573"/>
                                </a:lnTo>
                                <a:lnTo>
                                  <a:pt x="555" y="571"/>
                                </a:lnTo>
                                <a:lnTo>
                                  <a:pt x="556" y="570"/>
                                </a:lnTo>
                                <a:lnTo>
                                  <a:pt x="560" y="569"/>
                                </a:lnTo>
                                <a:close/>
                                <a:moveTo>
                                  <a:pt x="562" y="560"/>
                                </a:moveTo>
                                <a:lnTo>
                                  <a:pt x="561" y="554"/>
                                </a:lnTo>
                                <a:lnTo>
                                  <a:pt x="561" y="550"/>
                                </a:lnTo>
                                <a:lnTo>
                                  <a:pt x="561" y="548"/>
                                </a:lnTo>
                                <a:lnTo>
                                  <a:pt x="560" y="543"/>
                                </a:lnTo>
                                <a:lnTo>
                                  <a:pt x="558" y="547"/>
                                </a:lnTo>
                                <a:lnTo>
                                  <a:pt x="558" y="551"/>
                                </a:lnTo>
                                <a:lnTo>
                                  <a:pt x="552" y="554"/>
                                </a:lnTo>
                                <a:lnTo>
                                  <a:pt x="553" y="559"/>
                                </a:lnTo>
                                <a:lnTo>
                                  <a:pt x="554" y="561"/>
                                </a:lnTo>
                                <a:lnTo>
                                  <a:pt x="556" y="564"/>
                                </a:lnTo>
                                <a:lnTo>
                                  <a:pt x="559" y="563"/>
                                </a:lnTo>
                                <a:lnTo>
                                  <a:pt x="562" y="560"/>
                                </a:lnTo>
                                <a:close/>
                                <a:moveTo>
                                  <a:pt x="563" y="575"/>
                                </a:moveTo>
                                <a:lnTo>
                                  <a:pt x="562" y="573"/>
                                </a:lnTo>
                                <a:lnTo>
                                  <a:pt x="562" y="571"/>
                                </a:lnTo>
                                <a:lnTo>
                                  <a:pt x="561" y="568"/>
                                </a:lnTo>
                                <a:lnTo>
                                  <a:pt x="558" y="571"/>
                                </a:lnTo>
                                <a:lnTo>
                                  <a:pt x="558" y="573"/>
                                </a:lnTo>
                                <a:lnTo>
                                  <a:pt x="559" y="574"/>
                                </a:lnTo>
                                <a:lnTo>
                                  <a:pt x="559" y="576"/>
                                </a:lnTo>
                                <a:lnTo>
                                  <a:pt x="561" y="575"/>
                                </a:lnTo>
                                <a:lnTo>
                                  <a:pt x="563" y="575"/>
                                </a:lnTo>
                                <a:close/>
                                <a:moveTo>
                                  <a:pt x="563" y="478"/>
                                </a:moveTo>
                                <a:lnTo>
                                  <a:pt x="562" y="477"/>
                                </a:lnTo>
                                <a:lnTo>
                                  <a:pt x="560" y="478"/>
                                </a:lnTo>
                                <a:lnTo>
                                  <a:pt x="560" y="480"/>
                                </a:lnTo>
                                <a:lnTo>
                                  <a:pt x="557" y="482"/>
                                </a:lnTo>
                                <a:lnTo>
                                  <a:pt x="560" y="485"/>
                                </a:lnTo>
                                <a:lnTo>
                                  <a:pt x="562" y="485"/>
                                </a:lnTo>
                                <a:lnTo>
                                  <a:pt x="562" y="483"/>
                                </a:lnTo>
                                <a:lnTo>
                                  <a:pt x="563" y="482"/>
                                </a:lnTo>
                                <a:lnTo>
                                  <a:pt x="563" y="481"/>
                                </a:lnTo>
                                <a:lnTo>
                                  <a:pt x="563" y="478"/>
                                </a:lnTo>
                                <a:close/>
                                <a:moveTo>
                                  <a:pt x="568" y="479"/>
                                </a:moveTo>
                                <a:lnTo>
                                  <a:pt x="566" y="479"/>
                                </a:lnTo>
                                <a:lnTo>
                                  <a:pt x="565" y="479"/>
                                </a:lnTo>
                                <a:lnTo>
                                  <a:pt x="565" y="481"/>
                                </a:lnTo>
                                <a:lnTo>
                                  <a:pt x="565" y="482"/>
                                </a:lnTo>
                                <a:lnTo>
                                  <a:pt x="566" y="484"/>
                                </a:lnTo>
                                <a:lnTo>
                                  <a:pt x="566" y="486"/>
                                </a:lnTo>
                                <a:lnTo>
                                  <a:pt x="567" y="486"/>
                                </a:lnTo>
                                <a:lnTo>
                                  <a:pt x="568" y="485"/>
                                </a:lnTo>
                                <a:lnTo>
                                  <a:pt x="568" y="484"/>
                                </a:lnTo>
                                <a:lnTo>
                                  <a:pt x="567" y="482"/>
                                </a:lnTo>
                                <a:lnTo>
                                  <a:pt x="568" y="479"/>
                                </a:lnTo>
                                <a:close/>
                                <a:moveTo>
                                  <a:pt x="569" y="568"/>
                                </a:moveTo>
                                <a:lnTo>
                                  <a:pt x="567" y="569"/>
                                </a:lnTo>
                                <a:lnTo>
                                  <a:pt x="566" y="570"/>
                                </a:lnTo>
                                <a:lnTo>
                                  <a:pt x="567" y="572"/>
                                </a:lnTo>
                                <a:lnTo>
                                  <a:pt x="569" y="571"/>
                                </a:lnTo>
                                <a:lnTo>
                                  <a:pt x="569" y="570"/>
                                </a:lnTo>
                                <a:lnTo>
                                  <a:pt x="569" y="569"/>
                                </a:lnTo>
                                <a:lnTo>
                                  <a:pt x="569" y="568"/>
                                </a:lnTo>
                                <a:close/>
                                <a:moveTo>
                                  <a:pt x="592" y="612"/>
                                </a:moveTo>
                                <a:lnTo>
                                  <a:pt x="592" y="610"/>
                                </a:lnTo>
                                <a:lnTo>
                                  <a:pt x="591" y="608"/>
                                </a:lnTo>
                                <a:lnTo>
                                  <a:pt x="589" y="608"/>
                                </a:lnTo>
                                <a:lnTo>
                                  <a:pt x="588" y="608"/>
                                </a:lnTo>
                                <a:lnTo>
                                  <a:pt x="586" y="608"/>
                                </a:lnTo>
                                <a:lnTo>
                                  <a:pt x="585" y="610"/>
                                </a:lnTo>
                                <a:lnTo>
                                  <a:pt x="586" y="611"/>
                                </a:lnTo>
                                <a:lnTo>
                                  <a:pt x="586" y="613"/>
                                </a:lnTo>
                                <a:lnTo>
                                  <a:pt x="587" y="613"/>
                                </a:lnTo>
                                <a:lnTo>
                                  <a:pt x="589" y="613"/>
                                </a:lnTo>
                                <a:lnTo>
                                  <a:pt x="591" y="613"/>
                                </a:lnTo>
                                <a:lnTo>
                                  <a:pt x="592" y="612"/>
                                </a:lnTo>
                                <a:close/>
                                <a:moveTo>
                                  <a:pt x="604" y="152"/>
                                </a:moveTo>
                                <a:lnTo>
                                  <a:pt x="603" y="152"/>
                                </a:lnTo>
                                <a:lnTo>
                                  <a:pt x="603" y="153"/>
                                </a:lnTo>
                                <a:lnTo>
                                  <a:pt x="604" y="152"/>
                                </a:lnTo>
                                <a:close/>
                                <a:moveTo>
                                  <a:pt x="604" y="522"/>
                                </a:moveTo>
                                <a:lnTo>
                                  <a:pt x="604" y="521"/>
                                </a:lnTo>
                                <a:lnTo>
                                  <a:pt x="603" y="520"/>
                                </a:lnTo>
                                <a:lnTo>
                                  <a:pt x="600" y="520"/>
                                </a:lnTo>
                                <a:lnTo>
                                  <a:pt x="599" y="520"/>
                                </a:lnTo>
                                <a:lnTo>
                                  <a:pt x="596" y="521"/>
                                </a:lnTo>
                                <a:lnTo>
                                  <a:pt x="597" y="523"/>
                                </a:lnTo>
                                <a:lnTo>
                                  <a:pt x="598" y="525"/>
                                </a:lnTo>
                                <a:lnTo>
                                  <a:pt x="600" y="524"/>
                                </a:lnTo>
                                <a:lnTo>
                                  <a:pt x="602" y="524"/>
                                </a:lnTo>
                                <a:lnTo>
                                  <a:pt x="603" y="523"/>
                                </a:lnTo>
                                <a:lnTo>
                                  <a:pt x="604" y="522"/>
                                </a:lnTo>
                                <a:close/>
                                <a:moveTo>
                                  <a:pt x="608" y="607"/>
                                </a:moveTo>
                                <a:lnTo>
                                  <a:pt x="603" y="608"/>
                                </a:lnTo>
                                <a:lnTo>
                                  <a:pt x="603" y="611"/>
                                </a:lnTo>
                                <a:lnTo>
                                  <a:pt x="603" y="614"/>
                                </a:lnTo>
                                <a:lnTo>
                                  <a:pt x="601" y="619"/>
                                </a:lnTo>
                                <a:lnTo>
                                  <a:pt x="603" y="622"/>
                                </a:lnTo>
                                <a:lnTo>
                                  <a:pt x="608" y="621"/>
                                </a:lnTo>
                                <a:lnTo>
                                  <a:pt x="606" y="614"/>
                                </a:lnTo>
                                <a:lnTo>
                                  <a:pt x="607" y="611"/>
                                </a:lnTo>
                                <a:lnTo>
                                  <a:pt x="608" y="607"/>
                                </a:lnTo>
                                <a:close/>
                                <a:moveTo>
                                  <a:pt x="614" y="386"/>
                                </a:moveTo>
                                <a:lnTo>
                                  <a:pt x="613" y="385"/>
                                </a:lnTo>
                                <a:lnTo>
                                  <a:pt x="612" y="386"/>
                                </a:lnTo>
                                <a:lnTo>
                                  <a:pt x="611" y="386"/>
                                </a:lnTo>
                                <a:lnTo>
                                  <a:pt x="612" y="388"/>
                                </a:lnTo>
                                <a:lnTo>
                                  <a:pt x="613" y="389"/>
                                </a:lnTo>
                                <a:lnTo>
                                  <a:pt x="614" y="389"/>
                                </a:lnTo>
                                <a:lnTo>
                                  <a:pt x="614" y="388"/>
                                </a:lnTo>
                                <a:lnTo>
                                  <a:pt x="614" y="386"/>
                                </a:lnTo>
                                <a:close/>
                                <a:moveTo>
                                  <a:pt x="616" y="609"/>
                                </a:moveTo>
                                <a:lnTo>
                                  <a:pt x="614" y="609"/>
                                </a:lnTo>
                                <a:lnTo>
                                  <a:pt x="613" y="612"/>
                                </a:lnTo>
                                <a:lnTo>
                                  <a:pt x="610" y="618"/>
                                </a:lnTo>
                                <a:lnTo>
                                  <a:pt x="614" y="620"/>
                                </a:lnTo>
                                <a:lnTo>
                                  <a:pt x="616" y="619"/>
                                </a:lnTo>
                                <a:lnTo>
                                  <a:pt x="615" y="617"/>
                                </a:lnTo>
                                <a:lnTo>
                                  <a:pt x="616" y="615"/>
                                </a:lnTo>
                                <a:lnTo>
                                  <a:pt x="615" y="613"/>
                                </a:lnTo>
                                <a:lnTo>
                                  <a:pt x="616" y="609"/>
                                </a:lnTo>
                                <a:close/>
                                <a:moveTo>
                                  <a:pt x="625" y="331"/>
                                </a:moveTo>
                                <a:lnTo>
                                  <a:pt x="625" y="330"/>
                                </a:lnTo>
                                <a:lnTo>
                                  <a:pt x="625" y="331"/>
                                </a:lnTo>
                                <a:close/>
                                <a:moveTo>
                                  <a:pt x="627" y="611"/>
                                </a:moveTo>
                                <a:lnTo>
                                  <a:pt x="625" y="608"/>
                                </a:lnTo>
                                <a:lnTo>
                                  <a:pt x="625" y="607"/>
                                </a:lnTo>
                                <a:lnTo>
                                  <a:pt x="624" y="607"/>
                                </a:lnTo>
                                <a:lnTo>
                                  <a:pt x="623" y="608"/>
                                </a:lnTo>
                                <a:lnTo>
                                  <a:pt x="621" y="611"/>
                                </a:lnTo>
                                <a:lnTo>
                                  <a:pt x="620" y="615"/>
                                </a:lnTo>
                                <a:lnTo>
                                  <a:pt x="622" y="619"/>
                                </a:lnTo>
                                <a:lnTo>
                                  <a:pt x="623" y="618"/>
                                </a:lnTo>
                                <a:lnTo>
                                  <a:pt x="625" y="619"/>
                                </a:lnTo>
                                <a:lnTo>
                                  <a:pt x="625" y="618"/>
                                </a:lnTo>
                                <a:lnTo>
                                  <a:pt x="625" y="614"/>
                                </a:lnTo>
                                <a:lnTo>
                                  <a:pt x="627" y="611"/>
                                </a:lnTo>
                                <a:close/>
                                <a:moveTo>
                                  <a:pt x="637" y="618"/>
                                </a:moveTo>
                                <a:lnTo>
                                  <a:pt x="633" y="614"/>
                                </a:lnTo>
                                <a:lnTo>
                                  <a:pt x="634" y="610"/>
                                </a:lnTo>
                                <a:lnTo>
                                  <a:pt x="632" y="607"/>
                                </a:lnTo>
                                <a:lnTo>
                                  <a:pt x="628" y="609"/>
                                </a:lnTo>
                                <a:lnTo>
                                  <a:pt x="631" y="614"/>
                                </a:lnTo>
                                <a:lnTo>
                                  <a:pt x="630" y="619"/>
                                </a:lnTo>
                                <a:lnTo>
                                  <a:pt x="630" y="620"/>
                                </a:lnTo>
                                <a:lnTo>
                                  <a:pt x="632" y="621"/>
                                </a:lnTo>
                                <a:lnTo>
                                  <a:pt x="633" y="621"/>
                                </a:lnTo>
                                <a:lnTo>
                                  <a:pt x="637" y="618"/>
                                </a:lnTo>
                                <a:close/>
                                <a:moveTo>
                                  <a:pt x="638" y="215"/>
                                </a:moveTo>
                                <a:lnTo>
                                  <a:pt x="636" y="211"/>
                                </a:lnTo>
                                <a:lnTo>
                                  <a:pt x="630" y="210"/>
                                </a:lnTo>
                                <a:lnTo>
                                  <a:pt x="626" y="212"/>
                                </a:lnTo>
                                <a:lnTo>
                                  <a:pt x="627" y="214"/>
                                </a:lnTo>
                                <a:lnTo>
                                  <a:pt x="626" y="217"/>
                                </a:lnTo>
                                <a:lnTo>
                                  <a:pt x="627" y="218"/>
                                </a:lnTo>
                                <a:lnTo>
                                  <a:pt x="629" y="221"/>
                                </a:lnTo>
                                <a:lnTo>
                                  <a:pt x="631" y="222"/>
                                </a:lnTo>
                                <a:lnTo>
                                  <a:pt x="634" y="221"/>
                                </a:lnTo>
                                <a:lnTo>
                                  <a:pt x="636" y="220"/>
                                </a:lnTo>
                                <a:lnTo>
                                  <a:pt x="638" y="217"/>
                                </a:lnTo>
                                <a:lnTo>
                                  <a:pt x="638" y="215"/>
                                </a:lnTo>
                                <a:close/>
                                <a:moveTo>
                                  <a:pt x="640" y="515"/>
                                </a:moveTo>
                                <a:lnTo>
                                  <a:pt x="639" y="512"/>
                                </a:lnTo>
                                <a:lnTo>
                                  <a:pt x="636" y="511"/>
                                </a:lnTo>
                                <a:lnTo>
                                  <a:pt x="633" y="511"/>
                                </a:lnTo>
                                <a:lnTo>
                                  <a:pt x="632" y="511"/>
                                </a:lnTo>
                                <a:lnTo>
                                  <a:pt x="631" y="513"/>
                                </a:lnTo>
                                <a:lnTo>
                                  <a:pt x="631" y="514"/>
                                </a:lnTo>
                                <a:lnTo>
                                  <a:pt x="633" y="516"/>
                                </a:lnTo>
                                <a:lnTo>
                                  <a:pt x="635" y="517"/>
                                </a:lnTo>
                                <a:lnTo>
                                  <a:pt x="637" y="517"/>
                                </a:lnTo>
                                <a:lnTo>
                                  <a:pt x="639" y="517"/>
                                </a:lnTo>
                                <a:lnTo>
                                  <a:pt x="640" y="516"/>
                                </a:lnTo>
                                <a:lnTo>
                                  <a:pt x="640" y="515"/>
                                </a:lnTo>
                                <a:close/>
                                <a:moveTo>
                                  <a:pt x="641" y="478"/>
                                </a:moveTo>
                                <a:lnTo>
                                  <a:pt x="641" y="477"/>
                                </a:lnTo>
                                <a:lnTo>
                                  <a:pt x="640" y="475"/>
                                </a:lnTo>
                                <a:lnTo>
                                  <a:pt x="638" y="472"/>
                                </a:lnTo>
                                <a:lnTo>
                                  <a:pt x="636" y="472"/>
                                </a:lnTo>
                                <a:lnTo>
                                  <a:pt x="634" y="472"/>
                                </a:lnTo>
                                <a:lnTo>
                                  <a:pt x="634" y="477"/>
                                </a:lnTo>
                                <a:lnTo>
                                  <a:pt x="636" y="479"/>
                                </a:lnTo>
                                <a:lnTo>
                                  <a:pt x="638" y="480"/>
                                </a:lnTo>
                                <a:lnTo>
                                  <a:pt x="639" y="481"/>
                                </a:lnTo>
                                <a:lnTo>
                                  <a:pt x="640" y="481"/>
                                </a:lnTo>
                                <a:lnTo>
                                  <a:pt x="641" y="480"/>
                                </a:lnTo>
                                <a:lnTo>
                                  <a:pt x="641" y="478"/>
                                </a:lnTo>
                                <a:close/>
                                <a:moveTo>
                                  <a:pt x="650" y="619"/>
                                </a:moveTo>
                                <a:lnTo>
                                  <a:pt x="646" y="613"/>
                                </a:lnTo>
                                <a:lnTo>
                                  <a:pt x="647" y="609"/>
                                </a:lnTo>
                                <a:lnTo>
                                  <a:pt x="647" y="608"/>
                                </a:lnTo>
                                <a:lnTo>
                                  <a:pt x="646" y="607"/>
                                </a:lnTo>
                                <a:lnTo>
                                  <a:pt x="645" y="607"/>
                                </a:lnTo>
                                <a:lnTo>
                                  <a:pt x="642" y="609"/>
                                </a:lnTo>
                                <a:lnTo>
                                  <a:pt x="642" y="616"/>
                                </a:lnTo>
                                <a:lnTo>
                                  <a:pt x="643" y="618"/>
                                </a:lnTo>
                                <a:lnTo>
                                  <a:pt x="643" y="621"/>
                                </a:lnTo>
                                <a:lnTo>
                                  <a:pt x="645" y="620"/>
                                </a:lnTo>
                                <a:lnTo>
                                  <a:pt x="650" y="619"/>
                                </a:lnTo>
                                <a:close/>
                                <a:moveTo>
                                  <a:pt x="657" y="156"/>
                                </a:moveTo>
                                <a:lnTo>
                                  <a:pt x="656" y="152"/>
                                </a:lnTo>
                                <a:lnTo>
                                  <a:pt x="653" y="150"/>
                                </a:lnTo>
                                <a:lnTo>
                                  <a:pt x="639" y="148"/>
                                </a:lnTo>
                                <a:lnTo>
                                  <a:pt x="625" y="148"/>
                                </a:lnTo>
                                <a:lnTo>
                                  <a:pt x="611" y="150"/>
                                </a:lnTo>
                                <a:lnTo>
                                  <a:pt x="604" y="152"/>
                                </a:lnTo>
                                <a:lnTo>
                                  <a:pt x="618" y="158"/>
                                </a:lnTo>
                                <a:lnTo>
                                  <a:pt x="626" y="154"/>
                                </a:lnTo>
                                <a:lnTo>
                                  <a:pt x="630" y="156"/>
                                </a:lnTo>
                                <a:lnTo>
                                  <a:pt x="633" y="154"/>
                                </a:lnTo>
                                <a:lnTo>
                                  <a:pt x="636" y="152"/>
                                </a:lnTo>
                                <a:lnTo>
                                  <a:pt x="638" y="156"/>
                                </a:lnTo>
                                <a:lnTo>
                                  <a:pt x="627" y="160"/>
                                </a:lnTo>
                                <a:lnTo>
                                  <a:pt x="640" y="160"/>
                                </a:lnTo>
                                <a:lnTo>
                                  <a:pt x="653" y="158"/>
                                </a:lnTo>
                                <a:lnTo>
                                  <a:pt x="654" y="158"/>
                                </a:lnTo>
                                <a:lnTo>
                                  <a:pt x="657" y="156"/>
                                </a:lnTo>
                                <a:close/>
                                <a:moveTo>
                                  <a:pt x="669" y="264"/>
                                </a:moveTo>
                                <a:lnTo>
                                  <a:pt x="668" y="262"/>
                                </a:lnTo>
                                <a:lnTo>
                                  <a:pt x="668" y="264"/>
                                </a:lnTo>
                                <a:lnTo>
                                  <a:pt x="669" y="264"/>
                                </a:lnTo>
                                <a:close/>
                                <a:moveTo>
                                  <a:pt x="688" y="590"/>
                                </a:moveTo>
                                <a:lnTo>
                                  <a:pt x="688" y="589"/>
                                </a:lnTo>
                                <a:lnTo>
                                  <a:pt x="687" y="589"/>
                                </a:lnTo>
                                <a:lnTo>
                                  <a:pt x="686" y="590"/>
                                </a:lnTo>
                                <a:lnTo>
                                  <a:pt x="687" y="591"/>
                                </a:lnTo>
                                <a:lnTo>
                                  <a:pt x="688" y="590"/>
                                </a:lnTo>
                                <a:close/>
                                <a:moveTo>
                                  <a:pt x="704" y="550"/>
                                </a:moveTo>
                                <a:lnTo>
                                  <a:pt x="698" y="543"/>
                                </a:lnTo>
                                <a:lnTo>
                                  <a:pt x="698" y="533"/>
                                </a:lnTo>
                                <a:lnTo>
                                  <a:pt x="697" y="524"/>
                                </a:lnTo>
                                <a:lnTo>
                                  <a:pt x="689" y="522"/>
                                </a:lnTo>
                                <a:lnTo>
                                  <a:pt x="686" y="530"/>
                                </a:lnTo>
                                <a:lnTo>
                                  <a:pt x="689" y="538"/>
                                </a:lnTo>
                                <a:lnTo>
                                  <a:pt x="690" y="546"/>
                                </a:lnTo>
                                <a:lnTo>
                                  <a:pt x="693" y="549"/>
                                </a:lnTo>
                                <a:lnTo>
                                  <a:pt x="693" y="555"/>
                                </a:lnTo>
                                <a:lnTo>
                                  <a:pt x="698" y="554"/>
                                </a:lnTo>
                                <a:lnTo>
                                  <a:pt x="700" y="552"/>
                                </a:lnTo>
                                <a:lnTo>
                                  <a:pt x="704" y="552"/>
                                </a:lnTo>
                                <a:lnTo>
                                  <a:pt x="704" y="550"/>
                                </a:lnTo>
                                <a:close/>
                                <a:moveTo>
                                  <a:pt x="717" y="658"/>
                                </a:moveTo>
                                <a:lnTo>
                                  <a:pt x="716" y="656"/>
                                </a:lnTo>
                                <a:lnTo>
                                  <a:pt x="714" y="654"/>
                                </a:lnTo>
                                <a:lnTo>
                                  <a:pt x="711" y="654"/>
                                </a:lnTo>
                                <a:lnTo>
                                  <a:pt x="709" y="656"/>
                                </a:lnTo>
                                <a:lnTo>
                                  <a:pt x="708" y="658"/>
                                </a:lnTo>
                                <a:lnTo>
                                  <a:pt x="707" y="660"/>
                                </a:lnTo>
                                <a:lnTo>
                                  <a:pt x="705" y="664"/>
                                </a:lnTo>
                                <a:lnTo>
                                  <a:pt x="704" y="668"/>
                                </a:lnTo>
                                <a:lnTo>
                                  <a:pt x="704" y="674"/>
                                </a:lnTo>
                                <a:lnTo>
                                  <a:pt x="702" y="676"/>
                                </a:lnTo>
                                <a:lnTo>
                                  <a:pt x="702" y="672"/>
                                </a:lnTo>
                                <a:lnTo>
                                  <a:pt x="701" y="672"/>
                                </a:lnTo>
                                <a:lnTo>
                                  <a:pt x="695" y="670"/>
                                </a:lnTo>
                                <a:lnTo>
                                  <a:pt x="677" y="666"/>
                                </a:lnTo>
                                <a:lnTo>
                                  <a:pt x="660" y="664"/>
                                </a:lnTo>
                                <a:lnTo>
                                  <a:pt x="651" y="662"/>
                                </a:lnTo>
                                <a:lnTo>
                                  <a:pt x="633" y="658"/>
                                </a:lnTo>
                                <a:lnTo>
                                  <a:pt x="625" y="656"/>
                                </a:lnTo>
                                <a:lnTo>
                                  <a:pt x="622" y="654"/>
                                </a:lnTo>
                                <a:lnTo>
                                  <a:pt x="618" y="658"/>
                                </a:lnTo>
                                <a:lnTo>
                                  <a:pt x="616" y="654"/>
                                </a:lnTo>
                                <a:lnTo>
                                  <a:pt x="622" y="654"/>
                                </a:lnTo>
                                <a:lnTo>
                                  <a:pt x="623" y="654"/>
                                </a:lnTo>
                                <a:lnTo>
                                  <a:pt x="627" y="650"/>
                                </a:lnTo>
                                <a:lnTo>
                                  <a:pt x="632" y="650"/>
                                </a:lnTo>
                                <a:lnTo>
                                  <a:pt x="688" y="656"/>
                                </a:lnTo>
                                <a:lnTo>
                                  <a:pt x="707" y="656"/>
                                </a:lnTo>
                                <a:lnTo>
                                  <a:pt x="707" y="654"/>
                                </a:lnTo>
                                <a:lnTo>
                                  <a:pt x="706" y="654"/>
                                </a:lnTo>
                                <a:lnTo>
                                  <a:pt x="692" y="652"/>
                                </a:lnTo>
                                <a:lnTo>
                                  <a:pt x="677" y="652"/>
                                </a:lnTo>
                                <a:lnTo>
                                  <a:pt x="663" y="650"/>
                                </a:lnTo>
                                <a:lnTo>
                                  <a:pt x="648" y="648"/>
                                </a:lnTo>
                                <a:lnTo>
                                  <a:pt x="643" y="648"/>
                                </a:lnTo>
                                <a:lnTo>
                                  <a:pt x="638" y="646"/>
                                </a:lnTo>
                                <a:lnTo>
                                  <a:pt x="629" y="646"/>
                                </a:lnTo>
                                <a:lnTo>
                                  <a:pt x="624" y="648"/>
                                </a:lnTo>
                                <a:lnTo>
                                  <a:pt x="615" y="648"/>
                                </a:lnTo>
                                <a:lnTo>
                                  <a:pt x="612" y="646"/>
                                </a:lnTo>
                                <a:lnTo>
                                  <a:pt x="608" y="646"/>
                                </a:lnTo>
                                <a:lnTo>
                                  <a:pt x="607" y="644"/>
                                </a:lnTo>
                                <a:lnTo>
                                  <a:pt x="606" y="640"/>
                                </a:lnTo>
                                <a:lnTo>
                                  <a:pt x="600" y="640"/>
                                </a:lnTo>
                                <a:lnTo>
                                  <a:pt x="600" y="666"/>
                                </a:lnTo>
                                <a:lnTo>
                                  <a:pt x="599" y="668"/>
                                </a:lnTo>
                                <a:lnTo>
                                  <a:pt x="597" y="667"/>
                                </a:lnTo>
                                <a:lnTo>
                                  <a:pt x="598" y="666"/>
                                </a:lnTo>
                                <a:lnTo>
                                  <a:pt x="600" y="666"/>
                                </a:lnTo>
                                <a:lnTo>
                                  <a:pt x="600" y="640"/>
                                </a:lnTo>
                                <a:lnTo>
                                  <a:pt x="598" y="640"/>
                                </a:lnTo>
                                <a:lnTo>
                                  <a:pt x="598" y="644"/>
                                </a:lnTo>
                                <a:lnTo>
                                  <a:pt x="595" y="644"/>
                                </a:lnTo>
                                <a:lnTo>
                                  <a:pt x="594" y="643"/>
                                </a:lnTo>
                                <a:lnTo>
                                  <a:pt x="594" y="667"/>
                                </a:lnTo>
                                <a:lnTo>
                                  <a:pt x="593" y="668"/>
                                </a:lnTo>
                                <a:lnTo>
                                  <a:pt x="593" y="666"/>
                                </a:lnTo>
                                <a:lnTo>
                                  <a:pt x="594" y="667"/>
                                </a:lnTo>
                                <a:lnTo>
                                  <a:pt x="594" y="643"/>
                                </a:lnTo>
                                <a:lnTo>
                                  <a:pt x="591" y="640"/>
                                </a:lnTo>
                                <a:lnTo>
                                  <a:pt x="587" y="648"/>
                                </a:lnTo>
                                <a:lnTo>
                                  <a:pt x="583" y="648"/>
                                </a:lnTo>
                                <a:lnTo>
                                  <a:pt x="582" y="652"/>
                                </a:lnTo>
                                <a:lnTo>
                                  <a:pt x="587" y="652"/>
                                </a:lnTo>
                                <a:lnTo>
                                  <a:pt x="589" y="654"/>
                                </a:lnTo>
                                <a:lnTo>
                                  <a:pt x="589" y="658"/>
                                </a:lnTo>
                                <a:lnTo>
                                  <a:pt x="584" y="654"/>
                                </a:lnTo>
                                <a:lnTo>
                                  <a:pt x="582" y="656"/>
                                </a:lnTo>
                                <a:lnTo>
                                  <a:pt x="556" y="658"/>
                                </a:lnTo>
                                <a:lnTo>
                                  <a:pt x="505" y="666"/>
                                </a:lnTo>
                                <a:lnTo>
                                  <a:pt x="492" y="667"/>
                                </a:lnTo>
                                <a:lnTo>
                                  <a:pt x="492" y="677"/>
                                </a:lnTo>
                                <a:lnTo>
                                  <a:pt x="488" y="686"/>
                                </a:lnTo>
                                <a:lnTo>
                                  <a:pt x="484" y="684"/>
                                </a:lnTo>
                                <a:lnTo>
                                  <a:pt x="483" y="682"/>
                                </a:lnTo>
                                <a:lnTo>
                                  <a:pt x="485" y="678"/>
                                </a:lnTo>
                                <a:lnTo>
                                  <a:pt x="488" y="678"/>
                                </a:lnTo>
                                <a:lnTo>
                                  <a:pt x="492" y="677"/>
                                </a:lnTo>
                                <a:lnTo>
                                  <a:pt x="492" y="667"/>
                                </a:lnTo>
                                <a:lnTo>
                                  <a:pt x="479" y="668"/>
                                </a:lnTo>
                                <a:lnTo>
                                  <a:pt x="520" y="660"/>
                                </a:lnTo>
                                <a:lnTo>
                                  <a:pt x="563" y="656"/>
                                </a:lnTo>
                                <a:lnTo>
                                  <a:pt x="568" y="654"/>
                                </a:lnTo>
                                <a:lnTo>
                                  <a:pt x="575" y="654"/>
                                </a:lnTo>
                                <a:lnTo>
                                  <a:pt x="580" y="652"/>
                                </a:lnTo>
                                <a:lnTo>
                                  <a:pt x="580" y="650"/>
                                </a:lnTo>
                                <a:lnTo>
                                  <a:pt x="577" y="650"/>
                                </a:lnTo>
                                <a:lnTo>
                                  <a:pt x="554" y="652"/>
                                </a:lnTo>
                                <a:lnTo>
                                  <a:pt x="532" y="656"/>
                                </a:lnTo>
                                <a:lnTo>
                                  <a:pt x="510" y="658"/>
                                </a:lnTo>
                                <a:lnTo>
                                  <a:pt x="487" y="662"/>
                                </a:lnTo>
                                <a:lnTo>
                                  <a:pt x="482" y="662"/>
                                </a:lnTo>
                                <a:lnTo>
                                  <a:pt x="476" y="664"/>
                                </a:lnTo>
                                <a:lnTo>
                                  <a:pt x="471" y="662"/>
                                </a:lnTo>
                                <a:lnTo>
                                  <a:pt x="470" y="661"/>
                                </a:lnTo>
                                <a:lnTo>
                                  <a:pt x="470" y="680"/>
                                </a:lnTo>
                                <a:lnTo>
                                  <a:pt x="468" y="686"/>
                                </a:lnTo>
                                <a:lnTo>
                                  <a:pt x="468" y="692"/>
                                </a:lnTo>
                                <a:lnTo>
                                  <a:pt x="465" y="694"/>
                                </a:lnTo>
                                <a:lnTo>
                                  <a:pt x="463" y="694"/>
                                </a:lnTo>
                                <a:lnTo>
                                  <a:pt x="439" y="700"/>
                                </a:lnTo>
                                <a:lnTo>
                                  <a:pt x="438" y="700"/>
                                </a:lnTo>
                                <a:lnTo>
                                  <a:pt x="438" y="698"/>
                                </a:lnTo>
                                <a:lnTo>
                                  <a:pt x="438" y="696"/>
                                </a:lnTo>
                                <a:lnTo>
                                  <a:pt x="441" y="696"/>
                                </a:lnTo>
                                <a:lnTo>
                                  <a:pt x="443" y="692"/>
                                </a:lnTo>
                                <a:lnTo>
                                  <a:pt x="447" y="696"/>
                                </a:lnTo>
                                <a:lnTo>
                                  <a:pt x="448" y="692"/>
                                </a:lnTo>
                                <a:lnTo>
                                  <a:pt x="454" y="692"/>
                                </a:lnTo>
                                <a:lnTo>
                                  <a:pt x="459" y="688"/>
                                </a:lnTo>
                                <a:lnTo>
                                  <a:pt x="466" y="690"/>
                                </a:lnTo>
                                <a:lnTo>
                                  <a:pt x="468" y="690"/>
                                </a:lnTo>
                                <a:lnTo>
                                  <a:pt x="468" y="692"/>
                                </a:lnTo>
                                <a:lnTo>
                                  <a:pt x="468" y="686"/>
                                </a:lnTo>
                                <a:lnTo>
                                  <a:pt x="463" y="686"/>
                                </a:lnTo>
                                <a:lnTo>
                                  <a:pt x="461" y="684"/>
                                </a:lnTo>
                                <a:lnTo>
                                  <a:pt x="458" y="684"/>
                                </a:lnTo>
                                <a:lnTo>
                                  <a:pt x="452" y="683"/>
                                </a:lnTo>
                                <a:lnTo>
                                  <a:pt x="457" y="678"/>
                                </a:lnTo>
                                <a:lnTo>
                                  <a:pt x="456" y="676"/>
                                </a:lnTo>
                                <a:lnTo>
                                  <a:pt x="455" y="674"/>
                                </a:lnTo>
                                <a:lnTo>
                                  <a:pt x="451" y="676"/>
                                </a:lnTo>
                                <a:lnTo>
                                  <a:pt x="451" y="683"/>
                                </a:lnTo>
                                <a:lnTo>
                                  <a:pt x="426" y="680"/>
                                </a:lnTo>
                                <a:lnTo>
                                  <a:pt x="410" y="680"/>
                                </a:lnTo>
                                <a:lnTo>
                                  <a:pt x="396" y="684"/>
                                </a:lnTo>
                                <a:lnTo>
                                  <a:pt x="393" y="688"/>
                                </a:lnTo>
                                <a:lnTo>
                                  <a:pt x="391" y="688"/>
                                </a:lnTo>
                                <a:lnTo>
                                  <a:pt x="391" y="698"/>
                                </a:lnTo>
                                <a:lnTo>
                                  <a:pt x="389" y="700"/>
                                </a:lnTo>
                                <a:lnTo>
                                  <a:pt x="387" y="698"/>
                                </a:lnTo>
                                <a:lnTo>
                                  <a:pt x="386" y="698"/>
                                </a:lnTo>
                                <a:lnTo>
                                  <a:pt x="384" y="696"/>
                                </a:lnTo>
                                <a:lnTo>
                                  <a:pt x="384" y="694"/>
                                </a:lnTo>
                                <a:lnTo>
                                  <a:pt x="384" y="692"/>
                                </a:lnTo>
                                <a:lnTo>
                                  <a:pt x="383" y="690"/>
                                </a:lnTo>
                                <a:lnTo>
                                  <a:pt x="385" y="689"/>
                                </a:lnTo>
                                <a:lnTo>
                                  <a:pt x="386" y="694"/>
                                </a:lnTo>
                                <a:lnTo>
                                  <a:pt x="391" y="698"/>
                                </a:lnTo>
                                <a:lnTo>
                                  <a:pt x="391" y="688"/>
                                </a:lnTo>
                                <a:lnTo>
                                  <a:pt x="386" y="688"/>
                                </a:lnTo>
                                <a:lnTo>
                                  <a:pt x="391" y="684"/>
                                </a:lnTo>
                                <a:lnTo>
                                  <a:pt x="393" y="682"/>
                                </a:lnTo>
                                <a:lnTo>
                                  <a:pt x="396" y="680"/>
                                </a:lnTo>
                                <a:lnTo>
                                  <a:pt x="399" y="678"/>
                                </a:lnTo>
                                <a:lnTo>
                                  <a:pt x="407" y="672"/>
                                </a:lnTo>
                                <a:lnTo>
                                  <a:pt x="418" y="670"/>
                                </a:lnTo>
                                <a:lnTo>
                                  <a:pt x="429" y="674"/>
                                </a:lnTo>
                                <a:lnTo>
                                  <a:pt x="440" y="674"/>
                                </a:lnTo>
                                <a:lnTo>
                                  <a:pt x="446" y="676"/>
                                </a:lnTo>
                                <a:lnTo>
                                  <a:pt x="451" y="683"/>
                                </a:lnTo>
                                <a:lnTo>
                                  <a:pt x="451" y="676"/>
                                </a:lnTo>
                                <a:lnTo>
                                  <a:pt x="450" y="676"/>
                                </a:lnTo>
                                <a:lnTo>
                                  <a:pt x="446" y="672"/>
                                </a:lnTo>
                                <a:lnTo>
                                  <a:pt x="443" y="672"/>
                                </a:lnTo>
                                <a:lnTo>
                                  <a:pt x="441" y="670"/>
                                </a:lnTo>
                                <a:lnTo>
                                  <a:pt x="438" y="670"/>
                                </a:lnTo>
                                <a:lnTo>
                                  <a:pt x="432" y="668"/>
                                </a:lnTo>
                                <a:lnTo>
                                  <a:pt x="418" y="668"/>
                                </a:lnTo>
                                <a:lnTo>
                                  <a:pt x="413" y="664"/>
                                </a:lnTo>
                                <a:lnTo>
                                  <a:pt x="397" y="664"/>
                                </a:lnTo>
                                <a:lnTo>
                                  <a:pt x="401" y="660"/>
                                </a:lnTo>
                                <a:lnTo>
                                  <a:pt x="409" y="662"/>
                                </a:lnTo>
                                <a:lnTo>
                                  <a:pt x="414" y="658"/>
                                </a:lnTo>
                                <a:lnTo>
                                  <a:pt x="417" y="658"/>
                                </a:lnTo>
                                <a:lnTo>
                                  <a:pt x="421" y="662"/>
                                </a:lnTo>
                                <a:lnTo>
                                  <a:pt x="424" y="660"/>
                                </a:lnTo>
                                <a:lnTo>
                                  <a:pt x="424" y="658"/>
                                </a:lnTo>
                                <a:lnTo>
                                  <a:pt x="424" y="656"/>
                                </a:lnTo>
                                <a:lnTo>
                                  <a:pt x="420" y="656"/>
                                </a:lnTo>
                                <a:lnTo>
                                  <a:pt x="419" y="654"/>
                                </a:lnTo>
                                <a:lnTo>
                                  <a:pt x="412" y="652"/>
                                </a:lnTo>
                                <a:lnTo>
                                  <a:pt x="412" y="648"/>
                                </a:lnTo>
                                <a:lnTo>
                                  <a:pt x="409" y="646"/>
                                </a:lnTo>
                                <a:lnTo>
                                  <a:pt x="407" y="647"/>
                                </a:lnTo>
                                <a:lnTo>
                                  <a:pt x="407" y="653"/>
                                </a:lnTo>
                                <a:lnTo>
                                  <a:pt x="405" y="654"/>
                                </a:lnTo>
                                <a:lnTo>
                                  <a:pt x="398" y="654"/>
                                </a:lnTo>
                                <a:lnTo>
                                  <a:pt x="400" y="648"/>
                                </a:lnTo>
                                <a:lnTo>
                                  <a:pt x="407" y="653"/>
                                </a:lnTo>
                                <a:lnTo>
                                  <a:pt x="407" y="647"/>
                                </a:lnTo>
                                <a:lnTo>
                                  <a:pt x="403" y="648"/>
                                </a:lnTo>
                                <a:lnTo>
                                  <a:pt x="401" y="646"/>
                                </a:lnTo>
                                <a:lnTo>
                                  <a:pt x="405" y="642"/>
                                </a:lnTo>
                                <a:lnTo>
                                  <a:pt x="413" y="646"/>
                                </a:lnTo>
                                <a:lnTo>
                                  <a:pt x="414" y="642"/>
                                </a:lnTo>
                                <a:lnTo>
                                  <a:pt x="414" y="640"/>
                                </a:lnTo>
                                <a:lnTo>
                                  <a:pt x="412" y="638"/>
                                </a:lnTo>
                                <a:lnTo>
                                  <a:pt x="407" y="638"/>
                                </a:lnTo>
                                <a:lnTo>
                                  <a:pt x="408" y="632"/>
                                </a:lnTo>
                                <a:lnTo>
                                  <a:pt x="414" y="638"/>
                                </a:lnTo>
                                <a:lnTo>
                                  <a:pt x="415" y="632"/>
                                </a:lnTo>
                                <a:lnTo>
                                  <a:pt x="414" y="630"/>
                                </a:lnTo>
                                <a:lnTo>
                                  <a:pt x="411" y="630"/>
                                </a:lnTo>
                                <a:lnTo>
                                  <a:pt x="411" y="628"/>
                                </a:lnTo>
                                <a:lnTo>
                                  <a:pt x="415" y="628"/>
                                </a:lnTo>
                                <a:lnTo>
                                  <a:pt x="415" y="624"/>
                                </a:lnTo>
                                <a:lnTo>
                                  <a:pt x="415" y="622"/>
                                </a:lnTo>
                                <a:lnTo>
                                  <a:pt x="411" y="624"/>
                                </a:lnTo>
                                <a:lnTo>
                                  <a:pt x="411" y="620"/>
                                </a:lnTo>
                                <a:lnTo>
                                  <a:pt x="418" y="618"/>
                                </a:lnTo>
                                <a:lnTo>
                                  <a:pt x="412" y="612"/>
                                </a:lnTo>
                                <a:lnTo>
                                  <a:pt x="420" y="612"/>
                                </a:lnTo>
                                <a:lnTo>
                                  <a:pt x="425" y="608"/>
                                </a:lnTo>
                                <a:lnTo>
                                  <a:pt x="431" y="612"/>
                                </a:lnTo>
                                <a:lnTo>
                                  <a:pt x="436" y="608"/>
                                </a:lnTo>
                                <a:lnTo>
                                  <a:pt x="438" y="610"/>
                                </a:lnTo>
                                <a:lnTo>
                                  <a:pt x="467" y="626"/>
                                </a:lnTo>
                                <a:lnTo>
                                  <a:pt x="468" y="628"/>
                                </a:lnTo>
                                <a:lnTo>
                                  <a:pt x="469" y="632"/>
                                </a:lnTo>
                                <a:lnTo>
                                  <a:pt x="467" y="634"/>
                                </a:lnTo>
                                <a:lnTo>
                                  <a:pt x="465" y="636"/>
                                </a:lnTo>
                                <a:lnTo>
                                  <a:pt x="465" y="638"/>
                                </a:lnTo>
                                <a:lnTo>
                                  <a:pt x="459" y="638"/>
                                </a:lnTo>
                                <a:lnTo>
                                  <a:pt x="459" y="634"/>
                                </a:lnTo>
                                <a:lnTo>
                                  <a:pt x="457" y="626"/>
                                </a:lnTo>
                                <a:lnTo>
                                  <a:pt x="452" y="634"/>
                                </a:lnTo>
                                <a:lnTo>
                                  <a:pt x="450" y="634"/>
                                </a:lnTo>
                                <a:lnTo>
                                  <a:pt x="450" y="630"/>
                                </a:lnTo>
                                <a:lnTo>
                                  <a:pt x="455" y="628"/>
                                </a:lnTo>
                                <a:lnTo>
                                  <a:pt x="451" y="626"/>
                                </a:lnTo>
                                <a:lnTo>
                                  <a:pt x="446" y="628"/>
                                </a:lnTo>
                                <a:lnTo>
                                  <a:pt x="446" y="618"/>
                                </a:lnTo>
                                <a:lnTo>
                                  <a:pt x="442" y="622"/>
                                </a:lnTo>
                                <a:lnTo>
                                  <a:pt x="442" y="626"/>
                                </a:lnTo>
                                <a:lnTo>
                                  <a:pt x="445" y="630"/>
                                </a:lnTo>
                                <a:lnTo>
                                  <a:pt x="442" y="634"/>
                                </a:lnTo>
                                <a:lnTo>
                                  <a:pt x="439" y="634"/>
                                </a:lnTo>
                                <a:lnTo>
                                  <a:pt x="436" y="626"/>
                                </a:lnTo>
                                <a:lnTo>
                                  <a:pt x="431" y="630"/>
                                </a:lnTo>
                                <a:lnTo>
                                  <a:pt x="432" y="632"/>
                                </a:lnTo>
                                <a:lnTo>
                                  <a:pt x="436" y="634"/>
                                </a:lnTo>
                                <a:lnTo>
                                  <a:pt x="434" y="636"/>
                                </a:lnTo>
                                <a:lnTo>
                                  <a:pt x="431" y="642"/>
                                </a:lnTo>
                                <a:lnTo>
                                  <a:pt x="423" y="634"/>
                                </a:lnTo>
                                <a:lnTo>
                                  <a:pt x="422" y="640"/>
                                </a:lnTo>
                                <a:lnTo>
                                  <a:pt x="424" y="644"/>
                                </a:lnTo>
                                <a:lnTo>
                                  <a:pt x="429" y="642"/>
                                </a:lnTo>
                                <a:lnTo>
                                  <a:pt x="431" y="644"/>
                                </a:lnTo>
                                <a:lnTo>
                                  <a:pt x="433" y="646"/>
                                </a:lnTo>
                                <a:lnTo>
                                  <a:pt x="427" y="650"/>
                                </a:lnTo>
                                <a:lnTo>
                                  <a:pt x="432" y="652"/>
                                </a:lnTo>
                                <a:lnTo>
                                  <a:pt x="433" y="652"/>
                                </a:lnTo>
                                <a:lnTo>
                                  <a:pt x="435" y="650"/>
                                </a:lnTo>
                                <a:lnTo>
                                  <a:pt x="437" y="650"/>
                                </a:lnTo>
                                <a:lnTo>
                                  <a:pt x="439" y="656"/>
                                </a:lnTo>
                                <a:lnTo>
                                  <a:pt x="447" y="652"/>
                                </a:lnTo>
                                <a:lnTo>
                                  <a:pt x="450" y="658"/>
                                </a:lnTo>
                                <a:lnTo>
                                  <a:pt x="453" y="658"/>
                                </a:lnTo>
                                <a:lnTo>
                                  <a:pt x="452" y="660"/>
                                </a:lnTo>
                                <a:lnTo>
                                  <a:pt x="449" y="660"/>
                                </a:lnTo>
                                <a:lnTo>
                                  <a:pt x="448" y="662"/>
                                </a:lnTo>
                                <a:lnTo>
                                  <a:pt x="450" y="668"/>
                                </a:lnTo>
                                <a:lnTo>
                                  <a:pt x="455" y="662"/>
                                </a:lnTo>
                                <a:lnTo>
                                  <a:pt x="459" y="664"/>
                                </a:lnTo>
                                <a:lnTo>
                                  <a:pt x="462" y="664"/>
                                </a:lnTo>
                                <a:lnTo>
                                  <a:pt x="466" y="666"/>
                                </a:lnTo>
                                <a:lnTo>
                                  <a:pt x="467" y="670"/>
                                </a:lnTo>
                                <a:lnTo>
                                  <a:pt x="469" y="674"/>
                                </a:lnTo>
                                <a:lnTo>
                                  <a:pt x="470" y="680"/>
                                </a:lnTo>
                                <a:lnTo>
                                  <a:pt x="470" y="661"/>
                                </a:lnTo>
                                <a:lnTo>
                                  <a:pt x="468" y="656"/>
                                </a:lnTo>
                                <a:lnTo>
                                  <a:pt x="460" y="654"/>
                                </a:lnTo>
                                <a:lnTo>
                                  <a:pt x="459" y="652"/>
                                </a:lnTo>
                                <a:lnTo>
                                  <a:pt x="459" y="650"/>
                                </a:lnTo>
                                <a:lnTo>
                                  <a:pt x="459" y="646"/>
                                </a:lnTo>
                                <a:lnTo>
                                  <a:pt x="464" y="644"/>
                                </a:lnTo>
                                <a:lnTo>
                                  <a:pt x="470" y="646"/>
                                </a:lnTo>
                                <a:lnTo>
                                  <a:pt x="471" y="644"/>
                                </a:lnTo>
                                <a:lnTo>
                                  <a:pt x="473" y="640"/>
                                </a:lnTo>
                                <a:lnTo>
                                  <a:pt x="475" y="638"/>
                                </a:lnTo>
                                <a:lnTo>
                                  <a:pt x="475" y="632"/>
                                </a:lnTo>
                                <a:lnTo>
                                  <a:pt x="478" y="632"/>
                                </a:lnTo>
                                <a:lnTo>
                                  <a:pt x="481" y="636"/>
                                </a:lnTo>
                                <a:lnTo>
                                  <a:pt x="481" y="632"/>
                                </a:lnTo>
                                <a:lnTo>
                                  <a:pt x="480" y="628"/>
                                </a:lnTo>
                                <a:lnTo>
                                  <a:pt x="483" y="628"/>
                                </a:lnTo>
                                <a:lnTo>
                                  <a:pt x="484" y="630"/>
                                </a:lnTo>
                                <a:lnTo>
                                  <a:pt x="487" y="636"/>
                                </a:lnTo>
                                <a:lnTo>
                                  <a:pt x="493" y="630"/>
                                </a:lnTo>
                                <a:lnTo>
                                  <a:pt x="497" y="630"/>
                                </a:lnTo>
                                <a:lnTo>
                                  <a:pt x="499" y="626"/>
                                </a:lnTo>
                                <a:lnTo>
                                  <a:pt x="492" y="628"/>
                                </a:lnTo>
                                <a:lnTo>
                                  <a:pt x="491" y="626"/>
                                </a:lnTo>
                                <a:lnTo>
                                  <a:pt x="490" y="624"/>
                                </a:lnTo>
                                <a:lnTo>
                                  <a:pt x="493" y="622"/>
                                </a:lnTo>
                                <a:lnTo>
                                  <a:pt x="494" y="620"/>
                                </a:lnTo>
                                <a:lnTo>
                                  <a:pt x="495" y="620"/>
                                </a:lnTo>
                                <a:lnTo>
                                  <a:pt x="499" y="616"/>
                                </a:lnTo>
                                <a:lnTo>
                                  <a:pt x="498" y="610"/>
                                </a:lnTo>
                                <a:lnTo>
                                  <a:pt x="496" y="600"/>
                                </a:lnTo>
                                <a:lnTo>
                                  <a:pt x="494" y="594"/>
                                </a:lnTo>
                                <a:lnTo>
                                  <a:pt x="493" y="590"/>
                                </a:lnTo>
                                <a:lnTo>
                                  <a:pt x="492" y="586"/>
                                </a:lnTo>
                                <a:lnTo>
                                  <a:pt x="488" y="585"/>
                                </a:lnTo>
                                <a:lnTo>
                                  <a:pt x="488" y="600"/>
                                </a:lnTo>
                                <a:lnTo>
                                  <a:pt x="488" y="606"/>
                                </a:lnTo>
                                <a:lnTo>
                                  <a:pt x="486" y="610"/>
                                </a:lnTo>
                                <a:lnTo>
                                  <a:pt x="485" y="614"/>
                                </a:lnTo>
                                <a:lnTo>
                                  <a:pt x="481" y="614"/>
                                </a:lnTo>
                                <a:lnTo>
                                  <a:pt x="481" y="616"/>
                                </a:lnTo>
                                <a:lnTo>
                                  <a:pt x="481" y="618"/>
                                </a:lnTo>
                                <a:lnTo>
                                  <a:pt x="480" y="620"/>
                                </a:lnTo>
                                <a:lnTo>
                                  <a:pt x="479" y="620"/>
                                </a:lnTo>
                                <a:lnTo>
                                  <a:pt x="477" y="618"/>
                                </a:lnTo>
                                <a:lnTo>
                                  <a:pt x="478" y="616"/>
                                </a:lnTo>
                                <a:lnTo>
                                  <a:pt x="476" y="614"/>
                                </a:lnTo>
                                <a:lnTo>
                                  <a:pt x="471" y="614"/>
                                </a:lnTo>
                                <a:lnTo>
                                  <a:pt x="471" y="612"/>
                                </a:lnTo>
                                <a:lnTo>
                                  <a:pt x="472" y="610"/>
                                </a:lnTo>
                                <a:lnTo>
                                  <a:pt x="473" y="604"/>
                                </a:lnTo>
                                <a:lnTo>
                                  <a:pt x="475" y="600"/>
                                </a:lnTo>
                                <a:lnTo>
                                  <a:pt x="475" y="598"/>
                                </a:lnTo>
                                <a:lnTo>
                                  <a:pt x="476" y="594"/>
                                </a:lnTo>
                                <a:lnTo>
                                  <a:pt x="476" y="592"/>
                                </a:lnTo>
                                <a:lnTo>
                                  <a:pt x="479" y="590"/>
                                </a:lnTo>
                                <a:lnTo>
                                  <a:pt x="479" y="594"/>
                                </a:lnTo>
                                <a:lnTo>
                                  <a:pt x="480" y="596"/>
                                </a:lnTo>
                                <a:lnTo>
                                  <a:pt x="479" y="598"/>
                                </a:lnTo>
                                <a:lnTo>
                                  <a:pt x="478" y="602"/>
                                </a:lnTo>
                                <a:lnTo>
                                  <a:pt x="478" y="604"/>
                                </a:lnTo>
                                <a:lnTo>
                                  <a:pt x="479" y="606"/>
                                </a:lnTo>
                                <a:lnTo>
                                  <a:pt x="480" y="606"/>
                                </a:lnTo>
                                <a:lnTo>
                                  <a:pt x="481" y="598"/>
                                </a:lnTo>
                                <a:lnTo>
                                  <a:pt x="482" y="594"/>
                                </a:lnTo>
                                <a:lnTo>
                                  <a:pt x="487" y="596"/>
                                </a:lnTo>
                                <a:lnTo>
                                  <a:pt x="488" y="598"/>
                                </a:lnTo>
                                <a:lnTo>
                                  <a:pt x="488" y="600"/>
                                </a:lnTo>
                                <a:lnTo>
                                  <a:pt x="488" y="585"/>
                                </a:lnTo>
                                <a:lnTo>
                                  <a:pt x="485" y="584"/>
                                </a:lnTo>
                                <a:lnTo>
                                  <a:pt x="479" y="582"/>
                                </a:lnTo>
                                <a:lnTo>
                                  <a:pt x="474" y="578"/>
                                </a:lnTo>
                                <a:lnTo>
                                  <a:pt x="472" y="576"/>
                                </a:lnTo>
                                <a:lnTo>
                                  <a:pt x="471" y="566"/>
                                </a:lnTo>
                                <a:lnTo>
                                  <a:pt x="468" y="558"/>
                                </a:lnTo>
                                <a:lnTo>
                                  <a:pt x="468" y="568"/>
                                </a:lnTo>
                                <a:lnTo>
                                  <a:pt x="467" y="572"/>
                                </a:lnTo>
                                <a:lnTo>
                                  <a:pt x="465" y="572"/>
                                </a:lnTo>
                                <a:lnTo>
                                  <a:pt x="465" y="588"/>
                                </a:lnTo>
                                <a:lnTo>
                                  <a:pt x="464" y="594"/>
                                </a:lnTo>
                                <a:lnTo>
                                  <a:pt x="463" y="602"/>
                                </a:lnTo>
                                <a:lnTo>
                                  <a:pt x="463" y="608"/>
                                </a:lnTo>
                                <a:lnTo>
                                  <a:pt x="463" y="610"/>
                                </a:lnTo>
                                <a:lnTo>
                                  <a:pt x="462" y="612"/>
                                </a:lnTo>
                                <a:lnTo>
                                  <a:pt x="459" y="612"/>
                                </a:lnTo>
                                <a:lnTo>
                                  <a:pt x="458" y="610"/>
                                </a:lnTo>
                                <a:lnTo>
                                  <a:pt x="457" y="608"/>
                                </a:lnTo>
                                <a:lnTo>
                                  <a:pt x="456" y="606"/>
                                </a:lnTo>
                                <a:lnTo>
                                  <a:pt x="458" y="602"/>
                                </a:lnTo>
                                <a:lnTo>
                                  <a:pt x="457" y="598"/>
                                </a:lnTo>
                                <a:lnTo>
                                  <a:pt x="458" y="594"/>
                                </a:lnTo>
                                <a:lnTo>
                                  <a:pt x="455" y="588"/>
                                </a:lnTo>
                                <a:lnTo>
                                  <a:pt x="457" y="584"/>
                                </a:lnTo>
                                <a:lnTo>
                                  <a:pt x="460" y="586"/>
                                </a:lnTo>
                                <a:lnTo>
                                  <a:pt x="464" y="586"/>
                                </a:lnTo>
                                <a:lnTo>
                                  <a:pt x="465" y="588"/>
                                </a:lnTo>
                                <a:lnTo>
                                  <a:pt x="465" y="572"/>
                                </a:lnTo>
                                <a:lnTo>
                                  <a:pt x="462" y="570"/>
                                </a:lnTo>
                                <a:lnTo>
                                  <a:pt x="459" y="570"/>
                                </a:lnTo>
                                <a:lnTo>
                                  <a:pt x="456" y="566"/>
                                </a:lnTo>
                                <a:lnTo>
                                  <a:pt x="450" y="568"/>
                                </a:lnTo>
                                <a:lnTo>
                                  <a:pt x="450" y="584"/>
                                </a:lnTo>
                                <a:lnTo>
                                  <a:pt x="450" y="590"/>
                                </a:lnTo>
                                <a:lnTo>
                                  <a:pt x="447" y="594"/>
                                </a:lnTo>
                                <a:lnTo>
                                  <a:pt x="445" y="600"/>
                                </a:lnTo>
                                <a:lnTo>
                                  <a:pt x="445" y="604"/>
                                </a:lnTo>
                                <a:lnTo>
                                  <a:pt x="444" y="606"/>
                                </a:lnTo>
                                <a:lnTo>
                                  <a:pt x="445" y="608"/>
                                </a:lnTo>
                                <a:lnTo>
                                  <a:pt x="443" y="608"/>
                                </a:lnTo>
                                <a:lnTo>
                                  <a:pt x="441" y="610"/>
                                </a:lnTo>
                                <a:lnTo>
                                  <a:pt x="439" y="608"/>
                                </a:lnTo>
                                <a:lnTo>
                                  <a:pt x="438" y="608"/>
                                </a:lnTo>
                                <a:lnTo>
                                  <a:pt x="439" y="606"/>
                                </a:lnTo>
                                <a:lnTo>
                                  <a:pt x="440" y="604"/>
                                </a:lnTo>
                                <a:lnTo>
                                  <a:pt x="440" y="602"/>
                                </a:lnTo>
                                <a:lnTo>
                                  <a:pt x="440" y="600"/>
                                </a:lnTo>
                                <a:lnTo>
                                  <a:pt x="440" y="594"/>
                                </a:lnTo>
                                <a:lnTo>
                                  <a:pt x="440" y="588"/>
                                </a:lnTo>
                                <a:lnTo>
                                  <a:pt x="440" y="582"/>
                                </a:lnTo>
                                <a:lnTo>
                                  <a:pt x="447" y="578"/>
                                </a:lnTo>
                                <a:lnTo>
                                  <a:pt x="450" y="584"/>
                                </a:lnTo>
                                <a:lnTo>
                                  <a:pt x="450" y="568"/>
                                </a:lnTo>
                                <a:lnTo>
                                  <a:pt x="445" y="570"/>
                                </a:lnTo>
                                <a:lnTo>
                                  <a:pt x="448" y="562"/>
                                </a:lnTo>
                                <a:lnTo>
                                  <a:pt x="448" y="560"/>
                                </a:lnTo>
                                <a:lnTo>
                                  <a:pt x="454" y="558"/>
                                </a:lnTo>
                                <a:lnTo>
                                  <a:pt x="459" y="564"/>
                                </a:lnTo>
                                <a:lnTo>
                                  <a:pt x="464" y="566"/>
                                </a:lnTo>
                                <a:lnTo>
                                  <a:pt x="468" y="568"/>
                                </a:lnTo>
                                <a:lnTo>
                                  <a:pt x="468" y="558"/>
                                </a:lnTo>
                                <a:lnTo>
                                  <a:pt x="463" y="556"/>
                                </a:lnTo>
                                <a:lnTo>
                                  <a:pt x="459" y="550"/>
                                </a:lnTo>
                                <a:lnTo>
                                  <a:pt x="451" y="558"/>
                                </a:lnTo>
                                <a:lnTo>
                                  <a:pt x="445" y="552"/>
                                </a:lnTo>
                                <a:lnTo>
                                  <a:pt x="443" y="551"/>
                                </a:lnTo>
                                <a:lnTo>
                                  <a:pt x="443" y="554"/>
                                </a:lnTo>
                                <a:lnTo>
                                  <a:pt x="443" y="558"/>
                                </a:lnTo>
                                <a:lnTo>
                                  <a:pt x="442" y="558"/>
                                </a:lnTo>
                                <a:lnTo>
                                  <a:pt x="441" y="560"/>
                                </a:lnTo>
                                <a:lnTo>
                                  <a:pt x="437" y="560"/>
                                </a:lnTo>
                                <a:lnTo>
                                  <a:pt x="436" y="559"/>
                                </a:lnTo>
                                <a:lnTo>
                                  <a:pt x="436" y="588"/>
                                </a:lnTo>
                                <a:lnTo>
                                  <a:pt x="435" y="592"/>
                                </a:lnTo>
                                <a:lnTo>
                                  <a:pt x="436" y="596"/>
                                </a:lnTo>
                                <a:lnTo>
                                  <a:pt x="435" y="598"/>
                                </a:lnTo>
                                <a:lnTo>
                                  <a:pt x="435" y="600"/>
                                </a:lnTo>
                                <a:lnTo>
                                  <a:pt x="434" y="602"/>
                                </a:lnTo>
                                <a:lnTo>
                                  <a:pt x="430" y="602"/>
                                </a:lnTo>
                                <a:lnTo>
                                  <a:pt x="428" y="600"/>
                                </a:lnTo>
                                <a:lnTo>
                                  <a:pt x="429" y="600"/>
                                </a:lnTo>
                                <a:lnTo>
                                  <a:pt x="429" y="598"/>
                                </a:lnTo>
                                <a:lnTo>
                                  <a:pt x="430" y="594"/>
                                </a:lnTo>
                                <a:lnTo>
                                  <a:pt x="432" y="592"/>
                                </a:lnTo>
                                <a:lnTo>
                                  <a:pt x="433" y="590"/>
                                </a:lnTo>
                                <a:lnTo>
                                  <a:pt x="434" y="588"/>
                                </a:lnTo>
                                <a:lnTo>
                                  <a:pt x="436" y="588"/>
                                </a:lnTo>
                                <a:lnTo>
                                  <a:pt x="436" y="559"/>
                                </a:lnTo>
                                <a:lnTo>
                                  <a:pt x="435" y="558"/>
                                </a:lnTo>
                                <a:lnTo>
                                  <a:pt x="434" y="557"/>
                                </a:lnTo>
                                <a:lnTo>
                                  <a:pt x="434" y="582"/>
                                </a:lnTo>
                                <a:lnTo>
                                  <a:pt x="432" y="586"/>
                                </a:lnTo>
                                <a:lnTo>
                                  <a:pt x="429" y="588"/>
                                </a:lnTo>
                                <a:lnTo>
                                  <a:pt x="428" y="590"/>
                                </a:lnTo>
                                <a:lnTo>
                                  <a:pt x="426" y="590"/>
                                </a:lnTo>
                                <a:lnTo>
                                  <a:pt x="424" y="586"/>
                                </a:lnTo>
                                <a:lnTo>
                                  <a:pt x="423" y="584"/>
                                </a:lnTo>
                                <a:lnTo>
                                  <a:pt x="427" y="578"/>
                                </a:lnTo>
                                <a:lnTo>
                                  <a:pt x="429" y="574"/>
                                </a:lnTo>
                                <a:lnTo>
                                  <a:pt x="431" y="572"/>
                                </a:lnTo>
                                <a:lnTo>
                                  <a:pt x="432" y="576"/>
                                </a:lnTo>
                                <a:lnTo>
                                  <a:pt x="432" y="578"/>
                                </a:lnTo>
                                <a:lnTo>
                                  <a:pt x="434" y="582"/>
                                </a:lnTo>
                                <a:lnTo>
                                  <a:pt x="434" y="557"/>
                                </a:lnTo>
                                <a:lnTo>
                                  <a:pt x="433" y="556"/>
                                </a:lnTo>
                                <a:lnTo>
                                  <a:pt x="433" y="554"/>
                                </a:lnTo>
                                <a:lnTo>
                                  <a:pt x="436" y="552"/>
                                </a:lnTo>
                                <a:lnTo>
                                  <a:pt x="439" y="552"/>
                                </a:lnTo>
                                <a:lnTo>
                                  <a:pt x="441" y="554"/>
                                </a:lnTo>
                                <a:lnTo>
                                  <a:pt x="443" y="554"/>
                                </a:lnTo>
                                <a:lnTo>
                                  <a:pt x="443" y="551"/>
                                </a:lnTo>
                                <a:lnTo>
                                  <a:pt x="440" y="550"/>
                                </a:lnTo>
                                <a:lnTo>
                                  <a:pt x="444" y="546"/>
                                </a:lnTo>
                                <a:lnTo>
                                  <a:pt x="447" y="542"/>
                                </a:lnTo>
                                <a:lnTo>
                                  <a:pt x="439" y="542"/>
                                </a:lnTo>
                                <a:lnTo>
                                  <a:pt x="442" y="540"/>
                                </a:lnTo>
                                <a:lnTo>
                                  <a:pt x="445" y="540"/>
                                </a:lnTo>
                                <a:lnTo>
                                  <a:pt x="445" y="539"/>
                                </a:lnTo>
                                <a:lnTo>
                                  <a:pt x="455" y="542"/>
                                </a:lnTo>
                                <a:lnTo>
                                  <a:pt x="452" y="548"/>
                                </a:lnTo>
                                <a:lnTo>
                                  <a:pt x="457" y="548"/>
                                </a:lnTo>
                                <a:lnTo>
                                  <a:pt x="461" y="552"/>
                                </a:lnTo>
                                <a:lnTo>
                                  <a:pt x="467" y="551"/>
                                </a:lnTo>
                                <a:lnTo>
                                  <a:pt x="471" y="549"/>
                                </a:lnTo>
                                <a:lnTo>
                                  <a:pt x="470" y="548"/>
                                </a:lnTo>
                                <a:lnTo>
                                  <a:pt x="465" y="546"/>
                                </a:lnTo>
                                <a:lnTo>
                                  <a:pt x="468" y="544"/>
                                </a:lnTo>
                                <a:lnTo>
                                  <a:pt x="468" y="543"/>
                                </a:lnTo>
                                <a:lnTo>
                                  <a:pt x="469" y="543"/>
                                </a:lnTo>
                                <a:lnTo>
                                  <a:pt x="471" y="544"/>
                                </a:lnTo>
                                <a:lnTo>
                                  <a:pt x="471" y="545"/>
                                </a:lnTo>
                                <a:lnTo>
                                  <a:pt x="473" y="546"/>
                                </a:lnTo>
                                <a:lnTo>
                                  <a:pt x="473" y="549"/>
                                </a:lnTo>
                                <a:lnTo>
                                  <a:pt x="471" y="550"/>
                                </a:lnTo>
                                <a:lnTo>
                                  <a:pt x="472" y="552"/>
                                </a:lnTo>
                                <a:lnTo>
                                  <a:pt x="471" y="555"/>
                                </a:lnTo>
                                <a:lnTo>
                                  <a:pt x="473" y="557"/>
                                </a:lnTo>
                                <a:lnTo>
                                  <a:pt x="476" y="559"/>
                                </a:lnTo>
                                <a:lnTo>
                                  <a:pt x="475" y="555"/>
                                </a:lnTo>
                                <a:lnTo>
                                  <a:pt x="475" y="554"/>
                                </a:lnTo>
                                <a:lnTo>
                                  <a:pt x="478" y="553"/>
                                </a:lnTo>
                                <a:lnTo>
                                  <a:pt x="480" y="555"/>
                                </a:lnTo>
                                <a:lnTo>
                                  <a:pt x="478" y="559"/>
                                </a:lnTo>
                                <a:lnTo>
                                  <a:pt x="480" y="561"/>
                                </a:lnTo>
                                <a:lnTo>
                                  <a:pt x="481" y="555"/>
                                </a:lnTo>
                                <a:lnTo>
                                  <a:pt x="481" y="553"/>
                                </a:lnTo>
                                <a:lnTo>
                                  <a:pt x="480" y="546"/>
                                </a:lnTo>
                                <a:lnTo>
                                  <a:pt x="480" y="543"/>
                                </a:lnTo>
                                <a:lnTo>
                                  <a:pt x="479" y="540"/>
                                </a:lnTo>
                                <a:lnTo>
                                  <a:pt x="479" y="539"/>
                                </a:lnTo>
                                <a:lnTo>
                                  <a:pt x="479" y="537"/>
                                </a:lnTo>
                                <a:lnTo>
                                  <a:pt x="481" y="536"/>
                                </a:lnTo>
                                <a:lnTo>
                                  <a:pt x="481" y="535"/>
                                </a:lnTo>
                                <a:lnTo>
                                  <a:pt x="481" y="534"/>
                                </a:lnTo>
                                <a:lnTo>
                                  <a:pt x="480" y="531"/>
                                </a:lnTo>
                                <a:lnTo>
                                  <a:pt x="478" y="534"/>
                                </a:lnTo>
                                <a:lnTo>
                                  <a:pt x="477" y="533"/>
                                </a:lnTo>
                                <a:lnTo>
                                  <a:pt x="478" y="531"/>
                                </a:lnTo>
                                <a:lnTo>
                                  <a:pt x="481" y="529"/>
                                </a:lnTo>
                                <a:lnTo>
                                  <a:pt x="486" y="530"/>
                                </a:lnTo>
                                <a:lnTo>
                                  <a:pt x="488" y="527"/>
                                </a:lnTo>
                                <a:lnTo>
                                  <a:pt x="485" y="524"/>
                                </a:lnTo>
                                <a:lnTo>
                                  <a:pt x="480" y="528"/>
                                </a:lnTo>
                                <a:lnTo>
                                  <a:pt x="479" y="525"/>
                                </a:lnTo>
                                <a:lnTo>
                                  <a:pt x="475" y="527"/>
                                </a:lnTo>
                                <a:lnTo>
                                  <a:pt x="473" y="533"/>
                                </a:lnTo>
                                <a:lnTo>
                                  <a:pt x="469" y="535"/>
                                </a:lnTo>
                                <a:lnTo>
                                  <a:pt x="467" y="531"/>
                                </a:lnTo>
                                <a:lnTo>
                                  <a:pt x="474" y="528"/>
                                </a:lnTo>
                                <a:lnTo>
                                  <a:pt x="474" y="524"/>
                                </a:lnTo>
                                <a:lnTo>
                                  <a:pt x="474" y="523"/>
                                </a:lnTo>
                                <a:lnTo>
                                  <a:pt x="473" y="524"/>
                                </a:lnTo>
                                <a:lnTo>
                                  <a:pt x="471" y="524"/>
                                </a:lnTo>
                                <a:lnTo>
                                  <a:pt x="471" y="523"/>
                                </a:lnTo>
                                <a:lnTo>
                                  <a:pt x="473" y="520"/>
                                </a:lnTo>
                                <a:lnTo>
                                  <a:pt x="471" y="519"/>
                                </a:lnTo>
                                <a:lnTo>
                                  <a:pt x="466" y="523"/>
                                </a:lnTo>
                                <a:lnTo>
                                  <a:pt x="463" y="528"/>
                                </a:lnTo>
                                <a:lnTo>
                                  <a:pt x="462" y="533"/>
                                </a:lnTo>
                                <a:lnTo>
                                  <a:pt x="462" y="546"/>
                                </a:lnTo>
                                <a:lnTo>
                                  <a:pt x="462" y="547"/>
                                </a:lnTo>
                                <a:lnTo>
                                  <a:pt x="460" y="548"/>
                                </a:lnTo>
                                <a:lnTo>
                                  <a:pt x="460" y="546"/>
                                </a:lnTo>
                                <a:lnTo>
                                  <a:pt x="459" y="546"/>
                                </a:lnTo>
                                <a:lnTo>
                                  <a:pt x="459" y="544"/>
                                </a:lnTo>
                                <a:lnTo>
                                  <a:pt x="460" y="544"/>
                                </a:lnTo>
                                <a:lnTo>
                                  <a:pt x="462" y="546"/>
                                </a:lnTo>
                                <a:lnTo>
                                  <a:pt x="462" y="533"/>
                                </a:lnTo>
                                <a:lnTo>
                                  <a:pt x="458" y="539"/>
                                </a:lnTo>
                                <a:lnTo>
                                  <a:pt x="456" y="529"/>
                                </a:lnTo>
                                <a:lnTo>
                                  <a:pt x="452" y="530"/>
                                </a:lnTo>
                                <a:lnTo>
                                  <a:pt x="450" y="531"/>
                                </a:lnTo>
                                <a:lnTo>
                                  <a:pt x="451" y="533"/>
                                </a:lnTo>
                                <a:lnTo>
                                  <a:pt x="451" y="534"/>
                                </a:lnTo>
                                <a:lnTo>
                                  <a:pt x="445" y="537"/>
                                </a:lnTo>
                                <a:lnTo>
                                  <a:pt x="444" y="534"/>
                                </a:lnTo>
                                <a:lnTo>
                                  <a:pt x="437" y="534"/>
                                </a:lnTo>
                                <a:lnTo>
                                  <a:pt x="436" y="532"/>
                                </a:lnTo>
                                <a:lnTo>
                                  <a:pt x="436" y="530"/>
                                </a:lnTo>
                                <a:lnTo>
                                  <a:pt x="435" y="529"/>
                                </a:lnTo>
                                <a:lnTo>
                                  <a:pt x="435" y="542"/>
                                </a:lnTo>
                                <a:lnTo>
                                  <a:pt x="429" y="541"/>
                                </a:lnTo>
                                <a:lnTo>
                                  <a:pt x="429" y="564"/>
                                </a:lnTo>
                                <a:lnTo>
                                  <a:pt x="428" y="564"/>
                                </a:lnTo>
                                <a:lnTo>
                                  <a:pt x="424" y="566"/>
                                </a:lnTo>
                                <a:lnTo>
                                  <a:pt x="423" y="564"/>
                                </a:lnTo>
                                <a:lnTo>
                                  <a:pt x="423" y="574"/>
                                </a:lnTo>
                                <a:lnTo>
                                  <a:pt x="422" y="578"/>
                                </a:lnTo>
                                <a:lnTo>
                                  <a:pt x="422" y="584"/>
                                </a:lnTo>
                                <a:lnTo>
                                  <a:pt x="418" y="586"/>
                                </a:lnTo>
                                <a:lnTo>
                                  <a:pt x="418" y="582"/>
                                </a:lnTo>
                                <a:lnTo>
                                  <a:pt x="417" y="574"/>
                                </a:lnTo>
                                <a:lnTo>
                                  <a:pt x="423" y="574"/>
                                </a:lnTo>
                                <a:lnTo>
                                  <a:pt x="423" y="564"/>
                                </a:lnTo>
                                <a:lnTo>
                                  <a:pt x="421" y="562"/>
                                </a:lnTo>
                                <a:lnTo>
                                  <a:pt x="418" y="560"/>
                                </a:lnTo>
                                <a:lnTo>
                                  <a:pt x="418" y="558"/>
                                </a:lnTo>
                                <a:lnTo>
                                  <a:pt x="420" y="558"/>
                                </a:lnTo>
                                <a:lnTo>
                                  <a:pt x="424" y="564"/>
                                </a:lnTo>
                                <a:lnTo>
                                  <a:pt x="427" y="562"/>
                                </a:lnTo>
                                <a:lnTo>
                                  <a:pt x="429" y="564"/>
                                </a:lnTo>
                                <a:lnTo>
                                  <a:pt x="429" y="541"/>
                                </a:lnTo>
                                <a:lnTo>
                                  <a:pt x="424" y="540"/>
                                </a:lnTo>
                                <a:lnTo>
                                  <a:pt x="418" y="542"/>
                                </a:lnTo>
                                <a:lnTo>
                                  <a:pt x="418" y="552"/>
                                </a:lnTo>
                                <a:lnTo>
                                  <a:pt x="418" y="554"/>
                                </a:lnTo>
                                <a:lnTo>
                                  <a:pt x="417" y="555"/>
                                </a:lnTo>
                                <a:lnTo>
                                  <a:pt x="417" y="572"/>
                                </a:lnTo>
                                <a:lnTo>
                                  <a:pt x="416" y="580"/>
                                </a:lnTo>
                                <a:lnTo>
                                  <a:pt x="410" y="586"/>
                                </a:lnTo>
                                <a:lnTo>
                                  <a:pt x="411" y="596"/>
                                </a:lnTo>
                                <a:lnTo>
                                  <a:pt x="408" y="596"/>
                                </a:lnTo>
                                <a:lnTo>
                                  <a:pt x="407" y="598"/>
                                </a:lnTo>
                                <a:lnTo>
                                  <a:pt x="406" y="598"/>
                                </a:lnTo>
                                <a:lnTo>
                                  <a:pt x="406" y="620"/>
                                </a:lnTo>
                                <a:lnTo>
                                  <a:pt x="406" y="628"/>
                                </a:lnTo>
                                <a:lnTo>
                                  <a:pt x="394" y="624"/>
                                </a:lnTo>
                                <a:lnTo>
                                  <a:pt x="393" y="632"/>
                                </a:lnTo>
                                <a:lnTo>
                                  <a:pt x="393" y="636"/>
                                </a:lnTo>
                                <a:lnTo>
                                  <a:pt x="394" y="642"/>
                                </a:lnTo>
                                <a:lnTo>
                                  <a:pt x="387" y="646"/>
                                </a:lnTo>
                                <a:lnTo>
                                  <a:pt x="386" y="654"/>
                                </a:lnTo>
                                <a:lnTo>
                                  <a:pt x="384" y="656"/>
                                </a:lnTo>
                                <a:lnTo>
                                  <a:pt x="378" y="656"/>
                                </a:lnTo>
                                <a:lnTo>
                                  <a:pt x="378" y="660"/>
                                </a:lnTo>
                                <a:lnTo>
                                  <a:pt x="370" y="660"/>
                                </a:lnTo>
                                <a:lnTo>
                                  <a:pt x="362" y="656"/>
                                </a:lnTo>
                                <a:lnTo>
                                  <a:pt x="355" y="654"/>
                                </a:lnTo>
                                <a:lnTo>
                                  <a:pt x="363" y="656"/>
                                </a:lnTo>
                                <a:lnTo>
                                  <a:pt x="370" y="658"/>
                                </a:lnTo>
                                <a:lnTo>
                                  <a:pt x="378" y="660"/>
                                </a:lnTo>
                                <a:lnTo>
                                  <a:pt x="378" y="656"/>
                                </a:lnTo>
                                <a:lnTo>
                                  <a:pt x="373" y="654"/>
                                </a:lnTo>
                                <a:lnTo>
                                  <a:pt x="369" y="652"/>
                                </a:lnTo>
                                <a:lnTo>
                                  <a:pt x="359" y="650"/>
                                </a:lnTo>
                                <a:lnTo>
                                  <a:pt x="343" y="645"/>
                                </a:lnTo>
                                <a:lnTo>
                                  <a:pt x="343" y="650"/>
                                </a:lnTo>
                                <a:lnTo>
                                  <a:pt x="332" y="650"/>
                                </a:lnTo>
                                <a:lnTo>
                                  <a:pt x="327" y="648"/>
                                </a:lnTo>
                                <a:lnTo>
                                  <a:pt x="324" y="646"/>
                                </a:lnTo>
                                <a:lnTo>
                                  <a:pt x="322" y="646"/>
                                </a:lnTo>
                                <a:lnTo>
                                  <a:pt x="322" y="658"/>
                                </a:lnTo>
                                <a:lnTo>
                                  <a:pt x="317" y="660"/>
                                </a:lnTo>
                                <a:lnTo>
                                  <a:pt x="311" y="660"/>
                                </a:lnTo>
                                <a:lnTo>
                                  <a:pt x="307" y="658"/>
                                </a:lnTo>
                                <a:lnTo>
                                  <a:pt x="306" y="658"/>
                                </a:lnTo>
                                <a:lnTo>
                                  <a:pt x="306" y="656"/>
                                </a:lnTo>
                                <a:lnTo>
                                  <a:pt x="307" y="654"/>
                                </a:lnTo>
                                <a:lnTo>
                                  <a:pt x="310" y="654"/>
                                </a:lnTo>
                                <a:lnTo>
                                  <a:pt x="312" y="656"/>
                                </a:lnTo>
                                <a:lnTo>
                                  <a:pt x="312" y="658"/>
                                </a:lnTo>
                                <a:lnTo>
                                  <a:pt x="314" y="658"/>
                                </a:lnTo>
                                <a:lnTo>
                                  <a:pt x="316" y="656"/>
                                </a:lnTo>
                                <a:lnTo>
                                  <a:pt x="318" y="654"/>
                                </a:lnTo>
                                <a:lnTo>
                                  <a:pt x="321" y="656"/>
                                </a:lnTo>
                                <a:lnTo>
                                  <a:pt x="322" y="656"/>
                                </a:lnTo>
                                <a:lnTo>
                                  <a:pt x="322" y="658"/>
                                </a:lnTo>
                                <a:lnTo>
                                  <a:pt x="322" y="646"/>
                                </a:lnTo>
                                <a:lnTo>
                                  <a:pt x="319" y="646"/>
                                </a:lnTo>
                                <a:lnTo>
                                  <a:pt x="318" y="642"/>
                                </a:lnTo>
                                <a:lnTo>
                                  <a:pt x="323" y="638"/>
                                </a:lnTo>
                                <a:lnTo>
                                  <a:pt x="325" y="646"/>
                                </a:lnTo>
                                <a:lnTo>
                                  <a:pt x="334" y="646"/>
                                </a:lnTo>
                                <a:lnTo>
                                  <a:pt x="339" y="648"/>
                                </a:lnTo>
                                <a:lnTo>
                                  <a:pt x="343" y="650"/>
                                </a:lnTo>
                                <a:lnTo>
                                  <a:pt x="343" y="645"/>
                                </a:lnTo>
                                <a:lnTo>
                                  <a:pt x="339" y="644"/>
                                </a:lnTo>
                                <a:lnTo>
                                  <a:pt x="334" y="644"/>
                                </a:lnTo>
                                <a:lnTo>
                                  <a:pt x="333" y="638"/>
                                </a:lnTo>
                                <a:lnTo>
                                  <a:pt x="333" y="636"/>
                                </a:lnTo>
                                <a:lnTo>
                                  <a:pt x="326" y="636"/>
                                </a:lnTo>
                                <a:lnTo>
                                  <a:pt x="327" y="630"/>
                                </a:lnTo>
                                <a:lnTo>
                                  <a:pt x="323" y="632"/>
                                </a:lnTo>
                                <a:lnTo>
                                  <a:pt x="320" y="634"/>
                                </a:lnTo>
                                <a:lnTo>
                                  <a:pt x="316" y="636"/>
                                </a:lnTo>
                                <a:lnTo>
                                  <a:pt x="313" y="634"/>
                                </a:lnTo>
                                <a:lnTo>
                                  <a:pt x="310" y="634"/>
                                </a:lnTo>
                                <a:lnTo>
                                  <a:pt x="310" y="630"/>
                                </a:lnTo>
                                <a:lnTo>
                                  <a:pt x="305" y="630"/>
                                </a:lnTo>
                                <a:lnTo>
                                  <a:pt x="304" y="634"/>
                                </a:lnTo>
                                <a:lnTo>
                                  <a:pt x="299" y="634"/>
                                </a:lnTo>
                                <a:lnTo>
                                  <a:pt x="298" y="635"/>
                                </a:lnTo>
                                <a:lnTo>
                                  <a:pt x="298" y="640"/>
                                </a:lnTo>
                                <a:lnTo>
                                  <a:pt x="285" y="642"/>
                                </a:lnTo>
                                <a:lnTo>
                                  <a:pt x="271" y="642"/>
                                </a:lnTo>
                                <a:lnTo>
                                  <a:pt x="256" y="644"/>
                                </a:lnTo>
                                <a:lnTo>
                                  <a:pt x="242" y="644"/>
                                </a:lnTo>
                                <a:lnTo>
                                  <a:pt x="209" y="649"/>
                                </a:lnTo>
                                <a:lnTo>
                                  <a:pt x="209" y="696"/>
                                </a:lnTo>
                                <a:lnTo>
                                  <a:pt x="204" y="696"/>
                                </a:lnTo>
                                <a:lnTo>
                                  <a:pt x="204" y="694"/>
                                </a:lnTo>
                                <a:lnTo>
                                  <a:pt x="204" y="692"/>
                                </a:lnTo>
                                <a:lnTo>
                                  <a:pt x="208" y="692"/>
                                </a:lnTo>
                                <a:lnTo>
                                  <a:pt x="208" y="694"/>
                                </a:lnTo>
                                <a:lnTo>
                                  <a:pt x="209" y="696"/>
                                </a:lnTo>
                                <a:lnTo>
                                  <a:pt x="209" y="649"/>
                                </a:lnTo>
                                <a:lnTo>
                                  <a:pt x="207" y="649"/>
                                </a:lnTo>
                                <a:lnTo>
                                  <a:pt x="207" y="664"/>
                                </a:lnTo>
                                <a:lnTo>
                                  <a:pt x="203" y="666"/>
                                </a:lnTo>
                                <a:lnTo>
                                  <a:pt x="204" y="670"/>
                                </a:lnTo>
                                <a:lnTo>
                                  <a:pt x="203" y="674"/>
                                </a:lnTo>
                                <a:lnTo>
                                  <a:pt x="207" y="678"/>
                                </a:lnTo>
                                <a:lnTo>
                                  <a:pt x="203" y="682"/>
                                </a:lnTo>
                                <a:lnTo>
                                  <a:pt x="200" y="681"/>
                                </a:lnTo>
                                <a:lnTo>
                                  <a:pt x="200" y="692"/>
                                </a:lnTo>
                                <a:lnTo>
                                  <a:pt x="199" y="694"/>
                                </a:lnTo>
                                <a:lnTo>
                                  <a:pt x="197" y="694"/>
                                </a:lnTo>
                                <a:lnTo>
                                  <a:pt x="196" y="692"/>
                                </a:lnTo>
                                <a:lnTo>
                                  <a:pt x="196" y="690"/>
                                </a:lnTo>
                                <a:lnTo>
                                  <a:pt x="195" y="688"/>
                                </a:lnTo>
                                <a:lnTo>
                                  <a:pt x="199" y="688"/>
                                </a:lnTo>
                                <a:lnTo>
                                  <a:pt x="200" y="692"/>
                                </a:lnTo>
                                <a:lnTo>
                                  <a:pt x="200" y="681"/>
                                </a:lnTo>
                                <a:lnTo>
                                  <a:pt x="199" y="680"/>
                                </a:lnTo>
                                <a:lnTo>
                                  <a:pt x="199" y="676"/>
                                </a:lnTo>
                                <a:lnTo>
                                  <a:pt x="198" y="672"/>
                                </a:lnTo>
                                <a:lnTo>
                                  <a:pt x="199" y="670"/>
                                </a:lnTo>
                                <a:lnTo>
                                  <a:pt x="198" y="666"/>
                                </a:lnTo>
                                <a:lnTo>
                                  <a:pt x="191" y="668"/>
                                </a:lnTo>
                                <a:lnTo>
                                  <a:pt x="192" y="672"/>
                                </a:lnTo>
                                <a:lnTo>
                                  <a:pt x="192" y="678"/>
                                </a:lnTo>
                                <a:lnTo>
                                  <a:pt x="190" y="680"/>
                                </a:lnTo>
                                <a:lnTo>
                                  <a:pt x="189" y="680"/>
                                </a:lnTo>
                                <a:lnTo>
                                  <a:pt x="188" y="678"/>
                                </a:lnTo>
                                <a:lnTo>
                                  <a:pt x="188" y="676"/>
                                </a:lnTo>
                                <a:lnTo>
                                  <a:pt x="189" y="672"/>
                                </a:lnTo>
                                <a:lnTo>
                                  <a:pt x="189" y="670"/>
                                </a:lnTo>
                                <a:lnTo>
                                  <a:pt x="187" y="666"/>
                                </a:lnTo>
                                <a:lnTo>
                                  <a:pt x="187" y="664"/>
                                </a:lnTo>
                                <a:lnTo>
                                  <a:pt x="187" y="666"/>
                                </a:lnTo>
                                <a:lnTo>
                                  <a:pt x="186" y="666"/>
                                </a:lnTo>
                                <a:lnTo>
                                  <a:pt x="182" y="662"/>
                                </a:lnTo>
                                <a:lnTo>
                                  <a:pt x="180" y="668"/>
                                </a:lnTo>
                                <a:lnTo>
                                  <a:pt x="176" y="670"/>
                                </a:lnTo>
                                <a:lnTo>
                                  <a:pt x="177" y="667"/>
                                </a:lnTo>
                                <a:lnTo>
                                  <a:pt x="177" y="663"/>
                                </a:lnTo>
                                <a:lnTo>
                                  <a:pt x="177" y="664"/>
                                </a:lnTo>
                                <a:lnTo>
                                  <a:pt x="180" y="662"/>
                                </a:lnTo>
                                <a:lnTo>
                                  <a:pt x="182" y="662"/>
                                </a:lnTo>
                                <a:lnTo>
                                  <a:pt x="185" y="662"/>
                                </a:lnTo>
                                <a:lnTo>
                                  <a:pt x="187" y="664"/>
                                </a:lnTo>
                                <a:lnTo>
                                  <a:pt x="186" y="662"/>
                                </a:lnTo>
                                <a:lnTo>
                                  <a:pt x="193" y="662"/>
                                </a:lnTo>
                                <a:lnTo>
                                  <a:pt x="198" y="663"/>
                                </a:lnTo>
                                <a:lnTo>
                                  <a:pt x="200" y="662"/>
                                </a:lnTo>
                                <a:lnTo>
                                  <a:pt x="201" y="660"/>
                                </a:lnTo>
                                <a:lnTo>
                                  <a:pt x="206" y="660"/>
                                </a:lnTo>
                                <a:lnTo>
                                  <a:pt x="207" y="664"/>
                                </a:lnTo>
                                <a:lnTo>
                                  <a:pt x="207" y="649"/>
                                </a:lnTo>
                                <a:lnTo>
                                  <a:pt x="189" y="652"/>
                                </a:lnTo>
                                <a:lnTo>
                                  <a:pt x="181" y="654"/>
                                </a:lnTo>
                                <a:lnTo>
                                  <a:pt x="183" y="652"/>
                                </a:lnTo>
                                <a:lnTo>
                                  <a:pt x="184" y="648"/>
                                </a:lnTo>
                                <a:lnTo>
                                  <a:pt x="185" y="646"/>
                                </a:lnTo>
                                <a:lnTo>
                                  <a:pt x="187" y="642"/>
                                </a:lnTo>
                                <a:lnTo>
                                  <a:pt x="188" y="638"/>
                                </a:lnTo>
                                <a:lnTo>
                                  <a:pt x="196" y="638"/>
                                </a:lnTo>
                                <a:lnTo>
                                  <a:pt x="200" y="636"/>
                                </a:lnTo>
                                <a:lnTo>
                                  <a:pt x="203" y="638"/>
                                </a:lnTo>
                                <a:lnTo>
                                  <a:pt x="221" y="638"/>
                                </a:lnTo>
                                <a:lnTo>
                                  <a:pt x="239" y="636"/>
                                </a:lnTo>
                                <a:lnTo>
                                  <a:pt x="276" y="636"/>
                                </a:lnTo>
                                <a:lnTo>
                                  <a:pt x="277" y="638"/>
                                </a:lnTo>
                                <a:lnTo>
                                  <a:pt x="279" y="640"/>
                                </a:lnTo>
                                <a:lnTo>
                                  <a:pt x="298" y="640"/>
                                </a:lnTo>
                                <a:lnTo>
                                  <a:pt x="298" y="635"/>
                                </a:lnTo>
                                <a:lnTo>
                                  <a:pt x="294" y="636"/>
                                </a:lnTo>
                                <a:lnTo>
                                  <a:pt x="282" y="636"/>
                                </a:lnTo>
                                <a:lnTo>
                                  <a:pt x="280" y="634"/>
                                </a:lnTo>
                                <a:lnTo>
                                  <a:pt x="279" y="632"/>
                                </a:lnTo>
                                <a:lnTo>
                                  <a:pt x="276" y="632"/>
                                </a:lnTo>
                                <a:lnTo>
                                  <a:pt x="270" y="634"/>
                                </a:lnTo>
                                <a:lnTo>
                                  <a:pt x="270" y="632"/>
                                </a:lnTo>
                                <a:lnTo>
                                  <a:pt x="269" y="628"/>
                                </a:lnTo>
                                <a:lnTo>
                                  <a:pt x="267" y="628"/>
                                </a:lnTo>
                                <a:lnTo>
                                  <a:pt x="266" y="630"/>
                                </a:lnTo>
                                <a:lnTo>
                                  <a:pt x="264" y="632"/>
                                </a:lnTo>
                                <a:lnTo>
                                  <a:pt x="259" y="630"/>
                                </a:lnTo>
                                <a:lnTo>
                                  <a:pt x="253" y="624"/>
                                </a:lnTo>
                                <a:lnTo>
                                  <a:pt x="248" y="630"/>
                                </a:lnTo>
                                <a:lnTo>
                                  <a:pt x="245" y="628"/>
                                </a:lnTo>
                                <a:lnTo>
                                  <a:pt x="241" y="630"/>
                                </a:lnTo>
                                <a:lnTo>
                                  <a:pt x="237" y="628"/>
                                </a:lnTo>
                                <a:lnTo>
                                  <a:pt x="233" y="634"/>
                                </a:lnTo>
                                <a:lnTo>
                                  <a:pt x="232" y="630"/>
                                </a:lnTo>
                                <a:lnTo>
                                  <a:pt x="232" y="628"/>
                                </a:lnTo>
                                <a:lnTo>
                                  <a:pt x="232" y="626"/>
                                </a:lnTo>
                                <a:lnTo>
                                  <a:pt x="231" y="622"/>
                                </a:lnTo>
                                <a:lnTo>
                                  <a:pt x="226" y="626"/>
                                </a:lnTo>
                                <a:lnTo>
                                  <a:pt x="224" y="626"/>
                                </a:lnTo>
                                <a:lnTo>
                                  <a:pt x="224" y="624"/>
                                </a:lnTo>
                                <a:lnTo>
                                  <a:pt x="222" y="624"/>
                                </a:lnTo>
                                <a:lnTo>
                                  <a:pt x="217" y="626"/>
                                </a:lnTo>
                                <a:lnTo>
                                  <a:pt x="214" y="620"/>
                                </a:lnTo>
                                <a:lnTo>
                                  <a:pt x="210" y="622"/>
                                </a:lnTo>
                                <a:lnTo>
                                  <a:pt x="208" y="626"/>
                                </a:lnTo>
                                <a:lnTo>
                                  <a:pt x="206" y="624"/>
                                </a:lnTo>
                                <a:lnTo>
                                  <a:pt x="204" y="622"/>
                                </a:lnTo>
                                <a:lnTo>
                                  <a:pt x="201" y="624"/>
                                </a:lnTo>
                                <a:lnTo>
                                  <a:pt x="201" y="622"/>
                                </a:lnTo>
                                <a:lnTo>
                                  <a:pt x="201" y="620"/>
                                </a:lnTo>
                                <a:lnTo>
                                  <a:pt x="202" y="618"/>
                                </a:lnTo>
                                <a:lnTo>
                                  <a:pt x="209" y="618"/>
                                </a:lnTo>
                                <a:lnTo>
                                  <a:pt x="212" y="614"/>
                                </a:lnTo>
                                <a:lnTo>
                                  <a:pt x="214" y="612"/>
                                </a:lnTo>
                                <a:lnTo>
                                  <a:pt x="213" y="608"/>
                                </a:lnTo>
                                <a:lnTo>
                                  <a:pt x="215" y="602"/>
                                </a:lnTo>
                                <a:lnTo>
                                  <a:pt x="213" y="600"/>
                                </a:lnTo>
                                <a:lnTo>
                                  <a:pt x="211" y="600"/>
                                </a:lnTo>
                                <a:lnTo>
                                  <a:pt x="205" y="600"/>
                                </a:lnTo>
                                <a:lnTo>
                                  <a:pt x="205" y="602"/>
                                </a:lnTo>
                                <a:lnTo>
                                  <a:pt x="205" y="604"/>
                                </a:lnTo>
                                <a:lnTo>
                                  <a:pt x="207" y="608"/>
                                </a:lnTo>
                                <a:lnTo>
                                  <a:pt x="204" y="612"/>
                                </a:lnTo>
                                <a:lnTo>
                                  <a:pt x="201" y="612"/>
                                </a:lnTo>
                                <a:lnTo>
                                  <a:pt x="200" y="610"/>
                                </a:lnTo>
                                <a:lnTo>
                                  <a:pt x="198" y="610"/>
                                </a:lnTo>
                                <a:lnTo>
                                  <a:pt x="196" y="614"/>
                                </a:lnTo>
                                <a:lnTo>
                                  <a:pt x="193" y="614"/>
                                </a:lnTo>
                                <a:lnTo>
                                  <a:pt x="193" y="620"/>
                                </a:lnTo>
                                <a:lnTo>
                                  <a:pt x="193" y="622"/>
                                </a:lnTo>
                                <a:lnTo>
                                  <a:pt x="192" y="622"/>
                                </a:lnTo>
                                <a:lnTo>
                                  <a:pt x="193" y="620"/>
                                </a:lnTo>
                                <a:lnTo>
                                  <a:pt x="193" y="614"/>
                                </a:lnTo>
                                <a:lnTo>
                                  <a:pt x="192" y="614"/>
                                </a:lnTo>
                                <a:lnTo>
                                  <a:pt x="193" y="612"/>
                                </a:lnTo>
                                <a:lnTo>
                                  <a:pt x="194" y="610"/>
                                </a:lnTo>
                                <a:lnTo>
                                  <a:pt x="196" y="612"/>
                                </a:lnTo>
                                <a:lnTo>
                                  <a:pt x="197" y="610"/>
                                </a:lnTo>
                                <a:lnTo>
                                  <a:pt x="198" y="608"/>
                                </a:lnTo>
                                <a:lnTo>
                                  <a:pt x="195" y="606"/>
                                </a:lnTo>
                                <a:lnTo>
                                  <a:pt x="192" y="604"/>
                                </a:lnTo>
                                <a:lnTo>
                                  <a:pt x="197" y="602"/>
                                </a:lnTo>
                                <a:lnTo>
                                  <a:pt x="200" y="602"/>
                                </a:lnTo>
                                <a:lnTo>
                                  <a:pt x="201" y="600"/>
                                </a:lnTo>
                                <a:lnTo>
                                  <a:pt x="203" y="596"/>
                                </a:lnTo>
                                <a:lnTo>
                                  <a:pt x="206" y="598"/>
                                </a:lnTo>
                                <a:lnTo>
                                  <a:pt x="211" y="596"/>
                                </a:lnTo>
                                <a:lnTo>
                                  <a:pt x="212" y="594"/>
                                </a:lnTo>
                                <a:lnTo>
                                  <a:pt x="212" y="592"/>
                                </a:lnTo>
                                <a:lnTo>
                                  <a:pt x="213" y="592"/>
                                </a:lnTo>
                                <a:lnTo>
                                  <a:pt x="213" y="594"/>
                                </a:lnTo>
                                <a:lnTo>
                                  <a:pt x="214" y="596"/>
                                </a:lnTo>
                                <a:lnTo>
                                  <a:pt x="217" y="596"/>
                                </a:lnTo>
                                <a:lnTo>
                                  <a:pt x="220" y="594"/>
                                </a:lnTo>
                                <a:lnTo>
                                  <a:pt x="223" y="596"/>
                                </a:lnTo>
                                <a:lnTo>
                                  <a:pt x="226" y="594"/>
                                </a:lnTo>
                                <a:lnTo>
                                  <a:pt x="229" y="600"/>
                                </a:lnTo>
                                <a:lnTo>
                                  <a:pt x="230" y="596"/>
                                </a:lnTo>
                                <a:lnTo>
                                  <a:pt x="231" y="594"/>
                                </a:lnTo>
                                <a:lnTo>
                                  <a:pt x="232" y="592"/>
                                </a:lnTo>
                                <a:lnTo>
                                  <a:pt x="233" y="594"/>
                                </a:lnTo>
                                <a:lnTo>
                                  <a:pt x="235" y="594"/>
                                </a:lnTo>
                                <a:lnTo>
                                  <a:pt x="234" y="596"/>
                                </a:lnTo>
                                <a:lnTo>
                                  <a:pt x="233" y="596"/>
                                </a:lnTo>
                                <a:lnTo>
                                  <a:pt x="234" y="598"/>
                                </a:lnTo>
                                <a:lnTo>
                                  <a:pt x="236" y="600"/>
                                </a:lnTo>
                                <a:lnTo>
                                  <a:pt x="235" y="604"/>
                                </a:lnTo>
                                <a:lnTo>
                                  <a:pt x="238" y="602"/>
                                </a:lnTo>
                                <a:lnTo>
                                  <a:pt x="242" y="596"/>
                                </a:lnTo>
                                <a:lnTo>
                                  <a:pt x="247" y="592"/>
                                </a:lnTo>
                                <a:lnTo>
                                  <a:pt x="255" y="592"/>
                                </a:lnTo>
                                <a:lnTo>
                                  <a:pt x="255" y="594"/>
                                </a:lnTo>
                                <a:lnTo>
                                  <a:pt x="256" y="594"/>
                                </a:lnTo>
                                <a:lnTo>
                                  <a:pt x="255" y="596"/>
                                </a:lnTo>
                                <a:lnTo>
                                  <a:pt x="251" y="600"/>
                                </a:lnTo>
                                <a:lnTo>
                                  <a:pt x="252" y="604"/>
                                </a:lnTo>
                                <a:lnTo>
                                  <a:pt x="254" y="604"/>
                                </a:lnTo>
                                <a:lnTo>
                                  <a:pt x="255" y="600"/>
                                </a:lnTo>
                                <a:lnTo>
                                  <a:pt x="259" y="598"/>
                                </a:lnTo>
                                <a:lnTo>
                                  <a:pt x="260" y="594"/>
                                </a:lnTo>
                                <a:lnTo>
                                  <a:pt x="261" y="594"/>
                                </a:lnTo>
                                <a:lnTo>
                                  <a:pt x="263" y="596"/>
                                </a:lnTo>
                                <a:lnTo>
                                  <a:pt x="264" y="594"/>
                                </a:lnTo>
                                <a:lnTo>
                                  <a:pt x="269" y="596"/>
                                </a:lnTo>
                                <a:lnTo>
                                  <a:pt x="267" y="602"/>
                                </a:lnTo>
                                <a:lnTo>
                                  <a:pt x="272" y="600"/>
                                </a:lnTo>
                                <a:lnTo>
                                  <a:pt x="274" y="602"/>
                                </a:lnTo>
                                <a:lnTo>
                                  <a:pt x="270" y="606"/>
                                </a:lnTo>
                                <a:lnTo>
                                  <a:pt x="275" y="606"/>
                                </a:lnTo>
                                <a:lnTo>
                                  <a:pt x="275" y="610"/>
                                </a:lnTo>
                                <a:lnTo>
                                  <a:pt x="280" y="608"/>
                                </a:lnTo>
                                <a:lnTo>
                                  <a:pt x="281" y="612"/>
                                </a:lnTo>
                                <a:lnTo>
                                  <a:pt x="290" y="608"/>
                                </a:lnTo>
                                <a:lnTo>
                                  <a:pt x="293" y="606"/>
                                </a:lnTo>
                                <a:lnTo>
                                  <a:pt x="294" y="604"/>
                                </a:lnTo>
                                <a:lnTo>
                                  <a:pt x="296" y="604"/>
                                </a:lnTo>
                                <a:lnTo>
                                  <a:pt x="296" y="602"/>
                                </a:lnTo>
                                <a:lnTo>
                                  <a:pt x="295" y="600"/>
                                </a:lnTo>
                                <a:lnTo>
                                  <a:pt x="294" y="598"/>
                                </a:lnTo>
                                <a:lnTo>
                                  <a:pt x="295" y="592"/>
                                </a:lnTo>
                                <a:lnTo>
                                  <a:pt x="298" y="588"/>
                                </a:lnTo>
                                <a:lnTo>
                                  <a:pt x="298" y="592"/>
                                </a:lnTo>
                                <a:lnTo>
                                  <a:pt x="299" y="594"/>
                                </a:lnTo>
                                <a:lnTo>
                                  <a:pt x="299" y="598"/>
                                </a:lnTo>
                                <a:lnTo>
                                  <a:pt x="301" y="596"/>
                                </a:lnTo>
                                <a:lnTo>
                                  <a:pt x="301" y="592"/>
                                </a:lnTo>
                                <a:lnTo>
                                  <a:pt x="303" y="590"/>
                                </a:lnTo>
                                <a:lnTo>
                                  <a:pt x="305" y="590"/>
                                </a:lnTo>
                                <a:lnTo>
                                  <a:pt x="301" y="598"/>
                                </a:lnTo>
                                <a:lnTo>
                                  <a:pt x="306" y="598"/>
                                </a:lnTo>
                                <a:lnTo>
                                  <a:pt x="305" y="604"/>
                                </a:lnTo>
                                <a:lnTo>
                                  <a:pt x="299" y="598"/>
                                </a:lnTo>
                                <a:lnTo>
                                  <a:pt x="299" y="602"/>
                                </a:lnTo>
                                <a:lnTo>
                                  <a:pt x="297" y="608"/>
                                </a:lnTo>
                                <a:lnTo>
                                  <a:pt x="300" y="610"/>
                                </a:lnTo>
                                <a:lnTo>
                                  <a:pt x="302" y="612"/>
                                </a:lnTo>
                                <a:lnTo>
                                  <a:pt x="304" y="608"/>
                                </a:lnTo>
                                <a:lnTo>
                                  <a:pt x="305" y="610"/>
                                </a:lnTo>
                                <a:lnTo>
                                  <a:pt x="309" y="610"/>
                                </a:lnTo>
                                <a:lnTo>
                                  <a:pt x="309" y="608"/>
                                </a:lnTo>
                                <a:lnTo>
                                  <a:pt x="309" y="604"/>
                                </a:lnTo>
                                <a:lnTo>
                                  <a:pt x="309" y="602"/>
                                </a:lnTo>
                                <a:lnTo>
                                  <a:pt x="310" y="598"/>
                                </a:lnTo>
                                <a:lnTo>
                                  <a:pt x="315" y="594"/>
                                </a:lnTo>
                                <a:lnTo>
                                  <a:pt x="314" y="590"/>
                                </a:lnTo>
                                <a:lnTo>
                                  <a:pt x="315" y="590"/>
                                </a:lnTo>
                                <a:lnTo>
                                  <a:pt x="317" y="588"/>
                                </a:lnTo>
                                <a:lnTo>
                                  <a:pt x="318" y="588"/>
                                </a:lnTo>
                                <a:lnTo>
                                  <a:pt x="319" y="590"/>
                                </a:lnTo>
                                <a:lnTo>
                                  <a:pt x="320" y="592"/>
                                </a:lnTo>
                                <a:lnTo>
                                  <a:pt x="319" y="594"/>
                                </a:lnTo>
                                <a:lnTo>
                                  <a:pt x="319" y="596"/>
                                </a:lnTo>
                                <a:lnTo>
                                  <a:pt x="315" y="600"/>
                                </a:lnTo>
                                <a:lnTo>
                                  <a:pt x="318" y="604"/>
                                </a:lnTo>
                                <a:lnTo>
                                  <a:pt x="321" y="602"/>
                                </a:lnTo>
                                <a:lnTo>
                                  <a:pt x="321" y="598"/>
                                </a:lnTo>
                                <a:lnTo>
                                  <a:pt x="322" y="596"/>
                                </a:lnTo>
                                <a:lnTo>
                                  <a:pt x="325" y="604"/>
                                </a:lnTo>
                                <a:lnTo>
                                  <a:pt x="323" y="608"/>
                                </a:lnTo>
                                <a:lnTo>
                                  <a:pt x="315" y="610"/>
                                </a:lnTo>
                                <a:lnTo>
                                  <a:pt x="318" y="614"/>
                                </a:lnTo>
                                <a:lnTo>
                                  <a:pt x="322" y="614"/>
                                </a:lnTo>
                                <a:lnTo>
                                  <a:pt x="323" y="612"/>
                                </a:lnTo>
                                <a:lnTo>
                                  <a:pt x="324" y="614"/>
                                </a:lnTo>
                                <a:lnTo>
                                  <a:pt x="330" y="614"/>
                                </a:lnTo>
                                <a:lnTo>
                                  <a:pt x="330" y="616"/>
                                </a:lnTo>
                                <a:lnTo>
                                  <a:pt x="332" y="616"/>
                                </a:lnTo>
                                <a:lnTo>
                                  <a:pt x="334" y="612"/>
                                </a:lnTo>
                                <a:lnTo>
                                  <a:pt x="333" y="610"/>
                                </a:lnTo>
                                <a:lnTo>
                                  <a:pt x="336" y="612"/>
                                </a:lnTo>
                                <a:lnTo>
                                  <a:pt x="338" y="612"/>
                                </a:lnTo>
                                <a:lnTo>
                                  <a:pt x="338" y="609"/>
                                </a:lnTo>
                                <a:lnTo>
                                  <a:pt x="333" y="610"/>
                                </a:lnTo>
                                <a:lnTo>
                                  <a:pt x="331" y="606"/>
                                </a:lnTo>
                                <a:lnTo>
                                  <a:pt x="336" y="606"/>
                                </a:lnTo>
                                <a:lnTo>
                                  <a:pt x="337" y="604"/>
                                </a:lnTo>
                                <a:lnTo>
                                  <a:pt x="338" y="604"/>
                                </a:lnTo>
                                <a:lnTo>
                                  <a:pt x="340" y="608"/>
                                </a:lnTo>
                                <a:lnTo>
                                  <a:pt x="341" y="608"/>
                                </a:lnTo>
                                <a:lnTo>
                                  <a:pt x="343" y="610"/>
                                </a:lnTo>
                                <a:lnTo>
                                  <a:pt x="342" y="611"/>
                                </a:lnTo>
                                <a:lnTo>
                                  <a:pt x="342" y="614"/>
                                </a:lnTo>
                                <a:lnTo>
                                  <a:pt x="345" y="614"/>
                                </a:lnTo>
                                <a:lnTo>
                                  <a:pt x="349" y="610"/>
                                </a:lnTo>
                                <a:lnTo>
                                  <a:pt x="358" y="614"/>
                                </a:lnTo>
                                <a:lnTo>
                                  <a:pt x="357" y="610"/>
                                </a:lnTo>
                                <a:lnTo>
                                  <a:pt x="357" y="606"/>
                                </a:lnTo>
                                <a:lnTo>
                                  <a:pt x="361" y="606"/>
                                </a:lnTo>
                                <a:lnTo>
                                  <a:pt x="356" y="620"/>
                                </a:lnTo>
                                <a:lnTo>
                                  <a:pt x="364" y="612"/>
                                </a:lnTo>
                                <a:lnTo>
                                  <a:pt x="372" y="612"/>
                                </a:lnTo>
                                <a:lnTo>
                                  <a:pt x="376" y="608"/>
                                </a:lnTo>
                                <a:lnTo>
                                  <a:pt x="378" y="606"/>
                                </a:lnTo>
                                <a:lnTo>
                                  <a:pt x="382" y="600"/>
                                </a:lnTo>
                                <a:lnTo>
                                  <a:pt x="386" y="600"/>
                                </a:lnTo>
                                <a:lnTo>
                                  <a:pt x="386" y="606"/>
                                </a:lnTo>
                                <a:lnTo>
                                  <a:pt x="380" y="614"/>
                                </a:lnTo>
                                <a:lnTo>
                                  <a:pt x="389" y="616"/>
                                </a:lnTo>
                                <a:lnTo>
                                  <a:pt x="394" y="616"/>
                                </a:lnTo>
                                <a:lnTo>
                                  <a:pt x="395" y="606"/>
                                </a:lnTo>
                                <a:lnTo>
                                  <a:pt x="401" y="612"/>
                                </a:lnTo>
                                <a:lnTo>
                                  <a:pt x="403" y="616"/>
                                </a:lnTo>
                                <a:lnTo>
                                  <a:pt x="396" y="616"/>
                                </a:lnTo>
                                <a:lnTo>
                                  <a:pt x="398" y="620"/>
                                </a:lnTo>
                                <a:lnTo>
                                  <a:pt x="406" y="620"/>
                                </a:lnTo>
                                <a:lnTo>
                                  <a:pt x="406" y="598"/>
                                </a:lnTo>
                                <a:lnTo>
                                  <a:pt x="405" y="596"/>
                                </a:lnTo>
                                <a:lnTo>
                                  <a:pt x="405" y="594"/>
                                </a:lnTo>
                                <a:lnTo>
                                  <a:pt x="407" y="590"/>
                                </a:lnTo>
                                <a:lnTo>
                                  <a:pt x="408" y="586"/>
                                </a:lnTo>
                                <a:lnTo>
                                  <a:pt x="404" y="572"/>
                                </a:lnTo>
                                <a:lnTo>
                                  <a:pt x="403" y="571"/>
                                </a:lnTo>
                                <a:lnTo>
                                  <a:pt x="403" y="580"/>
                                </a:lnTo>
                                <a:lnTo>
                                  <a:pt x="402" y="582"/>
                                </a:lnTo>
                                <a:lnTo>
                                  <a:pt x="402" y="584"/>
                                </a:lnTo>
                                <a:lnTo>
                                  <a:pt x="396" y="578"/>
                                </a:lnTo>
                                <a:lnTo>
                                  <a:pt x="401" y="572"/>
                                </a:lnTo>
                                <a:lnTo>
                                  <a:pt x="403" y="574"/>
                                </a:lnTo>
                                <a:lnTo>
                                  <a:pt x="403" y="577"/>
                                </a:lnTo>
                                <a:lnTo>
                                  <a:pt x="403" y="580"/>
                                </a:lnTo>
                                <a:lnTo>
                                  <a:pt x="403" y="571"/>
                                </a:lnTo>
                                <a:lnTo>
                                  <a:pt x="403" y="570"/>
                                </a:lnTo>
                                <a:lnTo>
                                  <a:pt x="413" y="566"/>
                                </a:lnTo>
                                <a:lnTo>
                                  <a:pt x="417" y="572"/>
                                </a:lnTo>
                                <a:lnTo>
                                  <a:pt x="417" y="555"/>
                                </a:lnTo>
                                <a:lnTo>
                                  <a:pt x="416" y="556"/>
                                </a:lnTo>
                                <a:lnTo>
                                  <a:pt x="412" y="556"/>
                                </a:lnTo>
                                <a:lnTo>
                                  <a:pt x="413" y="554"/>
                                </a:lnTo>
                                <a:lnTo>
                                  <a:pt x="414" y="552"/>
                                </a:lnTo>
                                <a:lnTo>
                                  <a:pt x="415" y="550"/>
                                </a:lnTo>
                                <a:lnTo>
                                  <a:pt x="417" y="550"/>
                                </a:lnTo>
                                <a:lnTo>
                                  <a:pt x="417" y="552"/>
                                </a:lnTo>
                                <a:lnTo>
                                  <a:pt x="418" y="552"/>
                                </a:lnTo>
                                <a:lnTo>
                                  <a:pt x="418" y="542"/>
                                </a:lnTo>
                                <a:lnTo>
                                  <a:pt x="410" y="546"/>
                                </a:lnTo>
                                <a:lnTo>
                                  <a:pt x="410" y="554"/>
                                </a:lnTo>
                                <a:lnTo>
                                  <a:pt x="406" y="554"/>
                                </a:lnTo>
                                <a:lnTo>
                                  <a:pt x="401" y="558"/>
                                </a:lnTo>
                                <a:lnTo>
                                  <a:pt x="397" y="556"/>
                                </a:lnTo>
                                <a:lnTo>
                                  <a:pt x="396" y="555"/>
                                </a:lnTo>
                                <a:lnTo>
                                  <a:pt x="396" y="568"/>
                                </a:lnTo>
                                <a:lnTo>
                                  <a:pt x="393" y="584"/>
                                </a:lnTo>
                                <a:lnTo>
                                  <a:pt x="393" y="586"/>
                                </a:lnTo>
                                <a:lnTo>
                                  <a:pt x="394" y="590"/>
                                </a:lnTo>
                                <a:lnTo>
                                  <a:pt x="393" y="592"/>
                                </a:lnTo>
                                <a:lnTo>
                                  <a:pt x="390" y="592"/>
                                </a:lnTo>
                                <a:lnTo>
                                  <a:pt x="388" y="590"/>
                                </a:lnTo>
                                <a:lnTo>
                                  <a:pt x="386" y="588"/>
                                </a:lnTo>
                                <a:lnTo>
                                  <a:pt x="389" y="582"/>
                                </a:lnTo>
                                <a:lnTo>
                                  <a:pt x="388" y="578"/>
                                </a:lnTo>
                                <a:lnTo>
                                  <a:pt x="389" y="574"/>
                                </a:lnTo>
                                <a:lnTo>
                                  <a:pt x="386" y="570"/>
                                </a:lnTo>
                                <a:lnTo>
                                  <a:pt x="388" y="566"/>
                                </a:lnTo>
                                <a:lnTo>
                                  <a:pt x="391" y="568"/>
                                </a:lnTo>
                                <a:lnTo>
                                  <a:pt x="395" y="566"/>
                                </a:lnTo>
                                <a:lnTo>
                                  <a:pt x="396" y="568"/>
                                </a:lnTo>
                                <a:lnTo>
                                  <a:pt x="396" y="555"/>
                                </a:lnTo>
                                <a:lnTo>
                                  <a:pt x="395" y="552"/>
                                </a:lnTo>
                                <a:lnTo>
                                  <a:pt x="396" y="548"/>
                                </a:lnTo>
                                <a:lnTo>
                                  <a:pt x="396" y="546"/>
                                </a:lnTo>
                                <a:lnTo>
                                  <a:pt x="397" y="542"/>
                                </a:lnTo>
                                <a:lnTo>
                                  <a:pt x="401" y="544"/>
                                </a:lnTo>
                                <a:lnTo>
                                  <a:pt x="405" y="546"/>
                                </a:lnTo>
                                <a:lnTo>
                                  <a:pt x="407" y="548"/>
                                </a:lnTo>
                                <a:lnTo>
                                  <a:pt x="410" y="552"/>
                                </a:lnTo>
                                <a:lnTo>
                                  <a:pt x="410" y="554"/>
                                </a:lnTo>
                                <a:lnTo>
                                  <a:pt x="410" y="546"/>
                                </a:lnTo>
                                <a:lnTo>
                                  <a:pt x="409" y="546"/>
                                </a:lnTo>
                                <a:lnTo>
                                  <a:pt x="407" y="542"/>
                                </a:lnTo>
                                <a:lnTo>
                                  <a:pt x="406" y="540"/>
                                </a:lnTo>
                                <a:lnTo>
                                  <a:pt x="404" y="536"/>
                                </a:lnTo>
                                <a:lnTo>
                                  <a:pt x="403" y="534"/>
                                </a:lnTo>
                                <a:lnTo>
                                  <a:pt x="405" y="534"/>
                                </a:lnTo>
                                <a:lnTo>
                                  <a:pt x="407" y="536"/>
                                </a:lnTo>
                                <a:lnTo>
                                  <a:pt x="409" y="534"/>
                                </a:lnTo>
                                <a:lnTo>
                                  <a:pt x="410" y="530"/>
                                </a:lnTo>
                                <a:lnTo>
                                  <a:pt x="408" y="528"/>
                                </a:lnTo>
                                <a:lnTo>
                                  <a:pt x="410" y="526"/>
                                </a:lnTo>
                                <a:lnTo>
                                  <a:pt x="413" y="526"/>
                                </a:lnTo>
                                <a:lnTo>
                                  <a:pt x="416" y="528"/>
                                </a:lnTo>
                                <a:lnTo>
                                  <a:pt x="419" y="528"/>
                                </a:lnTo>
                                <a:lnTo>
                                  <a:pt x="418" y="530"/>
                                </a:lnTo>
                                <a:lnTo>
                                  <a:pt x="414" y="530"/>
                                </a:lnTo>
                                <a:lnTo>
                                  <a:pt x="415" y="533"/>
                                </a:lnTo>
                                <a:lnTo>
                                  <a:pt x="410" y="531"/>
                                </a:lnTo>
                                <a:lnTo>
                                  <a:pt x="410" y="535"/>
                                </a:lnTo>
                                <a:lnTo>
                                  <a:pt x="410" y="536"/>
                                </a:lnTo>
                                <a:lnTo>
                                  <a:pt x="412" y="537"/>
                                </a:lnTo>
                                <a:lnTo>
                                  <a:pt x="414" y="537"/>
                                </a:lnTo>
                                <a:lnTo>
                                  <a:pt x="415" y="538"/>
                                </a:lnTo>
                                <a:lnTo>
                                  <a:pt x="416" y="536"/>
                                </a:lnTo>
                                <a:lnTo>
                                  <a:pt x="415" y="535"/>
                                </a:lnTo>
                                <a:lnTo>
                                  <a:pt x="415" y="534"/>
                                </a:lnTo>
                                <a:lnTo>
                                  <a:pt x="416" y="536"/>
                                </a:lnTo>
                                <a:lnTo>
                                  <a:pt x="420" y="536"/>
                                </a:lnTo>
                                <a:lnTo>
                                  <a:pt x="425" y="532"/>
                                </a:lnTo>
                                <a:lnTo>
                                  <a:pt x="427" y="534"/>
                                </a:lnTo>
                                <a:lnTo>
                                  <a:pt x="426" y="538"/>
                                </a:lnTo>
                                <a:lnTo>
                                  <a:pt x="430" y="540"/>
                                </a:lnTo>
                                <a:lnTo>
                                  <a:pt x="433" y="540"/>
                                </a:lnTo>
                                <a:lnTo>
                                  <a:pt x="435" y="542"/>
                                </a:lnTo>
                                <a:lnTo>
                                  <a:pt x="435" y="529"/>
                                </a:lnTo>
                                <a:lnTo>
                                  <a:pt x="434" y="528"/>
                                </a:lnTo>
                                <a:lnTo>
                                  <a:pt x="433" y="526"/>
                                </a:lnTo>
                                <a:lnTo>
                                  <a:pt x="431" y="528"/>
                                </a:lnTo>
                                <a:lnTo>
                                  <a:pt x="428" y="528"/>
                                </a:lnTo>
                                <a:lnTo>
                                  <a:pt x="428" y="526"/>
                                </a:lnTo>
                                <a:lnTo>
                                  <a:pt x="428" y="522"/>
                                </a:lnTo>
                                <a:lnTo>
                                  <a:pt x="429" y="520"/>
                                </a:lnTo>
                                <a:lnTo>
                                  <a:pt x="433" y="522"/>
                                </a:lnTo>
                                <a:lnTo>
                                  <a:pt x="435" y="520"/>
                                </a:lnTo>
                                <a:lnTo>
                                  <a:pt x="436" y="518"/>
                                </a:lnTo>
                                <a:lnTo>
                                  <a:pt x="436" y="514"/>
                                </a:lnTo>
                                <a:lnTo>
                                  <a:pt x="435" y="512"/>
                                </a:lnTo>
                                <a:lnTo>
                                  <a:pt x="429" y="512"/>
                                </a:lnTo>
                                <a:lnTo>
                                  <a:pt x="429" y="510"/>
                                </a:lnTo>
                                <a:lnTo>
                                  <a:pt x="431" y="506"/>
                                </a:lnTo>
                                <a:lnTo>
                                  <a:pt x="431" y="500"/>
                                </a:lnTo>
                                <a:lnTo>
                                  <a:pt x="434" y="498"/>
                                </a:lnTo>
                                <a:lnTo>
                                  <a:pt x="438" y="496"/>
                                </a:lnTo>
                                <a:lnTo>
                                  <a:pt x="435" y="502"/>
                                </a:lnTo>
                                <a:lnTo>
                                  <a:pt x="438" y="504"/>
                                </a:lnTo>
                                <a:lnTo>
                                  <a:pt x="440" y="500"/>
                                </a:lnTo>
                                <a:lnTo>
                                  <a:pt x="440" y="498"/>
                                </a:lnTo>
                                <a:lnTo>
                                  <a:pt x="440" y="496"/>
                                </a:lnTo>
                                <a:lnTo>
                                  <a:pt x="440" y="494"/>
                                </a:lnTo>
                                <a:lnTo>
                                  <a:pt x="443" y="486"/>
                                </a:lnTo>
                                <a:lnTo>
                                  <a:pt x="435" y="486"/>
                                </a:lnTo>
                                <a:lnTo>
                                  <a:pt x="430" y="500"/>
                                </a:lnTo>
                                <a:lnTo>
                                  <a:pt x="417" y="496"/>
                                </a:lnTo>
                                <a:lnTo>
                                  <a:pt x="417" y="498"/>
                                </a:lnTo>
                                <a:lnTo>
                                  <a:pt x="418" y="500"/>
                                </a:lnTo>
                                <a:lnTo>
                                  <a:pt x="420" y="502"/>
                                </a:lnTo>
                                <a:lnTo>
                                  <a:pt x="424" y="508"/>
                                </a:lnTo>
                                <a:lnTo>
                                  <a:pt x="420" y="512"/>
                                </a:lnTo>
                                <a:lnTo>
                                  <a:pt x="420" y="513"/>
                                </a:lnTo>
                                <a:lnTo>
                                  <a:pt x="422" y="518"/>
                                </a:lnTo>
                                <a:lnTo>
                                  <a:pt x="422" y="520"/>
                                </a:lnTo>
                                <a:lnTo>
                                  <a:pt x="420" y="520"/>
                                </a:lnTo>
                                <a:lnTo>
                                  <a:pt x="418" y="516"/>
                                </a:lnTo>
                                <a:lnTo>
                                  <a:pt x="420" y="513"/>
                                </a:lnTo>
                                <a:lnTo>
                                  <a:pt x="420" y="512"/>
                                </a:lnTo>
                                <a:lnTo>
                                  <a:pt x="418" y="508"/>
                                </a:lnTo>
                                <a:lnTo>
                                  <a:pt x="412" y="510"/>
                                </a:lnTo>
                                <a:lnTo>
                                  <a:pt x="419" y="518"/>
                                </a:lnTo>
                                <a:lnTo>
                                  <a:pt x="416" y="522"/>
                                </a:lnTo>
                                <a:lnTo>
                                  <a:pt x="412" y="522"/>
                                </a:lnTo>
                                <a:lnTo>
                                  <a:pt x="409" y="518"/>
                                </a:lnTo>
                                <a:lnTo>
                                  <a:pt x="411" y="512"/>
                                </a:lnTo>
                                <a:lnTo>
                                  <a:pt x="407" y="514"/>
                                </a:lnTo>
                                <a:lnTo>
                                  <a:pt x="409" y="520"/>
                                </a:lnTo>
                                <a:lnTo>
                                  <a:pt x="403" y="522"/>
                                </a:lnTo>
                                <a:lnTo>
                                  <a:pt x="403" y="526"/>
                                </a:lnTo>
                                <a:lnTo>
                                  <a:pt x="402" y="528"/>
                                </a:lnTo>
                                <a:lnTo>
                                  <a:pt x="402" y="530"/>
                                </a:lnTo>
                                <a:lnTo>
                                  <a:pt x="401" y="534"/>
                                </a:lnTo>
                                <a:lnTo>
                                  <a:pt x="400" y="532"/>
                                </a:lnTo>
                                <a:lnTo>
                                  <a:pt x="397" y="534"/>
                                </a:lnTo>
                                <a:lnTo>
                                  <a:pt x="397" y="532"/>
                                </a:lnTo>
                                <a:lnTo>
                                  <a:pt x="396" y="530"/>
                                </a:lnTo>
                                <a:lnTo>
                                  <a:pt x="398" y="524"/>
                                </a:lnTo>
                                <a:lnTo>
                                  <a:pt x="399" y="514"/>
                                </a:lnTo>
                                <a:lnTo>
                                  <a:pt x="407" y="510"/>
                                </a:lnTo>
                                <a:lnTo>
                                  <a:pt x="410" y="502"/>
                                </a:lnTo>
                                <a:lnTo>
                                  <a:pt x="414" y="502"/>
                                </a:lnTo>
                                <a:lnTo>
                                  <a:pt x="413" y="496"/>
                                </a:lnTo>
                                <a:lnTo>
                                  <a:pt x="413" y="492"/>
                                </a:lnTo>
                                <a:lnTo>
                                  <a:pt x="417" y="484"/>
                                </a:lnTo>
                                <a:lnTo>
                                  <a:pt x="418" y="476"/>
                                </a:lnTo>
                                <a:lnTo>
                                  <a:pt x="418" y="474"/>
                                </a:lnTo>
                                <a:lnTo>
                                  <a:pt x="418" y="472"/>
                                </a:lnTo>
                                <a:lnTo>
                                  <a:pt x="413" y="478"/>
                                </a:lnTo>
                                <a:lnTo>
                                  <a:pt x="415" y="488"/>
                                </a:lnTo>
                                <a:lnTo>
                                  <a:pt x="410" y="492"/>
                                </a:lnTo>
                                <a:lnTo>
                                  <a:pt x="407" y="496"/>
                                </a:lnTo>
                                <a:lnTo>
                                  <a:pt x="406" y="494"/>
                                </a:lnTo>
                                <a:lnTo>
                                  <a:pt x="404" y="490"/>
                                </a:lnTo>
                                <a:lnTo>
                                  <a:pt x="401" y="490"/>
                                </a:lnTo>
                                <a:lnTo>
                                  <a:pt x="400" y="489"/>
                                </a:lnTo>
                                <a:lnTo>
                                  <a:pt x="400" y="506"/>
                                </a:lnTo>
                                <a:lnTo>
                                  <a:pt x="399" y="506"/>
                                </a:lnTo>
                                <a:lnTo>
                                  <a:pt x="396" y="512"/>
                                </a:lnTo>
                                <a:lnTo>
                                  <a:pt x="394" y="516"/>
                                </a:lnTo>
                                <a:lnTo>
                                  <a:pt x="394" y="544"/>
                                </a:lnTo>
                                <a:lnTo>
                                  <a:pt x="392" y="548"/>
                                </a:lnTo>
                                <a:lnTo>
                                  <a:pt x="390" y="548"/>
                                </a:lnTo>
                                <a:lnTo>
                                  <a:pt x="390" y="544"/>
                                </a:lnTo>
                                <a:lnTo>
                                  <a:pt x="390" y="542"/>
                                </a:lnTo>
                                <a:lnTo>
                                  <a:pt x="394" y="544"/>
                                </a:lnTo>
                                <a:lnTo>
                                  <a:pt x="394" y="516"/>
                                </a:lnTo>
                                <a:lnTo>
                                  <a:pt x="393" y="518"/>
                                </a:lnTo>
                                <a:lnTo>
                                  <a:pt x="393" y="524"/>
                                </a:lnTo>
                                <a:lnTo>
                                  <a:pt x="389" y="532"/>
                                </a:lnTo>
                                <a:lnTo>
                                  <a:pt x="389" y="541"/>
                                </a:lnTo>
                                <a:lnTo>
                                  <a:pt x="386" y="540"/>
                                </a:lnTo>
                                <a:lnTo>
                                  <a:pt x="387" y="540"/>
                                </a:lnTo>
                                <a:lnTo>
                                  <a:pt x="389" y="541"/>
                                </a:lnTo>
                                <a:lnTo>
                                  <a:pt x="389" y="532"/>
                                </a:lnTo>
                                <a:lnTo>
                                  <a:pt x="387" y="530"/>
                                </a:lnTo>
                                <a:lnTo>
                                  <a:pt x="384" y="526"/>
                                </a:lnTo>
                                <a:lnTo>
                                  <a:pt x="384" y="578"/>
                                </a:lnTo>
                                <a:lnTo>
                                  <a:pt x="383" y="586"/>
                                </a:lnTo>
                                <a:lnTo>
                                  <a:pt x="383" y="588"/>
                                </a:lnTo>
                                <a:lnTo>
                                  <a:pt x="382" y="590"/>
                                </a:lnTo>
                                <a:lnTo>
                                  <a:pt x="380" y="588"/>
                                </a:lnTo>
                                <a:lnTo>
                                  <a:pt x="379" y="586"/>
                                </a:lnTo>
                                <a:lnTo>
                                  <a:pt x="379" y="598"/>
                                </a:lnTo>
                                <a:lnTo>
                                  <a:pt x="378" y="600"/>
                                </a:lnTo>
                                <a:lnTo>
                                  <a:pt x="374" y="602"/>
                                </a:lnTo>
                                <a:lnTo>
                                  <a:pt x="373" y="608"/>
                                </a:lnTo>
                                <a:lnTo>
                                  <a:pt x="369" y="608"/>
                                </a:lnTo>
                                <a:lnTo>
                                  <a:pt x="368" y="604"/>
                                </a:lnTo>
                                <a:lnTo>
                                  <a:pt x="373" y="602"/>
                                </a:lnTo>
                                <a:lnTo>
                                  <a:pt x="373" y="600"/>
                                </a:lnTo>
                                <a:lnTo>
                                  <a:pt x="374" y="600"/>
                                </a:lnTo>
                                <a:lnTo>
                                  <a:pt x="377" y="598"/>
                                </a:lnTo>
                                <a:lnTo>
                                  <a:pt x="379" y="598"/>
                                </a:lnTo>
                                <a:lnTo>
                                  <a:pt x="379" y="586"/>
                                </a:lnTo>
                                <a:lnTo>
                                  <a:pt x="377" y="582"/>
                                </a:lnTo>
                                <a:lnTo>
                                  <a:pt x="379" y="572"/>
                                </a:lnTo>
                                <a:lnTo>
                                  <a:pt x="376" y="568"/>
                                </a:lnTo>
                                <a:lnTo>
                                  <a:pt x="376" y="580"/>
                                </a:lnTo>
                                <a:lnTo>
                                  <a:pt x="374" y="584"/>
                                </a:lnTo>
                                <a:lnTo>
                                  <a:pt x="372" y="584"/>
                                </a:lnTo>
                                <a:lnTo>
                                  <a:pt x="372" y="598"/>
                                </a:lnTo>
                                <a:lnTo>
                                  <a:pt x="371" y="600"/>
                                </a:lnTo>
                                <a:lnTo>
                                  <a:pt x="370" y="600"/>
                                </a:lnTo>
                                <a:lnTo>
                                  <a:pt x="368" y="604"/>
                                </a:lnTo>
                                <a:lnTo>
                                  <a:pt x="366" y="608"/>
                                </a:lnTo>
                                <a:lnTo>
                                  <a:pt x="362" y="608"/>
                                </a:lnTo>
                                <a:lnTo>
                                  <a:pt x="361" y="606"/>
                                </a:lnTo>
                                <a:lnTo>
                                  <a:pt x="361" y="604"/>
                                </a:lnTo>
                                <a:lnTo>
                                  <a:pt x="361" y="600"/>
                                </a:lnTo>
                                <a:lnTo>
                                  <a:pt x="364" y="596"/>
                                </a:lnTo>
                                <a:lnTo>
                                  <a:pt x="366" y="598"/>
                                </a:lnTo>
                                <a:lnTo>
                                  <a:pt x="372" y="598"/>
                                </a:lnTo>
                                <a:lnTo>
                                  <a:pt x="372" y="584"/>
                                </a:lnTo>
                                <a:lnTo>
                                  <a:pt x="370" y="584"/>
                                </a:lnTo>
                                <a:lnTo>
                                  <a:pt x="368" y="582"/>
                                </a:lnTo>
                                <a:lnTo>
                                  <a:pt x="368" y="578"/>
                                </a:lnTo>
                                <a:lnTo>
                                  <a:pt x="365" y="578"/>
                                </a:lnTo>
                                <a:lnTo>
                                  <a:pt x="363" y="580"/>
                                </a:lnTo>
                                <a:lnTo>
                                  <a:pt x="363" y="578"/>
                                </a:lnTo>
                                <a:lnTo>
                                  <a:pt x="363" y="576"/>
                                </a:lnTo>
                                <a:lnTo>
                                  <a:pt x="364" y="570"/>
                                </a:lnTo>
                                <a:lnTo>
                                  <a:pt x="363" y="564"/>
                                </a:lnTo>
                                <a:lnTo>
                                  <a:pt x="362" y="558"/>
                                </a:lnTo>
                                <a:lnTo>
                                  <a:pt x="364" y="556"/>
                                </a:lnTo>
                                <a:lnTo>
                                  <a:pt x="365" y="560"/>
                                </a:lnTo>
                                <a:lnTo>
                                  <a:pt x="367" y="558"/>
                                </a:lnTo>
                                <a:lnTo>
                                  <a:pt x="369" y="558"/>
                                </a:lnTo>
                                <a:lnTo>
                                  <a:pt x="368" y="556"/>
                                </a:lnTo>
                                <a:lnTo>
                                  <a:pt x="370" y="554"/>
                                </a:lnTo>
                                <a:lnTo>
                                  <a:pt x="373" y="560"/>
                                </a:lnTo>
                                <a:lnTo>
                                  <a:pt x="371" y="566"/>
                                </a:lnTo>
                                <a:lnTo>
                                  <a:pt x="371" y="572"/>
                                </a:lnTo>
                                <a:lnTo>
                                  <a:pt x="372" y="576"/>
                                </a:lnTo>
                                <a:lnTo>
                                  <a:pt x="376" y="580"/>
                                </a:lnTo>
                                <a:lnTo>
                                  <a:pt x="376" y="568"/>
                                </a:lnTo>
                                <a:lnTo>
                                  <a:pt x="375" y="566"/>
                                </a:lnTo>
                                <a:lnTo>
                                  <a:pt x="374" y="560"/>
                                </a:lnTo>
                                <a:lnTo>
                                  <a:pt x="377" y="556"/>
                                </a:lnTo>
                                <a:lnTo>
                                  <a:pt x="377" y="552"/>
                                </a:lnTo>
                                <a:lnTo>
                                  <a:pt x="381" y="552"/>
                                </a:lnTo>
                                <a:lnTo>
                                  <a:pt x="381" y="550"/>
                                </a:lnTo>
                                <a:lnTo>
                                  <a:pt x="379" y="544"/>
                                </a:lnTo>
                                <a:lnTo>
                                  <a:pt x="383" y="546"/>
                                </a:lnTo>
                                <a:lnTo>
                                  <a:pt x="384" y="556"/>
                                </a:lnTo>
                                <a:lnTo>
                                  <a:pt x="384" y="578"/>
                                </a:lnTo>
                                <a:lnTo>
                                  <a:pt x="384" y="526"/>
                                </a:lnTo>
                                <a:lnTo>
                                  <a:pt x="382" y="524"/>
                                </a:lnTo>
                                <a:lnTo>
                                  <a:pt x="377" y="524"/>
                                </a:lnTo>
                                <a:lnTo>
                                  <a:pt x="378" y="522"/>
                                </a:lnTo>
                                <a:lnTo>
                                  <a:pt x="387" y="522"/>
                                </a:lnTo>
                                <a:lnTo>
                                  <a:pt x="390" y="520"/>
                                </a:lnTo>
                                <a:lnTo>
                                  <a:pt x="391" y="516"/>
                                </a:lnTo>
                                <a:lnTo>
                                  <a:pt x="381" y="516"/>
                                </a:lnTo>
                                <a:lnTo>
                                  <a:pt x="379" y="512"/>
                                </a:lnTo>
                                <a:lnTo>
                                  <a:pt x="382" y="510"/>
                                </a:lnTo>
                                <a:lnTo>
                                  <a:pt x="385" y="508"/>
                                </a:lnTo>
                                <a:lnTo>
                                  <a:pt x="386" y="508"/>
                                </a:lnTo>
                                <a:lnTo>
                                  <a:pt x="391" y="515"/>
                                </a:lnTo>
                                <a:lnTo>
                                  <a:pt x="390" y="513"/>
                                </a:lnTo>
                                <a:lnTo>
                                  <a:pt x="390" y="512"/>
                                </a:lnTo>
                                <a:lnTo>
                                  <a:pt x="391" y="506"/>
                                </a:lnTo>
                                <a:lnTo>
                                  <a:pt x="392" y="502"/>
                                </a:lnTo>
                                <a:lnTo>
                                  <a:pt x="388" y="503"/>
                                </a:lnTo>
                                <a:lnTo>
                                  <a:pt x="388" y="502"/>
                                </a:lnTo>
                                <a:lnTo>
                                  <a:pt x="388" y="500"/>
                                </a:lnTo>
                                <a:lnTo>
                                  <a:pt x="387" y="498"/>
                                </a:lnTo>
                                <a:lnTo>
                                  <a:pt x="387" y="496"/>
                                </a:lnTo>
                                <a:lnTo>
                                  <a:pt x="390" y="494"/>
                                </a:lnTo>
                                <a:lnTo>
                                  <a:pt x="391" y="494"/>
                                </a:lnTo>
                                <a:lnTo>
                                  <a:pt x="392" y="496"/>
                                </a:lnTo>
                                <a:lnTo>
                                  <a:pt x="392" y="498"/>
                                </a:lnTo>
                                <a:lnTo>
                                  <a:pt x="391" y="500"/>
                                </a:lnTo>
                                <a:lnTo>
                                  <a:pt x="392" y="500"/>
                                </a:lnTo>
                                <a:lnTo>
                                  <a:pt x="394" y="498"/>
                                </a:lnTo>
                                <a:lnTo>
                                  <a:pt x="396" y="500"/>
                                </a:lnTo>
                                <a:lnTo>
                                  <a:pt x="398" y="500"/>
                                </a:lnTo>
                                <a:lnTo>
                                  <a:pt x="400" y="504"/>
                                </a:lnTo>
                                <a:lnTo>
                                  <a:pt x="400" y="506"/>
                                </a:lnTo>
                                <a:lnTo>
                                  <a:pt x="400" y="489"/>
                                </a:lnTo>
                                <a:lnTo>
                                  <a:pt x="399" y="486"/>
                                </a:lnTo>
                                <a:lnTo>
                                  <a:pt x="399" y="484"/>
                                </a:lnTo>
                                <a:lnTo>
                                  <a:pt x="392" y="484"/>
                                </a:lnTo>
                                <a:lnTo>
                                  <a:pt x="404" y="480"/>
                                </a:lnTo>
                                <a:lnTo>
                                  <a:pt x="406" y="490"/>
                                </a:lnTo>
                                <a:lnTo>
                                  <a:pt x="409" y="490"/>
                                </a:lnTo>
                                <a:lnTo>
                                  <a:pt x="409" y="488"/>
                                </a:lnTo>
                                <a:lnTo>
                                  <a:pt x="412" y="484"/>
                                </a:lnTo>
                                <a:lnTo>
                                  <a:pt x="410" y="480"/>
                                </a:lnTo>
                                <a:lnTo>
                                  <a:pt x="409" y="478"/>
                                </a:lnTo>
                                <a:lnTo>
                                  <a:pt x="407" y="476"/>
                                </a:lnTo>
                                <a:lnTo>
                                  <a:pt x="407" y="472"/>
                                </a:lnTo>
                                <a:lnTo>
                                  <a:pt x="408" y="466"/>
                                </a:lnTo>
                                <a:lnTo>
                                  <a:pt x="406" y="464"/>
                                </a:lnTo>
                                <a:lnTo>
                                  <a:pt x="404" y="466"/>
                                </a:lnTo>
                                <a:lnTo>
                                  <a:pt x="404" y="472"/>
                                </a:lnTo>
                                <a:lnTo>
                                  <a:pt x="402" y="476"/>
                                </a:lnTo>
                                <a:lnTo>
                                  <a:pt x="398" y="474"/>
                                </a:lnTo>
                                <a:lnTo>
                                  <a:pt x="401" y="470"/>
                                </a:lnTo>
                                <a:lnTo>
                                  <a:pt x="400" y="468"/>
                                </a:lnTo>
                                <a:lnTo>
                                  <a:pt x="399" y="464"/>
                                </a:lnTo>
                                <a:lnTo>
                                  <a:pt x="396" y="466"/>
                                </a:lnTo>
                                <a:lnTo>
                                  <a:pt x="395" y="466"/>
                                </a:lnTo>
                                <a:lnTo>
                                  <a:pt x="394" y="462"/>
                                </a:lnTo>
                                <a:lnTo>
                                  <a:pt x="397" y="460"/>
                                </a:lnTo>
                                <a:lnTo>
                                  <a:pt x="397" y="458"/>
                                </a:lnTo>
                                <a:lnTo>
                                  <a:pt x="394" y="454"/>
                                </a:lnTo>
                                <a:lnTo>
                                  <a:pt x="394" y="460"/>
                                </a:lnTo>
                                <a:lnTo>
                                  <a:pt x="394" y="476"/>
                                </a:lnTo>
                                <a:lnTo>
                                  <a:pt x="390" y="482"/>
                                </a:lnTo>
                                <a:lnTo>
                                  <a:pt x="389" y="480"/>
                                </a:lnTo>
                                <a:lnTo>
                                  <a:pt x="386" y="476"/>
                                </a:lnTo>
                                <a:lnTo>
                                  <a:pt x="385" y="473"/>
                                </a:lnTo>
                                <a:lnTo>
                                  <a:pt x="385" y="496"/>
                                </a:lnTo>
                                <a:lnTo>
                                  <a:pt x="383" y="498"/>
                                </a:lnTo>
                                <a:lnTo>
                                  <a:pt x="381" y="496"/>
                                </a:lnTo>
                                <a:lnTo>
                                  <a:pt x="379" y="496"/>
                                </a:lnTo>
                                <a:lnTo>
                                  <a:pt x="377" y="493"/>
                                </a:lnTo>
                                <a:lnTo>
                                  <a:pt x="377" y="516"/>
                                </a:lnTo>
                                <a:lnTo>
                                  <a:pt x="377" y="520"/>
                                </a:lnTo>
                                <a:lnTo>
                                  <a:pt x="372" y="524"/>
                                </a:lnTo>
                                <a:lnTo>
                                  <a:pt x="374" y="528"/>
                                </a:lnTo>
                                <a:lnTo>
                                  <a:pt x="372" y="530"/>
                                </a:lnTo>
                                <a:lnTo>
                                  <a:pt x="372" y="540"/>
                                </a:lnTo>
                                <a:lnTo>
                                  <a:pt x="371" y="544"/>
                                </a:lnTo>
                                <a:lnTo>
                                  <a:pt x="366" y="546"/>
                                </a:lnTo>
                                <a:lnTo>
                                  <a:pt x="366" y="550"/>
                                </a:lnTo>
                                <a:lnTo>
                                  <a:pt x="363" y="550"/>
                                </a:lnTo>
                                <a:lnTo>
                                  <a:pt x="363" y="544"/>
                                </a:lnTo>
                                <a:lnTo>
                                  <a:pt x="360" y="540"/>
                                </a:lnTo>
                                <a:lnTo>
                                  <a:pt x="361" y="538"/>
                                </a:lnTo>
                                <a:lnTo>
                                  <a:pt x="363" y="536"/>
                                </a:lnTo>
                                <a:lnTo>
                                  <a:pt x="367" y="536"/>
                                </a:lnTo>
                                <a:lnTo>
                                  <a:pt x="372" y="540"/>
                                </a:lnTo>
                                <a:lnTo>
                                  <a:pt x="372" y="530"/>
                                </a:lnTo>
                                <a:lnTo>
                                  <a:pt x="368" y="528"/>
                                </a:lnTo>
                                <a:lnTo>
                                  <a:pt x="366" y="528"/>
                                </a:lnTo>
                                <a:lnTo>
                                  <a:pt x="363" y="526"/>
                                </a:lnTo>
                                <a:lnTo>
                                  <a:pt x="362" y="524"/>
                                </a:lnTo>
                                <a:lnTo>
                                  <a:pt x="362" y="522"/>
                                </a:lnTo>
                                <a:lnTo>
                                  <a:pt x="361" y="522"/>
                                </a:lnTo>
                                <a:lnTo>
                                  <a:pt x="360" y="520"/>
                                </a:lnTo>
                                <a:lnTo>
                                  <a:pt x="359" y="520"/>
                                </a:lnTo>
                                <a:lnTo>
                                  <a:pt x="359" y="562"/>
                                </a:lnTo>
                                <a:lnTo>
                                  <a:pt x="359" y="567"/>
                                </a:lnTo>
                                <a:lnTo>
                                  <a:pt x="359" y="570"/>
                                </a:lnTo>
                                <a:lnTo>
                                  <a:pt x="358" y="574"/>
                                </a:lnTo>
                                <a:lnTo>
                                  <a:pt x="355" y="574"/>
                                </a:lnTo>
                                <a:lnTo>
                                  <a:pt x="352" y="576"/>
                                </a:lnTo>
                                <a:lnTo>
                                  <a:pt x="351" y="574"/>
                                </a:lnTo>
                                <a:lnTo>
                                  <a:pt x="349" y="572"/>
                                </a:lnTo>
                                <a:lnTo>
                                  <a:pt x="349" y="596"/>
                                </a:lnTo>
                                <a:lnTo>
                                  <a:pt x="346" y="600"/>
                                </a:lnTo>
                                <a:lnTo>
                                  <a:pt x="347" y="604"/>
                                </a:lnTo>
                                <a:lnTo>
                                  <a:pt x="348" y="604"/>
                                </a:lnTo>
                                <a:lnTo>
                                  <a:pt x="348" y="606"/>
                                </a:lnTo>
                                <a:lnTo>
                                  <a:pt x="348" y="608"/>
                                </a:lnTo>
                                <a:lnTo>
                                  <a:pt x="347" y="608"/>
                                </a:lnTo>
                                <a:lnTo>
                                  <a:pt x="347" y="606"/>
                                </a:lnTo>
                                <a:lnTo>
                                  <a:pt x="347" y="604"/>
                                </a:lnTo>
                                <a:lnTo>
                                  <a:pt x="346" y="602"/>
                                </a:lnTo>
                                <a:lnTo>
                                  <a:pt x="346" y="600"/>
                                </a:lnTo>
                                <a:lnTo>
                                  <a:pt x="338" y="598"/>
                                </a:lnTo>
                                <a:lnTo>
                                  <a:pt x="338" y="594"/>
                                </a:lnTo>
                                <a:lnTo>
                                  <a:pt x="341" y="594"/>
                                </a:lnTo>
                                <a:lnTo>
                                  <a:pt x="345" y="596"/>
                                </a:lnTo>
                                <a:lnTo>
                                  <a:pt x="347" y="594"/>
                                </a:lnTo>
                                <a:lnTo>
                                  <a:pt x="349" y="596"/>
                                </a:lnTo>
                                <a:lnTo>
                                  <a:pt x="349" y="572"/>
                                </a:lnTo>
                                <a:lnTo>
                                  <a:pt x="348" y="570"/>
                                </a:lnTo>
                                <a:lnTo>
                                  <a:pt x="349" y="562"/>
                                </a:lnTo>
                                <a:lnTo>
                                  <a:pt x="350" y="558"/>
                                </a:lnTo>
                                <a:lnTo>
                                  <a:pt x="351" y="554"/>
                                </a:lnTo>
                                <a:lnTo>
                                  <a:pt x="354" y="554"/>
                                </a:lnTo>
                                <a:lnTo>
                                  <a:pt x="354" y="558"/>
                                </a:lnTo>
                                <a:lnTo>
                                  <a:pt x="356" y="560"/>
                                </a:lnTo>
                                <a:lnTo>
                                  <a:pt x="359" y="562"/>
                                </a:lnTo>
                                <a:lnTo>
                                  <a:pt x="359" y="520"/>
                                </a:lnTo>
                                <a:lnTo>
                                  <a:pt x="356" y="518"/>
                                </a:lnTo>
                                <a:lnTo>
                                  <a:pt x="359" y="518"/>
                                </a:lnTo>
                                <a:lnTo>
                                  <a:pt x="357" y="514"/>
                                </a:lnTo>
                                <a:lnTo>
                                  <a:pt x="361" y="514"/>
                                </a:lnTo>
                                <a:lnTo>
                                  <a:pt x="361" y="516"/>
                                </a:lnTo>
                                <a:lnTo>
                                  <a:pt x="361" y="518"/>
                                </a:lnTo>
                                <a:lnTo>
                                  <a:pt x="362" y="516"/>
                                </a:lnTo>
                                <a:lnTo>
                                  <a:pt x="364" y="514"/>
                                </a:lnTo>
                                <a:lnTo>
                                  <a:pt x="367" y="514"/>
                                </a:lnTo>
                                <a:lnTo>
                                  <a:pt x="368" y="518"/>
                                </a:lnTo>
                                <a:lnTo>
                                  <a:pt x="364" y="522"/>
                                </a:lnTo>
                                <a:lnTo>
                                  <a:pt x="368" y="522"/>
                                </a:lnTo>
                                <a:lnTo>
                                  <a:pt x="369" y="518"/>
                                </a:lnTo>
                                <a:lnTo>
                                  <a:pt x="375" y="518"/>
                                </a:lnTo>
                                <a:lnTo>
                                  <a:pt x="377" y="516"/>
                                </a:lnTo>
                                <a:lnTo>
                                  <a:pt x="377" y="493"/>
                                </a:lnTo>
                                <a:lnTo>
                                  <a:pt x="377" y="492"/>
                                </a:lnTo>
                                <a:lnTo>
                                  <a:pt x="377" y="498"/>
                                </a:lnTo>
                                <a:lnTo>
                                  <a:pt x="375" y="500"/>
                                </a:lnTo>
                                <a:lnTo>
                                  <a:pt x="373" y="500"/>
                                </a:lnTo>
                                <a:lnTo>
                                  <a:pt x="372" y="496"/>
                                </a:lnTo>
                                <a:lnTo>
                                  <a:pt x="374" y="494"/>
                                </a:lnTo>
                                <a:lnTo>
                                  <a:pt x="375" y="492"/>
                                </a:lnTo>
                                <a:lnTo>
                                  <a:pt x="375" y="494"/>
                                </a:lnTo>
                                <a:lnTo>
                                  <a:pt x="377" y="498"/>
                                </a:lnTo>
                                <a:lnTo>
                                  <a:pt x="377" y="492"/>
                                </a:lnTo>
                                <a:lnTo>
                                  <a:pt x="379" y="488"/>
                                </a:lnTo>
                                <a:lnTo>
                                  <a:pt x="380" y="484"/>
                                </a:lnTo>
                                <a:lnTo>
                                  <a:pt x="381" y="482"/>
                                </a:lnTo>
                                <a:lnTo>
                                  <a:pt x="381" y="480"/>
                                </a:lnTo>
                                <a:lnTo>
                                  <a:pt x="383" y="484"/>
                                </a:lnTo>
                                <a:lnTo>
                                  <a:pt x="384" y="486"/>
                                </a:lnTo>
                                <a:lnTo>
                                  <a:pt x="385" y="496"/>
                                </a:lnTo>
                                <a:lnTo>
                                  <a:pt x="385" y="473"/>
                                </a:lnTo>
                                <a:lnTo>
                                  <a:pt x="384" y="470"/>
                                </a:lnTo>
                                <a:lnTo>
                                  <a:pt x="384" y="466"/>
                                </a:lnTo>
                                <a:lnTo>
                                  <a:pt x="386" y="464"/>
                                </a:lnTo>
                                <a:lnTo>
                                  <a:pt x="384" y="460"/>
                                </a:lnTo>
                                <a:lnTo>
                                  <a:pt x="387" y="458"/>
                                </a:lnTo>
                                <a:lnTo>
                                  <a:pt x="390" y="460"/>
                                </a:lnTo>
                                <a:lnTo>
                                  <a:pt x="388" y="466"/>
                                </a:lnTo>
                                <a:lnTo>
                                  <a:pt x="388" y="468"/>
                                </a:lnTo>
                                <a:lnTo>
                                  <a:pt x="392" y="466"/>
                                </a:lnTo>
                                <a:lnTo>
                                  <a:pt x="390" y="474"/>
                                </a:lnTo>
                                <a:lnTo>
                                  <a:pt x="394" y="476"/>
                                </a:lnTo>
                                <a:lnTo>
                                  <a:pt x="394" y="460"/>
                                </a:lnTo>
                                <a:lnTo>
                                  <a:pt x="392" y="460"/>
                                </a:lnTo>
                                <a:lnTo>
                                  <a:pt x="390" y="458"/>
                                </a:lnTo>
                                <a:lnTo>
                                  <a:pt x="390" y="456"/>
                                </a:lnTo>
                                <a:lnTo>
                                  <a:pt x="390" y="454"/>
                                </a:lnTo>
                                <a:lnTo>
                                  <a:pt x="394" y="452"/>
                                </a:lnTo>
                                <a:lnTo>
                                  <a:pt x="395" y="446"/>
                                </a:lnTo>
                                <a:lnTo>
                                  <a:pt x="394" y="442"/>
                                </a:lnTo>
                                <a:lnTo>
                                  <a:pt x="392" y="446"/>
                                </a:lnTo>
                                <a:lnTo>
                                  <a:pt x="389" y="448"/>
                                </a:lnTo>
                                <a:lnTo>
                                  <a:pt x="388" y="454"/>
                                </a:lnTo>
                                <a:lnTo>
                                  <a:pt x="384" y="454"/>
                                </a:lnTo>
                                <a:lnTo>
                                  <a:pt x="382" y="453"/>
                                </a:lnTo>
                                <a:lnTo>
                                  <a:pt x="382" y="462"/>
                                </a:lnTo>
                                <a:lnTo>
                                  <a:pt x="382" y="464"/>
                                </a:lnTo>
                                <a:lnTo>
                                  <a:pt x="380" y="464"/>
                                </a:lnTo>
                                <a:lnTo>
                                  <a:pt x="379" y="465"/>
                                </a:lnTo>
                                <a:lnTo>
                                  <a:pt x="379" y="478"/>
                                </a:lnTo>
                                <a:lnTo>
                                  <a:pt x="378" y="482"/>
                                </a:lnTo>
                                <a:lnTo>
                                  <a:pt x="375" y="480"/>
                                </a:lnTo>
                                <a:lnTo>
                                  <a:pt x="373" y="484"/>
                                </a:lnTo>
                                <a:lnTo>
                                  <a:pt x="375" y="484"/>
                                </a:lnTo>
                                <a:lnTo>
                                  <a:pt x="377" y="484"/>
                                </a:lnTo>
                                <a:lnTo>
                                  <a:pt x="376" y="488"/>
                                </a:lnTo>
                                <a:lnTo>
                                  <a:pt x="376" y="490"/>
                                </a:lnTo>
                                <a:lnTo>
                                  <a:pt x="377" y="490"/>
                                </a:lnTo>
                                <a:lnTo>
                                  <a:pt x="368" y="496"/>
                                </a:lnTo>
                                <a:lnTo>
                                  <a:pt x="368" y="498"/>
                                </a:lnTo>
                                <a:lnTo>
                                  <a:pt x="368" y="500"/>
                                </a:lnTo>
                                <a:lnTo>
                                  <a:pt x="367" y="502"/>
                                </a:lnTo>
                                <a:lnTo>
                                  <a:pt x="367" y="498"/>
                                </a:lnTo>
                                <a:lnTo>
                                  <a:pt x="366" y="496"/>
                                </a:lnTo>
                                <a:lnTo>
                                  <a:pt x="364" y="492"/>
                                </a:lnTo>
                                <a:lnTo>
                                  <a:pt x="360" y="490"/>
                                </a:lnTo>
                                <a:lnTo>
                                  <a:pt x="357" y="490"/>
                                </a:lnTo>
                                <a:lnTo>
                                  <a:pt x="358" y="488"/>
                                </a:lnTo>
                                <a:lnTo>
                                  <a:pt x="357" y="486"/>
                                </a:lnTo>
                                <a:lnTo>
                                  <a:pt x="357" y="484"/>
                                </a:lnTo>
                                <a:lnTo>
                                  <a:pt x="360" y="482"/>
                                </a:lnTo>
                                <a:lnTo>
                                  <a:pt x="360" y="480"/>
                                </a:lnTo>
                                <a:lnTo>
                                  <a:pt x="361" y="478"/>
                                </a:lnTo>
                                <a:lnTo>
                                  <a:pt x="362" y="476"/>
                                </a:lnTo>
                                <a:lnTo>
                                  <a:pt x="361" y="468"/>
                                </a:lnTo>
                                <a:lnTo>
                                  <a:pt x="364" y="464"/>
                                </a:lnTo>
                                <a:lnTo>
                                  <a:pt x="369" y="466"/>
                                </a:lnTo>
                                <a:lnTo>
                                  <a:pt x="374" y="466"/>
                                </a:lnTo>
                                <a:lnTo>
                                  <a:pt x="377" y="470"/>
                                </a:lnTo>
                                <a:lnTo>
                                  <a:pt x="374" y="474"/>
                                </a:lnTo>
                                <a:lnTo>
                                  <a:pt x="379" y="478"/>
                                </a:lnTo>
                                <a:lnTo>
                                  <a:pt x="379" y="465"/>
                                </a:lnTo>
                                <a:lnTo>
                                  <a:pt x="378" y="466"/>
                                </a:lnTo>
                                <a:lnTo>
                                  <a:pt x="376" y="464"/>
                                </a:lnTo>
                                <a:lnTo>
                                  <a:pt x="373" y="462"/>
                                </a:lnTo>
                                <a:lnTo>
                                  <a:pt x="374" y="456"/>
                                </a:lnTo>
                                <a:lnTo>
                                  <a:pt x="374" y="454"/>
                                </a:lnTo>
                                <a:lnTo>
                                  <a:pt x="376" y="456"/>
                                </a:lnTo>
                                <a:lnTo>
                                  <a:pt x="374" y="460"/>
                                </a:lnTo>
                                <a:lnTo>
                                  <a:pt x="377" y="462"/>
                                </a:lnTo>
                                <a:lnTo>
                                  <a:pt x="379" y="460"/>
                                </a:lnTo>
                                <a:lnTo>
                                  <a:pt x="380" y="462"/>
                                </a:lnTo>
                                <a:lnTo>
                                  <a:pt x="382" y="462"/>
                                </a:lnTo>
                                <a:lnTo>
                                  <a:pt x="382" y="453"/>
                                </a:lnTo>
                                <a:lnTo>
                                  <a:pt x="380" y="452"/>
                                </a:lnTo>
                                <a:lnTo>
                                  <a:pt x="387" y="452"/>
                                </a:lnTo>
                                <a:lnTo>
                                  <a:pt x="386" y="450"/>
                                </a:lnTo>
                                <a:lnTo>
                                  <a:pt x="384" y="448"/>
                                </a:lnTo>
                                <a:lnTo>
                                  <a:pt x="383" y="446"/>
                                </a:lnTo>
                                <a:lnTo>
                                  <a:pt x="381" y="448"/>
                                </a:lnTo>
                                <a:lnTo>
                                  <a:pt x="382" y="446"/>
                                </a:lnTo>
                                <a:lnTo>
                                  <a:pt x="383" y="442"/>
                                </a:lnTo>
                                <a:lnTo>
                                  <a:pt x="372" y="442"/>
                                </a:lnTo>
                                <a:lnTo>
                                  <a:pt x="372" y="450"/>
                                </a:lnTo>
                                <a:lnTo>
                                  <a:pt x="368" y="450"/>
                                </a:lnTo>
                                <a:lnTo>
                                  <a:pt x="372" y="447"/>
                                </a:lnTo>
                                <a:lnTo>
                                  <a:pt x="372" y="450"/>
                                </a:lnTo>
                                <a:lnTo>
                                  <a:pt x="372" y="442"/>
                                </a:lnTo>
                                <a:lnTo>
                                  <a:pt x="371" y="442"/>
                                </a:lnTo>
                                <a:lnTo>
                                  <a:pt x="371" y="443"/>
                                </a:lnTo>
                                <a:lnTo>
                                  <a:pt x="370" y="442"/>
                                </a:lnTo>
                                <a:lnTo>
                                  <a:pt x="368" y="442"/>
                                </a:lnTo>
                                <a:lnTo>
                                  <a:pt x="367" y="444"/>
                                </a:lnTo>
                                <a:lnTo>
                                  <a:pt x="366" y="444"/>
                                </a:lnTo>
                                <a:lnTo>
                                  <a:pt x="362" y="442"/>
                                </a:lnTo>
                                <a:lnTo>
                                  <a:pt x="364" y="440"/>
                                </a:lnTo>
                                <a:lnTo>
                                  <a:pt x="365" y="438"/>
                                </a:lnTo>
                                <a:lnTo>
                                  <a:pt x="365" y="434"/>
                                </a:lnTo>
                                <a:lnTo>
                                  <a:pt x="372" y="432"/>
                                </a:lnTo>
                                <a:lnTo>
                                  <a:pt x="365" y="424"/>
                                </a:lnTo>
                                <a:lnTo>
                                  <a:pt x="365" y="430"/>
                                </a:lnTo>
                                <a:lnTo>
                                  <a:pt x="363" y="432"/>
                                </a:lnTo>
                                <a:lnTo>
                                  <a:pt x="362" y="432"/>
                                </a:lnTo>
                                <a:lnTo>
                                  <a:pt x="362" y="460"/>
                                </a:lnTo>
                                <a:lnTo>
                                  <a:pt x="358" y="460"/>
                                </a:lnTo>
                                <a:lnTo>
                                  <a:pt x="358" y="482"/>
                                </a:lnTo>
                                <a:lnTo>
                                  <a:pt x="354" y="485"/>
                                </a:lnTo>
                                <a:lnTo>
                                  <a:pt x="354" y="490"/>
                                </a:lnTo>
                                <a:lnTo>
                                  <a:pt x="353" y="490"/>
                                </a:lnTo>
                                <a:lnTo>
                                  <a:pt x="353" y="526"/>
                                </a:lnTo>
                                <a:lnTo>
                                  <a:pt x="349" y="530"/>
                                </a:lnTo>
                                <a:lnTo>
                                  <a:pt x="349" y="538"/>
                                </a:lnTo>
                                <a:lnTo>
                                  <a:pt x="347" y="544"/>
                                </a:lnTo>
                                <a:lnTo>
                                  <a:pt x="345" y="542"/>
                                </a:lnTo>
                                <a:lnTo>
                                  <a:pt x="343" y="539"/>
                                </a:lnTo>
                                <a:lnTo>
                                  <a:pt x="343" y="544"/>
                                </a:lnTo>
                                <a:lnTo>
                                  <a:pt x="342" y="548"/>
                                </a:lnTo>
                                <a:lnTo>
                                  <a:pt x="342" y="552"/>
                                </a:lnTo>
                                <a:lnTo>
                                  <a:pt x="342" y="584"/>
                                </a:lnTo>
                                <a:lnTo>
                                  <a:pt x="342" y="588"/>
                                </a:lnTo>
                                <a:lnTo>
                                  <a:pt x="341" y="588"/>
                                </a:lnTo>
                                <a:lnTo>
                                  <a:pt x="339" y="590"/>
                                </a:lnTo>
                                <a:lnTo>
                                  <a:pt x="337" y="588"/>
                                </a:lnTo>
                                <a:lnTo>
                                  <a:pt x="337" y="586"/>
                                </a:lnTo>
                                <a:lnTo>
                                  <a:pt x="338" y="584"/>
                                </a:lnTo>
                                <a:lnTo>
                                  <a:pt x="342" y="584"/>
                                </a:lnTo>
                                <a:lnTo>
                                  <a:pt x="342" y="552"/>
                                </a:lnTo>
                                <a:lnTo>
                                  <a:pt x="341" y="552"/>
                                </a:lnTo>
                                <a:lnTo>
                                  <a:pt x="339" y="550"/>
                                </a:lnTo>
                                <a:lnTo>
                                  <a:pt x="339" y="548"/>
                                </a:lnTo>
                                <a:lnTo>
                                  <a:pt x="339" y="546"/>
                                </a:lnTo>
                                <a:lnTo>
                                  <a:pt x="341" y="542"/>
                                </a:lnTo>
                                <a:lnTo>
                                  <a:pt x="343" y="544"/>
                                </a:lnTo>
                                <a:lnTo>
                                  <a:pt x="343" y="539"/>
                                </a:lnTo>
                                <a:lnTo>
                                  <a:pt x="342" y="538"/>
                                </a:lnTo>
                                <a:lnTo>
                                  <a:pt x="345" y="530"/>
                                </a:lnTo>
                                <a:lnTo>
                                  <a:pt x="348" y="526"/>
                                </a:lnTo>
                                <a:lnTo>
                                  <a:pt x="353" y="526"/>
                                </a:lnTo>
                                <a:lnTo>
                                  <a:pt x="353" y="490"/>
                                </a:lnTo>
                                <a:lnTo>
                                  <a:pt x="353" y="487"/>
                                </a:lnTo>
                                <a:lnTo>
                                  <a:pt x="354" y="490"/>
                                </a:lnTo>
                                <a:lnTo>
                                  <a:pt x="354" y="485"/>
                                </a:lnTo>
                                <a:lnTo>
                                  <a:pt x="356" y="482"/>
                                </a:lnTo>
                                <a:lnTo>
                                  <a:pt x="355" y="480"/>
                                </a:lnTo>
                                <a:lnTo>
                                  <a:pt x="358" y="482"/>
                                </a:lnTo>
                                <a:lnTo>
                                  <a:pt x="358" y="460"/>
                                </a:lnTo>
                                <a:lnTo>
                                  <a:pt x="357" y="460"/>
                                </a:lnTo>
                                <a:lnTo>
                                  <a:pt x="356" y="462"/>
                                </a:lnTo>
                                <a:lnTo>
                                  <a:pt x="352" y="468"/>
                                </a:lnTo>
                                <a:lnTo>
                                  <a:pt x="357" y="478"/>
                                </a:lnTo>
                                <a:lnTo>
                                  <a:pt x="349" y="478"/>
                                </a:lnTo>
                                <a:lnTo>
                                  <a:pt x="349" y="506"/>
                                </a:lnTo>
                                <a:lnTo>
                                  <a:pt x="349" y="509"/>
                                </a:lnTo>
                                <a:lnTo>
                                  <a:pt x="348" y="510"/>
                                </a:lnTo>
                                <a:lnTo>
                                  <a:pt x="345" y="510"/>
                                </a:lnTo>
                                <a:lnTo>
                                  <a:pt x="345" y="507"/>
                                </a:lnTo>
                                <a:lnTo>
                                  <a:pt x="346" y="506"/>
                                </a:lnTo>
                                <a:lnTo>
                                  <a:pt x="345" y="504"/>
                                </a:lnTo>
                                <a:lnTo>
                                  <a:pt x="348" y="504"/>
                                </a:lnTo>
                                <a:lnTo>
                                  <a:pt x="349" y="506"/>
                                </a:lnTo>
                                <a:lnTo>
                                  <a:pt x="349" y="478"/>
                                </a:lnTo>
                                <a:lnTo>
                                  <a:pt x="347" y="478"/>
                                </a:lnTo>
                                <a:lnTo>
                                  <a:pt x="347" y="474"/>
                                </a:lnTo>
                                <a:lnTo>
                                  <a:pt x="348" y="470"/>
                                </a:lnTo>
                                <a:lnTo>
                                  <a:pt x="348" y="468"/>
                                </a:lnTo>
                                <a:lnTo>
                                  <a:pt x="348" y="466"/>
                                </a:lnTo>
                                <a:lnTo>
                                  <a:pt x="347" y="466"/>
                                </a:lnTo>
                                <a:lnTo>
                                  <a:pt x="346" y="468"/>
                                </a:lnTo>
                                <a:lnTo>
                                  <a:pt x="345" y="468"/>
                                </a:lnTo>
                                <a:lnTo>
                                  <a:pt x="345" y="496"/>
                                </a:lnTo>
                                <a:lnTo>
                                  <a:pt x="344" y="498"/>
                                </a:lnTo>
                                <a:lnTo>
                                  <a:pt x="342" y="496"/>
                                </a:lnTo>
                                <a:lnTo>
                                  <a:pt x="340" y="494"/>
                                </a:lnTo>
                                <a:lnTo>
                                  <a:pt x="340" y="492"/>
                                </a:lnTo>
                                <a:lnTo>
                                  <a:pt x="344" y="490"/>
                                </a:lnTo>
                                <a:lnTo>
                                  <a:pt x="344" y="494"/>
                                </a:lnTo>
                                <a:lnTo>
                                  <a:pt x="345" y="496"/>
                                </a:lnTo>
                                <a:lnTo>
                                  <a:pt x="345" y="468"/>
                                </a:lnTo>
                                <a:lnTo>
                                  <a:pt x="343" y="466"/>
                                </a:lnTo>
                                <a:lnTo>
                                  <a:pt x="345" y="460"/>
                                </a:lnTo>
                                <a:lnTo>
                                  <a:pt x="342" y="458"/>
                                </a:lnTo>
                                <a:lnTo>
                                  <a:pt x="341" y="456"/>
                                </a:lnTo>
                                <a:lnTo>
                                  <a:pt x="344" y="454"/>
                                </a:lnTo>
                                <a:lnTo>
                                  <a:pt x="344" y="456"/>
                                </a:lnTo>
                                <a:lnTo>
                                  <a:pt x="350" y="456"/>
                                </a:lnTo>
                                <a:lnTo>
                                  <a:pt x="348" y="460"/>
                                </a:lnTo>
                                <a:lnTo>
                                  <a:pt x="349" y="462"/>
                                </a:lnTo>
                                <a:lnTo>
                                  <a:pt x="352" y="460"/>
                                </a:lnTo>
                                <a:lnTo>
                                  <a:pt x="350" y="456"/>
                                </a:lnTo>
                                <a:lnTo>
                                  <a:pt x="351" y="454"/>
                                </a:lnTo>
                                <a:lnTo>
                                  <a:pt x="351" y="452"/>
                                </a:lnTo>
                                <a:lnTo>
                                  <a:pt x="350" y="450"/>
                                </a:lnTo>
                                <a:lnTo>
                                  <a:pt x="348" y="450"/>
                                </a:lnTo>
                                <a:lnTo>
                                  <a:pt x="348" y="448"/>
                                </a:lnTo>
                                <a:lnTo>
                                  <a:pt x="349" y="446"/>
                                </a:lnTo>
                                <a:lnTo>
                                  <a:pt x="351" y="446"/>
                                </a:lnTo>
                                <a:lnTo>
                                  <a:pt x="351" y="442"/>
                                </a:lnTo>
                                <a:lnTo>
                                  <a:pt x="353" y="444"/>
                                </a:lnTo>
                                <a:lnTo>
                                  <a:pt x="350" y="450"/>
                                </a:lnTo>
                                <a:lnTo>
                                  <a:pt x="354" y="450"/>
                                </a:lnTo>
                                <a:lnTo>
                                  <a:pt x="357" y="446"/>
                                </a:lnTo>
                                <a:lnTo>
                                  <a:pt x="359" y="448"/>
                                </a:lnTo>
                                <a:lnTo>
                                  <a:pt x="358" y="454"/>
                                </a:lnTo>
                                <a:lnTo>
                                  <a:pt x="360" y="456"/>
                                </a:lnTo>
                                <a:lnTo>
                                  <a:pt x="362" y="460"/>
                                </a:lnTo>
                                <a:lnTo>
                                  <a:pt x="362" y="432"/>
                                </a:lnTo>
                                <a:lnTo>
                                  <a:pt x="361" y="432"/>
                                </a:lnTo>
                                <a:lnTo>
                                  <a:pt x="361" y="430"/>
                                </a:lnTo>
                                <a:lnTo>
                                  <a:pt x="362" y="427"/>
                                </a:lnTo>
                                <a:lnTo>
                                  <a:pt x="365" y="430"/>
                                </a:lnTo>
                                <a:lnTo>
                                  <a:pt x="365" y="424"/>
                                </a:lnTo>
                                <a:lnTo>
                                  <a:pt x="372" y="424"/>
                                </a:lnTo>
                                <a:lnTo>
                                  <a:pt x="374" y="422"/>
                                </a:lnTo>
                                <a:lnTo>
                                  <a:pt x="372" y="420"/>
                                </a:lnTo>
                                <a:lnTo>
                                  <a:pt x="373" y="418"/>
                                </a:lnTo>
                                <a:lnTo>
                                  <a:pt x="375" y="418"/>
                                </a:lnTo>
                                <a:lnTo>
                                  <a:pt x="375" y="422"/>
                                </a:lnTo>
                                <a:lnTo>
                                  <a:pt x="378" y="422"/>
                                </a:lnTo>
                                <a:lnTo>
                                  <a:pt x="378" y="418"/>
                                </a:lnTo>
                                <a:lnTo>
                                  <a:pt x="381" y="418"/>
                                </a:lnTo>
                                <a:lnTo>
                                  <a:pt x="381" y="414"/>
                                </a:lnTo>
                                <a:lnTo>
                                  <a:pt x="381" y="410"/>
                                </a:lnTo>
                                <a:lnTo>
                                  <a:pt x="382" y="412"/>
                                </a:lnTo>
                                <a:lnTo>
                                  <a:pt x="383" y="414"/>
                                </a:lnTo>
                                <a:lnTo>
                                  <a:pt x="385" y="414"/>
                                </a:lnTo>
                                <a:lnTo>
                                  <a:pt x="387" y="414"/>
                                </a:lnTo>
                                <a:lnTo>
                                  <a:pt x="387" y="412"/>
                                </a:lnTo>
                                <a:lnTo>
                                  <a:pt x="386" y="410"/>
                                </a:lnTo>
                                <a:lnTo>
                                  <a:pt x="386" y="407"/>
                                </a:lnTo>
                                <a:lnTo>
                                  <a:pt x="383" y="408"/>
                                </a:lnTo>
                                <a:lnTo>
                                  <a:pt x="381" y="409"/>
                                </a:lnTo>
                                <a:lnTo>
                                  <a:pt x="382" y="406"/>
                                </a:lnTo>
                                <a:lnTo>
                                  <a:pt x="376" y="406"/>
                                </a:lnTo>
                                <a:lnTo>
                                  <a:pt x="375" y="404"/>
                                </a:lnTo>
                                <a:lnTo>
                                  <a:pt x="375" y="402"/>
                                </a:lnTo>
                                <a:lnTo>
                                  <a:pt x="378" y="400"/>
                                </a:lnTo>
                                <a:lnTo>
                                  <a:pt x="378" y="398"/>
                                </a:lnTo>
                                <a:lnTo>
                                  <a:pt x="379" y="396"/>
                                </a:lnTo>
                                <a:lnTo>
                                  <a:pt x="378" y="396"/>
                                </a:lnTo>
                                <a:lnTo>
                                  <a:pt x="375" y="394"/>
                                </a:lnTo>
                                <a:lnTo>
                                  <a:pt x="375" y="398"/>
                                </a:lnTo>
                                <a:lnTo>
                                  <a:pt x="370" y="398"/>
                                </a:lnTo>
                                <a:lnTo>
                                  <a:pt x="364" y="406"/>
                                </a:lnTo>
                                <a:lnTo>
                                  <a:pt x="364" y="424"/>
                                </a:lnTo>
                                <a:lnTo>
                                  <a:pt x="362" y="426"/>
                                </a:lnTo>
                                <a:lnTo>
                                  <a:pt x="360" y="420"/>
                                </a:lnTo>
                                <a:lnTo>
                                  <a:pt x="359" y="418"/>
                                </a:lnTo>
                                <a:lnTo>
                                  <a:pt x="359" y="414"/>
                                </a:lnTo>
                                <a:lnTo>
                                  <a:pt x="359" y="410"/>
                                </a:lnTo>
                                <a:lnTo>
                                  <a:pt x="363" y="409"/>
                                </a:lnTo>
                                <a:lnTo>
                                  <a:pt x="360" y="414"/>
                                </a:lnTo>
                                <a:lnTo>
                                  <a:pt x="364" y="424"/>
                                </a:lnTo>
                                <a:lnTo>
                                  <a:pt x="364" y="406"/>
                                </a:lnTo>
                                <a:lnTo>
                                  <a:pt x="363" y="407"/>
                                </a:lnTo>
                                <a:lnTo>
                                  <a:pt x="362" y="404"/>
                                </a:lnTo>
                                <a:lnTo>
                                  <a:pt x="358" y="402"/>
                                </a:lnTo>
                                <a:lnTo>
                                  <a:pt x="362" y="400"/>
                                </a:lnTo>
                                <a:lnTo>
                                  <a:pt x="358" y="392"/>
                                </a:lnTo>
                                <a:lnTo>
                                  <a:pt x="357" y="388"/>
                                </a:lnTo>
                                <a:lnTo>
                                  <a:pt x="371" y="392"/>
                                </a:lnTo>
                                <a:lnTo>
                                  <a:pt x="370" y="388"/>
                                </a:lnTo>
                                <a:lnTo>
                                  <a:pt x="370" y="384"/>
                                </a:lnTo>
                                <a:lnTo>
                                  <a:pt x="368" y="382"/>
                                </a:lnTo>
                                <a:lnTo>
                                  <a:pt x="364" y="384"/>
                                </a:lnTo>
                                <a:lnTo>
                                  <a:pt x="360" y="384"/>
                                </a:lnTo>
                                <a:lnTo>
                                  <a:pt x="361" y="382"/>
                                </a:lnTo>
                                <a:lnTo>
                                  <a:pt x="359" y="380"/>
                                </a:lnTo>
                                <a:lnTo>
                                  <a:pt x="358" y="378"/>
                                </a:lnTo>
                                <a:lnTo>
                                  <a:pt x="358" y="376"/>
                                </a:lnTo>
                                <a:lnTo>
                                  <a:pt x="362" y="374"/>
                                </a:lnTo>
                                <a:lnTo>
                                  <a:pt x="364" y="372"/>
                                </a:lnTo>
                                <a:lnTo>
                                  <a:pt x="365" y="366"/>
                                </a:lnTo>
                                <a:lnTo>
                                  <a:pt x="360" y="364"/>
                                </a:lnTo>
                                <a:lnTo>
                                  <a:pt x="358" y="360"/>
                                </a:lnTo>
                                <a:lnTo>
                                  <a:pt x="357" y="358"/>
                                </a:lnTo>
                                <a:lnTo>
                                  <a:pt x="357" y="356"/>
                                </a:lnTo>
                                <a:lnTo>
                                  <a:pt x="357" y="352"/>
                                </a:lnTo>
                                <a:lnTo>
                                  <a:pt x="357" y="348"/>
                                </a:lnTo>
                                <a:lnTo>
                                  <a:pt x="359" y="346"/>
                                </a:lnTo>
                                <a:lnTo>
                                  <a:pt x="361" y="346"/>
                                </a:lnTo>
                                <a:lnTo>
                                  <a:pt x="363" y="344"/>
                                </a:lnTo>
                                <a:lnTo>
                                  <a:pt x="364" y="346"/>
                                </a:lnTo>
                                <a:lnTo>
                                  <a:pt x="365" y="352"/>
                                </a:lnTo>
                                <a:lnTo>
                                  <a:pt x="364" y="354"/>
                                </a:lnTo>
                                <a:lnTo>
                                  <a:pt x="365" y="358"/>
                                </a:lnTo>
                                <a:lnTo>
                                  <a:pt x="371" y="358"/>
                                </a:lnTo>
                                <a:lnTo>
                                  <a:pt x="369" y="360"/>
                                </a:lnTo>
                                <a:lnTo>
                                  <a:pt x="369" y="362"/>
                                </a:lnTo>
                                <a:lnTo>
                                  <a:pt x="371" y="364"/>
                                </a:lnTo>
                                <a:lnTo>
                                  <a:pt x="372" y="362"/>
                                </a:lnTo>
                                <a:lnTo>
                                  <a:pt x="372" y="358"/>
                                </a:lnTo>
                                <a:lnTo>
                                  <a:pt x="371" y="352"/>
                                </a:lnTo>
                                <a:lnTo>
                                  <a:pt x="372" y="348"/>
                                </a:lnTo>
                                <a:lnTo>
                                  <a:pt x="373" y="344"/>
                                </a:lnTo>
                                <a:lnTo>
                                  <a:pt x="371" y="340"/>
                                </a:lnTo>
                                <a:lnTo>
                                  <a:pt x="370" y="338"/>
                                </a:lnTo>
                                <a:lnTo>
                                  <a:pt x="369" y="336"/>
                                </a:lnTo>
                                <a:lnTo>
                                  <a:pt x="375" y="336"/>
                                </a:lnTo>
                                <a:lnTo>
                                  <a:pt x="379" y="338"/>
                                </a:lnTo>
                                <a:lnTo>
                                  <a:pt x="379" y="334"/>
                                </a:lnTo>
                                <a:lnTo>
                                  <a:pt x="379" y="332"/>
                                </a:lnTo>
                                <a:lnTo>
                                  <a:pt x="381" y="330"/>
                                </a:lnTo>
                                <a:lnTo>
                                  <a:pt x="381" y="328"/>
                                </a:lnTo>
                                <a:lnTo>
                                  <a:pt x="380" y="326"/>
                                </a:lnTo>
                                <a:lnTo>
                                  <a:pt x="378" y="326"/>
                                </a:lnTo>
                                <a:lnTo>
                                  <a:pt x="379" y="314"/>
                                </a:lnTo>
                                <a:lnTo>
                                  <a:pt x="378" y="310"/>
                                </a:lnTo>
                                <a:lnTo>
                                  <a:pt x="378" y="308"/>
                                </a:lnTo>
                                <a:lnTo>
                                  <a:pt x="378" y="304"/>
                                </a:lnTo>
                                <a:lnTo>
                                  <a:pt x="384" y="304"/>
                                </a:lnTo>
                                <a:lnTo>
                                  <a:pt x="387" y="300"/>
                                </a:lnTo>
                                <a:lnTo>
                                  <a:pt x="396" y="300"/>
                                </a:lnTo>
                                <a:lnTo>
                                  <a:pt x="394" y="312"/>
                                </a:lnTo>
                                <a:lnTo>
                                  <a:pt x="398" y="318"/>
                                </a:lnTo>
                                <a:lnTo>
                                  <a:pt x="405" y="318"/>
                                </a:lnTo>
                                <a:lnTo>
                                  <a:pt x="408" y="316"/>
                                </a:lnTo>
                                <a:lnTo>
                                  <a:pt x="412" y="316"/>
                                </a:lnTo>
                                <a:lnTo>
                                  <a:pt x="414" y="314"/>
                                </a:lnTo>
                                <a:lnTo>
                                  <a:pt x="416" y="312"/>
                                </a:lnTo>
                                <a:lnTo>
                                  <a:pt x="420" y="310"/>
                                </a:lnTo>
                                <a:lnTo>
                                  <a:pt x="424" y="306"/>
                                </a:lnTo>
                                <a:lnTo>
                                  <a:pt x="431" y="304"/>
                                </a:lnTo>
                                <a:lnTo>
                                  <a:pt x="431" y="298"/>
                                </a:lnTo>
                                <a:lnTo>
                                  <a:pt x="429" y="292"/>
                                </a:lnTo>
                                <a:lnTo>
                                  <a:pt x="426" y="289"/>
                                </a:lnTo>
                                <a:lnTo>
                                  <a:pt x="426" y="298"/>
                                </a:lnTo>
                                <a:lnTo>
                                  <a:pt x="421" y="306"/>
                                </a:lnTo>
                                <a:lnTo>
                                  <a:pt x="412" y="310"/>
                                </a:lnTo>
                                <a:lnTo>
                                  <a:pt x="405" y="314"/>
                                </a:lnTo>
                                <a:lnTo>
                                  <a:pt x="402" y="314"/>
                                </a:lnTo>
                                <a:lnTo>
                                  <a:pt x="401" y="312"/>
                                </a:lnTo>
                                <a:lnTo>
                                  <a:pt x="401" y="304"/>
                                </a:lnTo>
                                <a:lnTo>
                                  <a:pt x="398" y="300"/>
                                </a:lnTo>
                                <a:lnTo>
                                  <a:pt x="398" y="294"/>
                                </a:lnTo>
                                <a:lnTo>
                                  <a:pt x="405" y="292"/>
                                </a:lnTo>
                                <a:lnTo>
                                  <a:pt x="409" y="286"/>
                                </a:lnTo>
                                <a:lnTo>
                                  <a:pt x="411" y="284"/>
                                </a:lnTo>
                                <a:lnTo>
                                  <a:pt x="418" y="286"/>
                                </a:lnTo>
                                <a:lnTo>
                                  <a:pt x="422" y="290"/>
                                </a:lnTo>
                                <a:lnTo>
                                  <a:pt x="423" y="294"/>
                                </a:lnTo>
                                <a:lnTo>
                                  <a:pt x="426" y="298"/>
                                </a:lnTo>
                                <a:lnTo>
                                  <a:pt x="426" y="289"/>
                                </a:lnTo>
                                <a:lnTo>
                                  <a:pt x="426" y="288"/>
                                </a:lnTo>
                                <a:lnTo>
                                  <a:pt x="423" y="284"/>
                                </a:lnTo>
                                <a:lnTo>
                                  <a:pt x="421" y="282"/>
                                </a:lnTo>
                                <a:lnTo>
                                  <a:pt x="421" y="274"/>
                                </a:lnTo>
                                <a:lnTo>
                                  <a:pt x="420" y="270"/>
                                </a:lnTo>
                                <a:lnTo>
                                  <a:pt x="414" y="268"/>
                                </a:lnTo>
                                <a:lnTo>
                                  <a:pt x="414" y="266"/>
                                </a:lnTo>
                                <a:lnTo>
                                  <a:pt x="414" y="278"/>
                                </a:lnTo>
                                <a:lnTo>
                                  <a:pt x="410" y="282"/>
                                </a:lnTo>
                                <a:lnTo>
                                  <a:pt x="407" y="280"/>
                                </a:lnTo>
                                <a:lnTo>
                                  <a:pt x="407" y="276"/>
                                </a:lnTo>
                                <a:lnTo>
                                  <a:pt x="406" y="275"/>
                                </a:lnTo>
                                <a:lnTo>
                                  <a:pt x="414" y="278"/>
                                </a:lnTo>
                                <a:lnTo>
                                  <a:pt x="414" y="266"/>
                                </a:lnTo>
                                <a:lnTo>
                                  <a:pt x="413" y="264"/>
                                </a:lnTo>
                                <a:lnTo>
                                  <a:pt x="412" y="258"/>
                                </a:lnTo>
                                <a:lnTo>
                                  <a:pt x="409" y="259"/>
                                </a:lnTo>
                                <a:lnTo>
                                  <a:pt x="409" y="268"/>
                                </a:lnTo>
                                <a:lnTo>
                                  <a:pt x="405" y="273"/>
                                </a:lnTo>
                                <a:lnTo>
                                  <a:pt x="404" y="272"/>
                                </a:lnTo>
                                <a:lnTo>
                                  <a:pt x="403" y="270"/>
                                </a:lnTo>
                                <a:lnTo>
                                  <a:pt x="400" y="276"/>
                                </a:lnTo>
                                <a:lnTo>
                                  <a:pt x="403" y="278"/>
                                </a:lnTo>
                                <a:lnTo>
                                  <a:pt x="404" y="282"/>
                                </a:lnTo>
                                <a:lnTo>
                                  <a:pt x="405" y="284"/>
                                </a:lnTo>
                                <a:lnTo>
                                  <a:pt x="404" y="286"/>
                                </a:lnTo>
                                <a:lnTo>
                                  <a:pt x="398" y="286"/>
                                </a:lnTo>
                                <a:lnTo>
                                  <a:pt x="399" y="280"/>
                                </a:lnTo>
                                <a:lnTo>
                                  <a:pt x="397" y="278"/>
                                </a:lnTo>
                                <a:lnTo>
                                  <a:pt x="395" y="276"/>
                                </a:lnTo>
                                <a:lnTo>
                                  <a:pt x="394" y="278"/>
                                </a:lnTo>
                                <a:lnTo>
                                  <a:pt x="389" y="274"/>
                                </a:lnTo>
                                <a:lnTo>
                                  <a:pt x="389" y="290"/>
                                </a:lnTo>
                                <a:lnTo>
                                  <a:pt x="388" y="294"/>
                                </a:lnTo>
                                <a:lnTo>
                                  <a:pt x="383" y="296"/>
                                </a:lnTo>
                                <a:lnTo>
                                  <a:pt x="373" y="303"/>
                                </a:lnTo>
                                <a:lnTo>
                                  <a:pt x="373" y="318"/>
                                </a:lnTo>
                                <a:lnTo>
                                  <a:pt x="373" y="324"/>
                                </a:lnTo>
                                <a:lnTo>
                                  <a:pt x="370" y="328"/>
                                </a:lnTo>
                                <a:lnTo>
                                  <a:pt x="370" y="330"/>
                                </a:lnTo>
                                <a:lnTo>
                                  <a:pt x="367" y="332"/>
                                </a:lnTo>
                                <a:lnTo>
                                  <a:pt x="364" y="334"/>
                                </a:lnTo>
                                <a:lnTo>
                                  <a:pt x="357" y="334"/>
                                </a:lnTo>
                                <a:lnTo>
                                  <a:pt x="357" y="366"/>
                                </a:lnTo>
                                <a:lnTo>
                                  <a:pt x="356" y="368"/>
                                </a:lnTo>
                                <a:lnTo>
                                  <a:pt x="356" y="370"/>
                                </a:lnTo>
                                <a:lnTo>
                                  <a:pt x="356" y="374"/>
                                </a:lnTo>
                                <a:lnTo>
                                  <a:pt x="353" y="374"/>
                                </a:lnTo>
                                <a:lnTo>
                                  <a:pt x="353" y="388"/>
                                </a:lnTo>
                                <a:lnTo>
                                  <a:pt x="352" y="390"/>
                                </a:lnTo>
                                <a:lnTo>
                                  <a:pt x="353" y="392"/>
                                </a:lnTo>
                                <a:lnTo>
                                  <a:pt x="352" y="392"/>
                                </a:lnTo>
                                <a:lnTo>
                                  <a:pt x="352" y="414"/>
                                </a:lnTo>
                                <a:lnTo>
                                  <a:pt x="351" y="414"/>
                                </a:lnTo>
                                <a:lnTo>
                                  <a:pt x="352" y="416"/>
                                </a:lnTo>
                                <a:lnTo>
                                  <a:pt x="351" y="418"/>
                                </a:lnTo>
                                <a:lnTo>
                                  <a:pt x="350" y="418"/>
                                </a:lnTo>
                                <a:lnTo>
                                  <a:pt x="350" y="438"/>
                                </a:lnTo>
                                <a:lnTo>
                                  <a:pt x="349" y="440"/>
                                </a:lnTo>
                                <a:lnTo>
                                  <a:pt x="347" y="440"/>
                                </a:lnTo>
                                <a:lnTo>
                                  <a:pt x="347" y="438"/>
                                </a:lnTo>
                                <a:lnTo>
                                  <a:pt x="348" y="436"/>
                                </a:lnTo>
                                <a:lnTo>
                                  <a:pt x="347" y="434"/>
                                </a:lnTo>
                                <a:lnTo>
                                  <a:pt x="347" y="432"/>
                                </a:lnTo>
                                <a:lnTo>
                                  <a:pt x="348" y="432"/>
                                </a:lnTo>
                                <a:lnTo>
                                  <a:pt x="349" y="434"/>
                                </a:lnTo>
                                <a:lnTo>
                                  <a:pt x="350" y="438"/>
                                </a:lnTo>
                                <a:lnTo>
                                  <a:pt x="350" y="418"/>
                                </a:lnTo>
                                <a:lnTo>
                                  <a:pt x="348" y="418"/>
                                </a:lnTo>
                                <a:lnTo>
                                  <a:pt x="349" y="416"/>
                                </a:lnTo>
                                <a:lnTo>
                                  <a:pt x="349" y="414"/>
                                </a:lnTo>
                                <a:lnTo>
                                  <a:pt x="350" y="412"/>
                                </a:lnTo>
                                <a:lnTo>
                                  <a:pt x="351" y="412"/>
                                </a:lnTo>
                                <a:lnTo>
                                  <a:pt x="352" y="414"/>
                                </a:lnTo>
                                <a:lnTo>
                                  <a:pt x="352" y="392"/>
                                </a:lnTo>
                                <a:lnTo>
                                  <a:pt x="351" y="392"/>
                                </a:lnTo>
                                <a:lnTo>
                                  <a:pt x="351" y="388"/>
                                </a:lnTo>
                                <a:lnTo>
                                  <a:pt x="353" y="388"/>
                                </a:lnTo>
                                <a:lnTo>
                                  <a:pt x="353" y="374"/>
                                </a:lnTo>
                                <a:lnTo>
                                  <a:pt x="349" y="368"/>
                                </a:lnTo>
                                <a:lnTo>
                                  <a:pt x="352" y="360"/>
                                </a:lnTo>
                                <a:lnTo>
                                  <a:pt x="351" y="358"/>
                                </a:lnTo>
                                <a:lnTo>
                                  <a:pt x="348" y="352"/>
                                </a:lnTo>
                                <a:lnTo>
                                  <a:pt x="349" y="350"/>
                                </a:lnTo>
                                <a:lnTo>
                                  <a:pt x="348" y="348"/>
                                </a:lnTo>
                                <a:lnTo>
                                  <a:pt x="351" y="346"/>
                                </a:lnTo>
                                <a:lnTo>
                                  <a:pt x="355" y="346"/>
                                </a:lnTo>
                                <a:lnTo>
                                  <a:pt x="355" y="352"/>
                                </a:lnTo>
                                <a:lnTo>
                                  <a:pt x="356" y="358"/>
                                </a:lnTo>
                                <a:lnTo>
                                  <a:pt x="354" y="362"/>
                                </a:lnTo>
                                <a:lnTo>
                                  <a:pt x="357" y="366"/>
                                </a:lnTo>
                                <a:lnTo>
                                  <a:pt x="357" y="334"/>
                                </a:lnTo>
                                <a:lnTo>
                                  <a:pt x="346" y="334"/>
                                </a:lnTo>
                                <a:lnTo>
                                  <a:pt x="346" y="364"/>
                                </a:lnTo>
                                <a:lnTo>
                                  <a:pt x="345" y="372"/>
                                </a:lnTo>
                                <a:lnTo>
                                  <a:pt x="346" y="378"/>
                                </a:lnTo>
                                <a:lnTo>
                                  <a:pt x="343" y="374"/>
                                </a:lnTo>
                                <a:lnTo>
                                  <a:pt x="345" y="366"/>
                                </a:lnTo>
                                <a:lnTo>
                                  <a:pt x="338" y="366"/>
                                </a:lnTo>
                                <a:lnTo>
                                  <a:pt x="336" y="368"/>
                                </a:lnTo>
                                <a:lnTo>
                                  <a:pt x="337" y="370"/>
                                </a:lnTo>
                                <a:lnTo>
                                  <a:pt x="340" y="384"/>
                                </a:lnTo>
                                <a:lnTo>
                                  <a:pt x="343" y="396"/>
                                </a:lnTo>
                                <a:lnTo>
                                  <a:pt x="345" y="407"/>
                                </a:lnTo>
                                <a:lnTo>
                                  <a:pt x="345" y="409"/>
                                </a:lnTo>
                                <a:lnTo>
                                  <a:pt x="345" y="412"/>
                                </a:lnTo>
                                <a:lnTo>
                                  <a:pt x="340" y="412"/>
                                </a:lnTo>
                                <a:lnTo>
                                  <a:pt x="338" y="414"/>
                                </a:lnTo>
                                <a:lnTo>
                                  <a:pt x="332" y="414"/>
                                </a:lnTo>
                                <a:lnTo>
                                  <a:pt x="330" y="416"/>
                                </a:lnTo>
                                <a:lnTo>
                                  <a:pt x="330" y="418"/>
                                </a:lnTo>
                                <a:lnTo>
                                  <a:pt x="332" y="418"/>
                                </a:lnTo>
                                <a:lnTo>
                                  <a:pt x="333" y="420"/>
                                </a:lnTo>
                                <a:lnTo>
                                  <a:pt x="337" y="420"/>
                                </a:lnTo>
                                <a:lnTo>
                                  <a:pt x="340" y="414"/>
                                </a:lnTo>
                                <a:lnTo>
                                  <a:pt x="342" y="418"/>
                                </a:lnTo>
                                <a:lnTo>
                                  <a:pt x="342" y="424"/>
                                </a:lnTo>
                                <a:lnTo>
                                  <a:pt x="338" y="428"/>
                                </a:lnTo>
                                <a:lnTo>
                                  <a:pt x="338" y="504"/>
                                </a:lnTo>
                                <a:lnTo>
                                  <a:pt x="338" y="506"/>
                                </a:lnTo>
                                <a:lnTo>
                                  <a:pt x="338" y="507"/>
                                </a:lnTo>
                                <a:lnTo>
                                  <a:pt x="338" y="509"/>
                                </a:lnTo>
                                <a:lnTo>
                                  <a:pt x="338" y="512"/>
                                </a:lnTo>
                                <a:lnTo>
                                  <a:pt x="336" y="514"/>
                                </a:lnTo>
                                <a:lnTo>
                                  <a:pt x="336" y="602"/>
                                </a:lnTo>
                                <a:lnTo>
                                  <a:pt x="332" y="598"/>
                                </a:lnTo>
                                <a:lnTo>
                                  <a:pt x="330" y="592"/>
                                </a:lnTo>
                                <a:lnTo>
                                  <a:pt x="329" y="586"/>
                                </a:lnTo>
                                <a:lnTo>
                                  <a:pt x="329" y="582"/>
                                </a:lnTo>
                                <a:lnTo>
                                  <a:pt x="329" y="606"/>
                                </a:lnTo>
                                <a:lnTo>
                                  <a:pt x="327" y="610"/>
                                </a:lnTo>
                                <a:lnTo>
                                  <a:pt x="323" y="612"/>
                                </a:lnTo>
                                <a:lnTo>
                                  <a:pt x="324" y="610"/>
                                </a:lnTo>
                                <a:lnTo>
                                  <a:pt x="327" y="606"/>
                                </a:lnTo>
                                <a:lnTo>
                                  <a:pt x="329" y="606"/>
                                </a:lnTo>
                                <a:lnTo>
                                  <a:pt x="329" y="582"/>
                                </a:lnTo>
                                <a:lnTo>
                                  <a:pt x="329" y="580"/>
                                </a:lnTo>
                                <a:lnTo>
                                  <a:pt x="330" y="582"/>
                                </a:lnTo>
                                <a:lnTo>
                                  <a:pt x="330" y="584"/>
                                </a:lnTo>
                                <a:lnTo>
                                  <a:pt x="331" y="588"/>
                                </a:lnTo>
                                <a:lnTo>
                                  <a:pt x="331" y="590"/>
                                </a:lnTo>
                                <a:lnTo>
                                  <a:pt x="332" y="592"/>
                                </a:lnTo>
                                <a:lnTo>
                                  <a:pt x="335" y="592"/>
                                </a:lnTo>
                                <a:lnTo>
                                  <a:pt x="333" y="596"/>
                                </a:lnTo>
                                <a:lnTo>
                                  <a:pt x="335" y="598"/>
                                </a:lnTo>
                                <a:lnTo>
                                  <a:pt x="336" y="602"/>
                                </a:lnTo>
                                <a:lnTo>
                                  <a:pt x="336" y="514"/>
                                </a:lnTo>
                                <a:lnTo>
                                  <a:pt x="335" y="514"/>
                                </a:lnTo>
                                <a:lnTo>
                                  <a:pt x="335" y="564"/>
                                </a:lnTo>
                                <a:lnTo>
                                  <a:pt x="335" y="570"/>
                                </a:lnTo>
                                <a:lnTo>
                                  <a:pt x="334" y="570"/>
                                </a:lnTo>
                                <a:lnTo>
                                  <a:pt x="332" y="572"/>
                                </a:lnTo>
                                <a:lnTo>
                                  <a:pt x="331" y="572"/>
                                </a:lnTo>
                                <a:lnTo>
                                  <a:pt x="330" y="570"/>
                                </a:lnTo>
                                <a:lnTo>
                                  <a:pt x="329" y="566"/>
                                </a:lnTo>
                                <a:lnTo>
                                  <a:pt x="333" y="566"/>
                                </a:lnTo>
                                <a:lnTo>
                                  <a:pt x="335" y="564"/>
                                </a:lnTo>
                                <a:lnTo>
                                  <a:pt x="335" y="514"/>
                                </a:lnTo>
                                <a:lnTo>
                                  <a:pt x="334" y="513"/>
                                </a:lnTo>
                                <a:lnTo>
                                  <a:pt x="334" y="544"/>
                                </a:lnTo>
                                <a:lnTo>
                                  <a:pt x="331" y="548"/>
                                </a:lnTo>
                                <a:lnTo>
                                  <a:pt x="329" y="548"/>
                                </a:lnTo>
                                <a:lnTo>
                                  <a:pt x="328" y="547"/>
                                </a:lnTo>
                                <a:lnTo>
                                  <a:pt x="328" y="594"/>
                                </a:lnTo>
                                <a:lnTo>
                                  <a:pt x="323" y="596"/>
                                </a:lnTo>
                                <a:lnTo>
                                  <a:pt x="322" y="588"/>
                                </a:lnTo>
                                <a:lnTo>
                                  <a:pt x="320" y="586"/>
                                </a:lnTo>
                                <a:lnTo>
                                  <a:pt x="318" y="584"/>
                                </a:lnTo>
                                <a:lnTo>
                                  <a:pt x="317" y="582"/>
                                </a:lnTo>
                                <a:lnTo>
                                  <a:pt x="317" y="580"/>
                                </a:lnTo>
                                <a:lnTo>
                                  <a:pt x="319" y="578"/>
                                </a:lnTo>
                                <a:lnTo>
                                  <a:pt x="321" y="584"/>
                                </a:lnTo>
                                <a:lnTo>
                                  <a:pt x="324" y="582"/>
                                </a:lnTo>
                                <a:lnTo>
                                  <a:pt x="326" y="584"/>
                                </a:lnTo>
                                <a:lnTo>
                                  <a:pt x="325" y="586"/>
                                </a:lnTo>
                                <a:lnTo>
                                  <a:pt x="326" y="586"/>
                                </a:lnTo>
                                <a:lnTo>
                                  <a:pt x="325" y="588"/>
                                </a:lnTo>
                                <a:lnTo>
                                  <a:pt x="328" y="594"/>
                                </a:lnTo>
                                <a:lnTo>
                                  <a:pt x="328" y="547"/>
                                </a:lnTo>
                                <a:lnTo>
                                  <a:pt x="328" y="574"/>
                                </a:lnTo>
                                <a:lnTo>
                                  <a:pt x="327" y="576"/>
                                </a:lnTo>
                                <a:lnTo>
                                  <a:pt x="326" y="574"/>
                                </a:lnTo>
                                <a:lnTo>
                                  <a:pt x="328" y="574"/>
                                </a:lnTo>
                                <a:lnTo>
                                  <a:pt x="328" y="547"/>
                                </a:lnTo>
                                <a:lnTo>
                                  <a:pt x="327" y="546"/>
                                </a:lnTo>
                                <a:lnTo>
                                  <a:pt x="327" y="544"/>
                                </a:lnTo>
                                <a:lnTo>
                                  <a:pt x="327" y="540"/>
                                </a:lnTo>
                                <a:lnTo>
                                  <a:pt x="324" y="534"/>
                                </a:lnTo>
                                <a:lnTo>
                                  <a:pt x="327" y="530"/>
                                </a:lnTo>
                                <a:lnTo>
                                  <a:pt x="329" y="530"/>
                                </a:lnTo>
                                <a:lnTo>
                                  <a:pt x="329" y="528"/>
                                </a:lnTo>
                                <a:lnTo>
                                  <a:pt x="330" y="526"/>
                                </a:lnTo>
                                <a:lnTo>
                                  <a:pt x="332" y="528"/>
                                </a:lnTo>
                                <a:lnTo>
                                  <a:pt x="332" y="536"/>
                                </a:lnTo>
                                <a:lnTo>
                                  <a:pt x="333" y="538"/>
                                </a:lnTo>
                                <a:lnTo>
                                  <a:pt x="334" y="544"/>
                                </a:lnTo>
                                <a:lnTo>
                                  <a:pt x="334" y="513"/>
                                </a:lnTo>
                                <a:lnTo>
                                  <a:pt x="334" y="512"/>
                                </a:lnTo>
                                <a:lnTo>
                                  <a:pt x="335" y="510"/>
                                </a:lnTo>
                                <a:lnTo>
                                  <a:pt x="333" y="510"/>
                                </a:lnTo>
                                <a:lnTo>
                                  <a:pt x="331" y="514"/>
                                </a:lnTo>
                                <a:lnTo>
                                  <a:pt x="327" y="514"/>
                                </a:lnTo>
                                <a:lnTo>
                                  <a:pt x="325" y="512"/>
                                </a:lnTo>
                                <a:lnTo>
                                  <a:pt x="324" y="508"/>
                                </a:lnTo>
                                <a:lnTo>
                                  <a:pt x="324" y="544"/>
                                </a:lnTo>
                                <a:lnTo>
                                  <a:pt x="323" y="548"/>
                                </a:lnTo>
                                <a:lnTo>
                                  <a:pt x="322" y="552"/>
                                </a:lnTo>
                                <a:lnTo>
                                  <a:pt x="319" y="550"/>
                                </a:lnTo>
                                <a:lnTo>
                                  <a:pt x="322" y="544"/>
                                </a:lnTo>
                                <a:lnTo>
                                  <a:pt x="321" y="542"/>
                                </a:lnTo>
                                <a:lnTo>
                                  <a:pt x="321" y="540"/>
                                </a:lnTo>
                                <a:lnTo>
                                  <a:pt x="322" y="540"/>
                                </a:lnTo>
                                <a:lnTo>
                                  <a:pt x="324" y="544"/>
                                </a:lnTo>
                                <a:lnTo>
                                  <a:pt x="324" y="508"/>
                                </a:lnTo>
                                <a:lnTo>
                                  <a:pt x="322" y="508"/>
                                </a:lnTo>
                                <a:lnTo>
                                  <a:pt x="322" y="506"/>
                                </a:lnTo>
                                <a:lnTo>
                                  <a:pt x="323" y="504"/>
                                </a:lnTo>
                                <a:lnTo>
                                  <a:pt x="323" y="506"/>
                                </a:lnTo>
                                <a:lnTo>
                                  <a:pt x="324" y="506"/>
                                </a:lnTo>
                                <a:lnTo>
                                  <a:pt x="324" y="508"/>
                                </a:lnTo>
                                <a:lnTo>
                                  <a:pt x="327" y="504"/>
                                </a:lnTo>
                                <a:lnTo>
                                  <a:pt x="329" y="504"/>
                                </a:lnTo>
                                <a:lnTo>
                                  <a:pt x="334" y="508"/>
                                </a:lnTo>
                                <a:lnTo>
                                  <a:pt x="336" y="504"/>
                                </a:lnTo>
                                <a:lnTo>
                                  <a:pt x="338" y="504"/>
                                </a:lnTo>
                                <a:lnTo>
                                  <a:pt x="338" y="428"/>
                                </a:lnTo>
                                <a:lnTo>
                                  <a:pt x="337" y="429"/>
                                </a:lnTo>
                                <a:lnTo>
                                  <a:pt x="337" y="470"/>
                                </a:lnTo>
                                <a:lnTo>
                                  <a:pt x="336" y="474"/>
                                </a:lnTo>
                                <a:lnTo>
                                  <a:pt x="337" y="480"/>
                                </a:lnTo>
                                <a:lnTo>
                                  <a:pt x="335" y="482"/>
                                </a:lnTo>
                                <a:lnTo>
                                  <a:pt x="333" y="480"/>
                                </a:lnTo>
                                <a:lnTo>
                                  <a:pt x="333" y="490"/>
                                </a:lnTo>
                                <a:lnTo>
                                  <a:pt x="332" y="492"/>
                                </a:lnTo>
                                <a:lnTo>
                                  <a:pt x="332" y="494"/>
                                </a:lnTo>
                                <a:lnTo>
                                  <a:pt x="330" y="494"/>
                                </a:lnTo>
                                <a:lnTo>
                                  <a:pt x="327" y="492"/>
                                </a:lnTo>
                                <a:lnTo>
                                  <a:pt x="328" y="486"/>
                                </a:lnTo>
                                <a:lnTo>
                                  <a:pt x="328" y="484"/>
                                </a:lnTo>
                                <a:lnTo>
                                  <a:pt x="329" y="484"/>
                                </a:lnTo>
                                <a:lnTo>
                                  <a:pt x="330" y="482"/>
                                </a:lnTo>
                                <a:lnTo>
                                  <a:pt x="332" y="486"/>
                                </a:lnTo>
                                <a:lnTo>
                                  <a:pt x="333" y="490"/>
                                </a:lnTo>
                                <a:lnTo>
                                  <a:pt x="333" y="480"/>
                                </a:lnTo>
                                <a:lnTo>
                                  <a:pt x="331" y="476"/>
                                </a:lnTo>
                                <a:lnTo>
                                  <a:pt x="331" y="474"/>
                                </a:lnTo>
                                <a:lnTo>
                                  <a:pt x="331" y="472"/>
                                </a:lnTo>
                                <a:lnTo>
                                  <a:pt x="331" y="470"/>
                                </a:lnTo>
                                <a:lnTo>
                                  <a:pt x="332" y="468"/>
                                </a:lnTo>
                                <a:lnTo>
                                  <a:pt x="334" y="466"/>
                                </a:lnTo>
                                <a:lnTo>
                                  <a:pt x="335" y="466"/>
                                </a:lnTo>
                                <a:lnTo>
                                  <a:pt x="337" y="468"/>
                                </a:lnTo>
                                <a:lnTo>
                                  <a:pt x="337" y="470"/>
                                </a:lnTo>
                                <a:lnTo>
                                  <a:pt x="337" y="429"/>
                                </a:lnTo>
                                <a:lnTo>
                                  <a:pt x="336" y="432"/>
                                </a:lnTo>
                                <a:lnTo>
                                  <a:pt x="333" y="430"/>
                                </a:lnTo>
                                <a:lnTo>
                                  <a:pt x="334" y="424"/>
                                </a:lnTo>
                                <a:lnTo>
                                  <a:pt x="330" y="426"/>
                                </a:lnTo>
                                <a:lnTo>
                                  <a:pt x="327" y="430"/>
                                </a:lnTo>
                                <a:lnTo>
                                  <a:pt x="333" y="438"/>
                                </a:lnTo>
                                <a:lnTo>
                                  <a:pt x="330" y="438"/>
                                </a:lnTo>
                                <a:lnTo>
                                  <a:pt x="330" y="462"/>
                                </a:lnTo>
                                <a:lnTo>
                                  <a:pt x="330" y="464"/>
                                </a:lnTo>
                                <a:lnTo>
                                  <a:pt x="330" y="466"/>
                                </a:lnTo>
                                <a:lnTo>
                                  <a:pt x="329" y="468"/>
                                </a:lnTo>
                                <a:lnTo>
                                  <a:pt x="328" y="468"/>
                                </a:lnTo>
                                <a:lnTo>
                                  <a:pt x="327" y="467"/>
                                </a:lnTo>
                                <a:lnTo>
                                  <a:pt x="327" y="490"/>
                                </a:lnTo>
                                <a:lnTo>
                                  <a:pt x="322" y="496"/>
                                </a:lnTo>
                                <a:lnTo>
                                  <a:pt x="321" y="492"/>
                                </a:lnTo>
                                <a:lnTo>
                                  <a:pt x="321" y="486"/>
                                </a:lnTo>
                                <a:lnTo>
                                  <a:pt x="320" y="484"/>
                                </a:lnTo>
                                <a:lnTo>
                                  <a:pt x="319" y="483"/>
                                </a:lnTo>
                                <a:lnTo>
                                  <a:pt x="319" y="510"/>
                                </a:lnTo>
                                <a:lnTo>
                                  <a:pt x="319" y="534"/>
                                </a:lnTo>
                                <a:lnTo>
                                  <a:pt x="318" y="538"/>
                                </a:lnTo>
                                <a:lnTo>
                                  <a:pt x="317" y="538"/>
                                </a:lnTo>
                                <a:lnTo>
                                  <a:pt x="316" y="540"/>
                                </a:lnTo>
                                <a:lnTo>
                                  <a:pt x="316" y="538"/>
                                </a:lnTo>
                                <a:lnTo>
                                  <a:pt x="315" y="538"/>
                                </a:lnTo>
                                <a:lnTo>
                                  <a:pt x="314" y="536"/>
                                </a:lnTo>
                                <a:lnTo>
                                  <a:pt x="314" y="534"/>
                                </a:lnTo>
                                <a:lnTo>
                                  <a:pt x="315" y="532"/>
                                </a:lnTo>
                                <a:lnTo>
                                  <a:pt x="315" y="530"/>
                                </a:lnTo>
                                <a:lnTo>
                                  <a:pt x="316" y="528"/>
                                </a:lnTo>
                                <a:lnTo>
                                  <a:pt x="318" y="530"/>
                                </a:lnTo>
                                <a:lnTo>
                                  <a:pt x="319" y="534"/>
                                </a:lnTo>
                                <a:lnTo>
                                  <a:pt x="319" y="510"/>
                                </a:lnTo>
                                <a:lnTo>
                                  <a:pt x="316" y="512"/>
                                </a:lnTo>
                                <a:lnTo>
                                  <a:pt x="316" y="518"/>
                                </a:lnTo>
                                <a:lnTo>
                                  <a:pt x="315" y="520"/>
                                </a:lnTo>
                                <a:lnTo>
                                  <a:pt x="316" y="522"/>
                                </a:lnTo>
                                <a:lnTo>
                                  <a:pt x="314" y="522"/>
                                </a:lnTo>
                                <a:lnTo>
                                  <a:pt x="314" y="520"/>
                                </a:lnTo>
                                <a:lnTo>
                                  <a:pt x="314" y="518"/>
                                </a:lnTo>
                                <a:lnTo>
                                  <a:pt x="316" y="518"/>
                                </a:lnTo>
                                <a:lnTo>
                                  <a:pt x="316" y="512"/>
                                </a:lnTo>
                                <a:lnTo>
                                  <a:pt x="315" y="512"/>
                                </a:lnTo>
                                <a:lnTo>
                                  <a:pt x="314" y="508"/>
                                </a:lnTo>
                                <a:lnTo>
                                  <a:pt x="314" y="504"/>
                                </a:lnTo>
                                <a:lnTo>
                                  <a:pt x="313" y="498"/>
                                </a:lnTo>
                                <a:lnTo>
                                  <a:pt x="314" y="496"/>
                                </a:lnTo>
                                <a:lnTo>
                                  <a:pt x="317" y="498"/>
                                </a:lnTo>
                                <a:lnTo>
                                  <a:pt x="317" y="500"/>
                                </a:lnTo>
                                <a:lnTo>
                                  <a:pt x="317" y="504"/>
                                </a:lnTo>
                                <a:lnTo>
                                  <a:pt x="319" y="510"/>
                                </a:lnTo>
                                <a:lnTo>
                                  <a:pt x="319" y="483"/>
                                </a:lnTo>
                                <a:lnTo>
                                  <a:pt x="319" y="482"/>
                                </a:lnTo>
                                <a:lnTo>
                                  <a:pt x="318" y="484"/>
                                </a:lnTo>
                                <a:lnTo>
                                  <a:pt x="315" y="482"/>
                                </a:lnTo>
                                <a:lnTo>
                                  <a:pt x="316" y="482"/>
                                </a:lnTo>
                                <a:lnTo>
                                  <a:pt x="317" y="476"/>
                                </a:lnTo>
                                <a:lnTo>
                                  <a:pt x="320" y="478"/>
                                </a:lnTo>
                                <a:lnTo>
                                  <a:pt x="321" y="484"/>
                                </a:lnTo>
                                <a:lnTo>
                                  <a:pt x="327" y="490"/>
                                </a:lnTo>
                                <a:lnTo>
                                  <a:pt x="327" y="467"/>
                                </a:lnTo>
                                <a:lnTo>
                                  <a:pt x="327" y="466"/>
                                </a:lnTo>
                                <a:lnTo>
                                  <a:pt x="327" y="464"/>
                                </a:lnTo>
                                <a:lnTo>
                                  <a:pt x="327" y="462"/>
                                </a:lnTo>
                                <a:lnTo>
                                  <a:pt x="330" y="462"/>
                                </a:lnTo>
                                <a:lnTo>
                                  <a:pt x="330" y="438"/>
                                </a:lnTo>
                                <a:lnTo>
                                  <a:pt x="329" y="438"/>
                                </a:lnTo>
                                <a:lnTo>
                                  <a:pt x="329" y="450"/>
                                </a:lnTo>
                                <a:lnTo>
                                  <a:pt x="329" y="456"/>
                                </a:lnTo>
                                <a:lnTo>
                                  <a:pt x="328" y="456"/>
                                </a:lnTo>
                                <a:lnTo>
                                  <a:pt x="328" y="458"/>
                                </a:lnTo>
                                <a:lnTo>
                                  <a:pt x="326" y="458"/>
                                </a:lnTo>
                                <a:lnTo>
                                  <a:pt x="326" y="452"/>
                                </a:lnTo>
                                <a:lnTo>
                                  <a:pt x="326" y="450"/>
                                </a:lnTo>
                                <a:lnTo>
                                  <a:pt x="329" y="450"/>
                                </a:lnTo>
                                <a:lnTo>
                                  <a:pt x="329" y="438"/>
                                </a:lnTo>
                                <a:lnTo>
                                  <a:pt x="325" y="438"/>
                                </a:lnTo>
                                <a:lnTo>
                                  <a:pt x="324" y="434"/>
                                </a:lnTo>
                                <a:lnTo>
                                  <a:pt x="325" y="428"/>
                                </a:lnTo>
                                <a:lnTo>
                                  <a:pt x="323" y="424"/>
                                </a:lnTo>
                                <a:lnTo>
                                  <a:pt x="316" y="426"/>
                                </a:lnTo>
                                <a:lnTo>
                                  <a:pt x="323" y="434"/>
                                </a:lnTo>
                                <a:lnTo>
                                  <a:pt x="321" y="438"/>
                                </a:lnTo>
                                <a:lnTo>
                                  <a:pt x="321" y="460"/>
                                </a:lnTo>
                                <a:lnTo>
                                  <a:pt x="320" y="462"/>
                                </a:lnTo>
                                <a:lnTo>
                                  <a:pt x="319" y="462"/>
                                </a:lnTo>
                                <a:lnTo>
                                  <a:pt x="319" y="460"/>
                                </a:lnTo>
                                <a:lnTo>
                                  <a:pt x="317" y="457"/>
                                </a:lnTo>
                                <a:lnTo>
                                  <a:pt x="317" y="472"/>
                                </a:lnTo>
                                <a:lnTo>
                                  <a:pt x="317" y="474"/>
                                </a:lnTo>
                                <a:lnTo>
                                  <a:pt x="315" y="474"/>
                                </a:lnTo>
                                <a:lnTo>
                                  <a:pt x="316" y="470"/>
                                </a:lnTo>
                                <a:lnTo>
                                  <a:pt x="317" y="472"/>
                                </a:lnTo>
                                <a:lnTo>
                                  <a:pt x="317" y="457"/>
                                </a:lnTo>
                                <a:lnTo>
                                  <a:pt x="316" y="456"/>
                                </a:lnTo>
                                <a:lnTo>
                                  <a:pt x="319" y="452"/>
                                </a:lnTo>
                                <a:lnTo>
                                  <a:pt x="320" y="458"/>
                                </a:lnTo>
                                <a:lnTo>
                                  <a:pt x="320" y="460"/>
                                </a:lnTo>
                                <a:lnTo>
                                  <a:pt x="321" y="460"/>
                                </a:lnTo>
                                <a:lnTo>
                                  <a:pt x="321" y="438"/>
                                </a:lnTo>
                                <a:lnTo>
                                  <a:pt x="320" y="440"/>
                                </a:lnTo>
                                <a:lnTo>
                                  <a:pt x="319" y="442"/>
                                </a:lnTo>
                                <a:lnTo>
                                  <a:pt x="316" y="442"/>
                                </a:lnTo>
                                <a:lnTo>
                                  <a:pt x="315" y="436"/>
                                </a:lnTo>
                                <a:lnTo>
                                  <a:pt x="315" y="458"/>
                                </a:lnTo>
                                <a:lnTo>
                                  <a:pt x="314" y="462"/>
                                </a:lnTo>
                                <a:lnTo>
                                  <a:pt x="313" y="464"/>
                                </a:lnTo>
                                <a:lnTo>
                                  <a:pt x="313" y="552"/>
                                </a:lnTo>
                                <a:lnTo>
                                  <a:pt x="313" y="554"/>
                                </a:lnTo>
                                <a:lnTo>
                                  <a:pt x="313" y="584"/>
                                </a:lnTo>
                                <a:lnTo>
                                  <a:pt x="308" y="588"/>
                                </a:lnTo>
                                <a:lnTo>
                                  <a:pt x="309" y="592"/>
                                </a:lnTo>
                                <a:lnTo>
                                  <a:pt x="308" y="594"/>
                                </a:lnTo>
                                <a:lnTo>
                                  <a:pt x="307" y="592"/>
                                </a:lnTo>
                                <a:lnTo>
                                  <a:pt x="307" y="590"/>
                                </a:lnTo>
                                <a:lnTo>
                                  <a:pt x="307" y="588"/>
                                </a:lnTo>
                                <a:lnTo>
                                  <a:pt x="307" y="586"/>
                                </a:lnTo>
                                <a:lnTo>
                                  <a:pt x="308" y="584"/>
                                </a:lnTo>
                                <a:lnTo>
                                  <a:pt x="310" y="582"/>
                                </a:lnTo>
                                <a:lnTo>
                                  <a:pt x="313" y="584"/>
                                </a:lnTo>
                                <a:lnTo>
                                  <a:pt x="313" y="554"/>
                                </a:lnTo>
                                <a:lnTo>
                                  <a:pt x="312" y="554"/>
                                </a:lnTo>
                                <a:lnTo>
                                  <a:pt x="312" y="552"/>
                                </a:lnTo>
                                <a:lnTo>
                                  <a:pt x="313" y="552"/>
                                </a:lnTo>
                                <a:lnTo>
                                  <a:pt x="313" y="464"/>
                                </a:lnTo>
                                <a:lnTo>
                                  <a:pt x="312" y="464"/>
                                </a:lnTo>
                                <a:lnTo>
                                  <a:pt x="312" y="460"/>
                                </a:lnTo>
                                <a:lnTo>
                                  <a:pt x="313" y="456"/>
                                </a:lnTo>
                                <a:lnTo>
                                  <a:pt x="315" y="458"/>
                                </a:lnTo>
                                <a:lnTo>
                                  <a:pt x="315" y="436"/>
                                </a:lnTo>
                                <a:lnTo>
                                  <a:pt x="318" y="430"/>
                                </a:lnTo>
                                <a:lnTo>
                                  <a:pt x="315" y="426"/>
                                </a:lnTo>
                                <a:lnTo>
                                  <a:pt x="314" y="424"/>
                                </a:lnTo>
                                <a:lnTo>
                                  <a:pt x="312" y="426"/>
                                </a:lnTo>
                                <a:lnTo>
                                  <a:pt x="311" y="426"/>
                                </a:lnTo>
                                <a:lnTo>
                                  <a:pt x="311" y="542"/>
                                </a:lnTo>
                                <a:lnTo>
                                  <a:pt x="311" y="544"/>
                                </a:lnTo>
                                <a:lnTo>
                                  <a:pt x="308" y="544"/>
                                </a:lnTo>
                                <a:lnTo>
                                  <a:pt x="308" y="542"/>
                                </a:lnTo>
                                <a:lnTo>
                                  <a:pt x="311" y="542"/>
                                </a:lnTo>
                                <a:lnTo>
                                  <a:pt x="311" y="426"/>
                                </a:lnTo>
                                <a:lnTo>
                                  <a:pt x="309" y="425"/>
                                </a:lnTo>
                                <a:lnTo>
                                  <a:pt x="309" y="522"/>
                                </a:lnTo>
                                <a:lnTo>
                                  <a:pt x="309" y="528"/>
                                </a:lnTo>
                                <a:lnTo>
                                  <a:pt x="307" y="534"/>
                                </a:lnTo>
                                <a:lnTo>
                                  <a:pt x="307" y="528"/>
                                </a:lnTo>
                                <a:lnTo>
                                  <a:pt x="306" y="522"/>
                                </a:lnTo>
                                <a:lnTo>
                                  <a:pt x="306" y="558"/>
                                </a:lnTo>
                                <a:lnTo>
                                  <a:pt x="304" y="562"/>
                                </a:lnTo>
                                <a:lnTo>
                                  <a:pt x="304" y="564"/>
                                </a:lnTo>
                                <a:lnTo>
                                  <a:pt x="304" y="558"/>
                                </a:lnTo>
                                <a:lnTo>
                                  <a:pt x="306" y="558"/>
                                </a:lnTo>
                                <a:lnTo>
                                  <a:pt x="306" y="522"/>
                                </a:lnTo>
                                <a:lnTo>
                                  <a:pt x="308" y="518"/>
                                </a:lnTo>
                                <a:lnTo>
                                  <a:pt x="309" y="522"/>
                                </a:lnTo>
                                <a:lnTo>
                                  <a:pt x="309" y="425"/>
                                </a:lnTo>
                                <a:lnTo>
                                  <a:pt x="308" y="424"/>
                                </a:lnTo>
                                <a:lnTo>
                                  <a:pt x="308" y="420"/>
                                </a:lnTo>
                                <a:lnTo>
                                  <a:pt x="308" y="414"/>
                                </a:lnTo>
                                <a:lnTo>
                                  <a:pt x="306" y="412"/>
                                </a:lnTo>
                                <a:lnTo>
                                  <a:pt x="307" y="398"/>
                                </a:lnTo>
                                <a:lnTo>
                                  <a:pt x="308" y="392"/>
                                </a:lnTo>
                                <a:lnTo>
                                  <a:pt x="307" y="376"/>
                                </a:lnTo>
                                <a:lnTo>
                                  <a:pt x="306" y="364"/>
                                </a:lnTo>
                                <a:lnTo>
                                  <a:pt x="306" y="361"/>
                                </a:lnTo>
                                <a:lnTo>
                                  <a:pt x="306" y="440"/>
                                </a:lnTo>
                                <a:lnTo>
                                  <a:pt x="304" y="450"/>
                                </a:lnTo>
                                <a:lnTo>
                                  <a:pt x="301" y="462"/>
                                </a:lnTo>
                                <a:lnTo>
                                  <a:pt x="298" y="470"/>
                                </a:lnTo>
                                <a:lnTo>
                                  <a:pt x="297" y="476"/>
                                </a:lnTo>
                                <a:lnTo>
                                  <a:pt x="301" y="480"/>
                                </a:lnTo>
                                <a:lnTo>
                                  <a:pt x="300" y="486"/>
                                </a:lnTo>
                                <a:lnTo>
                                  <a:pt x="302" y="500"/>
                                </a:lnTo>
                                <a:lnTo>
                                  <a:pt x="301" y="512"/>
                                </a:lnTo>
                                <a:lnTo>
                                  <a:pt x="301" y="513"/>
                                </a:lnTo>
                                <a:lnTo>
                                  <a:pt x="298" y="524"/>
                                </a:lnTo>
                                <a:lnTo>
                                  <a:pt x="296" y="538"/>
                                </a:lnTo>
                                <a:lnTo>
                                  <a:pt x="300" y="544"/>
                                </a:lnTo>
                                <a:lnTo>
                                  <a:pt x="295" y="550"/>
                                </a:lnTo>
                                <a:lnTo>
                                  <a:pt x="293" y="556"/>
                                </a:lnTo>
                                <a:lnTo>
                                  <a:pt x="291" y="565"/>
                                </a:lnTo>
                                <a:lnTo>
                                  <a:pt x="291" y="576"/>
                                </a:lnTo>
                                <a:lnTo>
                                  <a:pt x="291" y="578"/>
                                </a:lnTo>
                                <a:lnTo>
                                  <a:pt x="291" y="594"/>
                                </a:lnTo>
                                <a:lnTo>
                                  <a:pt x="291" y="596"/>
                                </a:lnTo>
                                <a:lnTo>
                                  <a:pt x="290" y="596"/>
                                </a:lnTo>
                                <a:lnTo>
                                  <a:pt x="285" y="598"/>
                                </a:lnTo>
                                <a:lnTo>
                                  <a:pt x="280" y="598"/>
                                </a:lnTo>
                                <a:lnTo>
                                  <a:pt x="275" y="596"/>
                                </a:lnTo>
                                <a:lnTo>
                                  <a:pt x="271" y="594"/>
                                </a:lnTo>
                                <a:lnTo>
                                  <a:pt x="271" y="592"/>
                                </a:lnTo>
                                <a:lnTo>
                                  <a:pt x="271" y="590"/>
                                </a:lnTo>
                                <a:lnTo>
                                  <a:pt x="270" y="588"/>
                                </a:lnTo>
                                <a:lnTo>
                                  <a:pt x="269" y="584"/>
                                </a:lnTo>
                                <a:lnTo>
                                  <a:pt x="270" y="582"/>
                                </a:lnTo>
                                <a:lnTo>
                                  <a:pt x="274" y="582"/>
                                </a:lnTo>
                                <a:lnTo>
                                  <a:pt x="273" y="584"/>
                                </a:lnTo>
                                <a:lnTo>
                                  <a:pt x="275" y="588"/>
                                </a:lnTo>
                                <a:lnTo>
                                  <a:pt x="278" y="584"/>
                                </a:lnTo>
                                <a:lnTo>
                                  <a:pt x="281" y="586"/>
                                </a:lnTo>
                                <a:lnTo>
                                  <a:pt x="285" y="586"/>
                                </a:lnTo>
                                <a:lnTo>
                                  <a:pt x="289" y="588"/>
                                </a:lnTo>
                                <a:lnTo>
                                  <a:pt x="290" y="592"/>
                                </a:lnTo>
                                <a:lnTo>
                                  <a:pt x="290" y="594"/>
                                </a:lnTo>
                                <a:lnTo>
                                  <a:pt x="291" y="594"/>
                                </a:lnTo>
                                <a:lnTo>
                                  <a:pt x="291" y="578"/>
                                </a:lnTo>
                                <a:lnTo>
                                  <a:pt x="288" y="578"/>
                                </a:lnTo>
                                <a:lnTo>
                                  <a:pt x="285" y="574"/>
                                </a:lnTo>
                                <a:lnTo>
                                  <a:pt x="283" y="574"/>
                                </a:lnTo>
                                <a:lnTo>
                                  <a:pt x="283" y="576"/>
                                </a:lnTo>
                                <a:lnTo>
                                  <a:pt x="283" y="580"/>
                                </a:lnTo>
                                <a:lnTo>
                                  <a:pt x="274" y="580"/>
                                </a:lnTo>
                                <a:lnTo>
                                  <a:pt x="274" y="578"/>
                                </a:lnTo>
                                <a:lnTo>
                                  <a:pt x="276" y="578"/>
                                </a:lnTo>
                                <a:lnTo>
                                  <a:pt x="283" y="576"/>
                                </a:lnTo>
                                <a:lnTo>
                                  <a:pt x="283" y="574"/>
                                </a:lnTo>
                                <a:lnTo>
                                  <a:pt x="281" y="574"/>
                                </a:lnTo>
                                <a:lnTo>
                                  <a:pt x="279" y="572"/>
                                </a:lnTo>
                                <a:lnTo>
                                  <a:pt x="273" y="574"/>
                                </a:lnTo>
                                <a:lnTo>
                                  <a:pt x="274" y="572"/>
                                </a:lnTo>
                                <a:lnTo>
                                  <a:pt x="281" y="568"/>
                                </a:lnTo>
                                <a:lnTo>
                                  <a:pt x="286" y="574"/>
                                </a:lnTo>
                                <a:lnTo>
                                  <a:pt x="291" y="576"/>
                                </a:lnTo>
                                <a:lnTo>
                                  <a:pt x="291" y="565"/>
                                </a:lnTo>
                                <a:lnTo>
                                  <a:pt x="290" y="570"/>
                                </a:lnTo>
                                <a:lnTo>
                                  <a:pt x="285" y="570"/>
                                </a:lnTo>
                                <a:lnTo>
                                  <a:pt x="285" y="568"/>
                                </a:lnTo>
                                <a:lnTo>
                                  <a:pt x="284" y="560"/>
                                </a:lnTo>
                                <a:lnTo>
                                  <a:pt x="277" y="564"/>
                                </a:lnTo>
                                <a:lnTo>
                                  <a:pt x="274" y="564"/>
                                </a:lnTo>
                                <a:lnTo>
                                  <a:pt x="271" y="572"/>
                                </a:lnTo>
                                <a:lnTo>
                                  <a:pt x="269" y="566"/>
                                </a:lnTo>
                                <a:lnTo>
                                  <a:pt x="273" y="558"/>
                                </a:lnTo>
                                <a:lnTo>
                                  <a:pt x="269" y="550"/>
                                </a:lnTo>
                                <a:lnTo>
                                  <a:pt x="270" y="541"/>
                                </a:lnTo>
                                <a:lnTo>
                                  <a:pt x="270" y="530"/>
                                </a:lnTo>
                                <a:lnTo>
                                  <a:pt x="270" y="528"/>
                                </a:lnTo>
                                <a:lnTo>
                                  <a:pt x="268" y="516"/>
                                </a:lnTo>
                                <a:lnTo>
                                  <a:pt x="266" y="504"/>
                                </a:lnTo>
                                <a:lnTo>
                                  <a:pt x="269" y="500"/>
                                </a:lnTo>
                                <a:lnTo>
                                  <a:pt x="266" y="494"/>
                                </a:lnTo>
                                <a:lnTo>
                                  <a:pt x="272" y="494"/>
                                </a:lnTo>
                                <a:lnTo>
                                  <a:pt x="272" y="496"/>
                                </a:lnTo>
                                <a:lnTo>
                                  <a:pt x="273" y="494"/>
                                </a:lnTo>
                                <a:lnTo>
                                  <a:pt x="272" y="492"/>
                                </a:lnTo>
                                <a:lnTo>
                                  <a:pt x="271" y="488"/>
                                </a:lnTo>
                                <a:lnTo>
                                  <a:pt x="271" y="484"/>
                                </a:lnTo>
                                <a:lnTo>
                                  <a:pt x="271" y="480"/>
                                </a:lnTo>
                                <a:lnTo>
                                  <a:pt x="271" y="478"/>
                                </a:lnTo>
                                <a:lnTo>
                                  <a:pt x="267" y="470"/>
                                </a:lnTo>
                                <a:lnTo>
                                  <a:pt x="268" y="462"/>
                                </a:lnTo>
                                <a:lnTo>
                                  <a:pt x="259" y="462"/>
                                </a:lnTo>
                                <a:lnTo>
                                  <a:pt x="257" y="462"/>
                                </a:lnTo>
                                <a:lnTo>
                                  <a:pt x="260" y="468"/>
                                </a:lnTo>
                                <a:lnTo>
                                  <a:pt x="253" y="470"/>
                                </a:lnTo>
                                <a:lnTo>
                                  <a:pt x="253" y="469"/>
                                </a:lnTo>
                                <a:lnTo>
                                  <a:pt x="252" y="470"/>
                                </a:lnTo>
                                <a:lnTo>
                                  <a:pt x="251" y="470"/>
                                </a:lnTo>
                                <a:lnTo>
                                  <a:pt x="251" y="471"/>
                                </a:lnTo>
                                <a:lnTo>
                                  <a:pt x="250" y="473"/>
                                </a:lnTo>
                                <a:lnTo>
                                  <a:pt x="249" y="474"/>
                                </a:lnTo>
                                <a:lnTo>
                                  <a:pt x="247" y="478"/>
                                </a:lnTo>
                                <a:lnTo>
                                  <a:pt x="242" y="483"/>
                                </a:lnTo>
                                <a:lnTo>
                                  <a:pt x="246" y="488"/>
                                </a:lnTo>
                                <a:lnTo>
                                  <a:pt x="247" y="489"/>
                                </a:lnTo>
                                <a:lnTo>
                                  <a:pt x="250" y="489"/>
                                </a:lnTo>
                                <a:lnTo>
                                  <a:pt x="250" y="487"/>
                                </a:lnTo>
                                <a:lnTo>
                                  <a:pt x="247" y="481"/>
                                </a:lnTo>
                                <a:lnTo>
                                  <a:pt x="253" y="477"/>
                                </a:lnTo>
                                <a:lnTo>
                                  <a:pt x="253" y="473"/>
                                </a:lnTo>
                                <a:lnTo>
                                  <a:pt x="256" y="476"/>
                                </a:lnTo>
                                <a:lnTo>
                                  <a:pt x="255" y="478"/>
                                </a:lnTo>
                                <a:lnTo>
                                  <a:pt x="255" y="482"/>
                                </a:lnTo>
                                <a:lnTo>
                                  <a:pt x="256" y="484"/>
                                </a:lnTo>
                                <a:lnTo>
                                  <a:pt x="261" y="486"/>
                                </a:lnTo>
                                <a:lnTo>
                                  <a:pt x="262" y="492"/>
                                </a:lnTo>
                                <a:lnTo>
                                  <a:pt x="264" y="496"/>
                                </a:lnTo>
                                <a:lnTo>
                                  <a:pt x="265" y="506"/>
                                </a:lnTo>
                                <a:lnTo>
                                  <a:pt x="260" y="514"/>
                                </a:lnTo>
                                <a:lnTo>
                                  <a:pt x="263" y="524"/>
                                </a:lnTo>
                                <a:lnTo>
                                  <a:pt x="264" y="534"/>
                                </a:lnTo>
                                <a:lnTo>
                                  <a:pt x="262" y="541"/>
                                </a:lnTo>
                                <a:lnTo>
                                  <a:pt x="262" y="542"/>
                                </a:lnTo>
                                <a:lnTo>
                                  <a:pt x="264" y="550"/>
                                </a:lnTo>
                                <a:lnTo>
                                  <a:pt x="266" y="552"/>
                                </a:lnTo>
                                <a:lnTo>
                                  <a:pt x="265" y="554"/>
                                </a:lnTo>
                                <a:lnTo>
                                  <a:pt x="266" y="558"/>
                                </a:lnTo>
                                <a:lnTo>
                                  <a:pt x="262" y="562"/>
                                </a:lnTo>
                                <a:lnTo>
                                  <a:pt x="266" y="572"/>
                                </a:lnTo>
                                <a:lnTo>
                                  <a:pt x="260" y="576"/>
                                </a:lnTo>
                                <a:lnTo>
                                  <a:pt x="255" y="574"/>
                                </a:lnTo>
                                <a:lnTo>
                                  <a:pt x="252" y="572"/>
                                </a:lnTo>
                                <a:lnTo>
                                  <a:pt x="249" y="570"/>
                                </a:lnTo>
                                <a:lnTo>
                                  <a:pt x="249" y="580"/>
                                </a:lnTo>
                                <a:lnTo>
                                  <a:pt x="244" y="586"/>
                                </a:lnTo>
                                <a:lnTo>
                                  <a:pt x="236" y="588"/>
                                </a:lnTo>
                                <a:lnTo>
                                  <a:pt x="229" y="586"/>
                                </a:lnTo>
                                <a:lnTo>
                                  <a:pt x="224" y="586"/>
                                </a:lnTo>
                                <a:lnTo>
                                  <a:pt x="222" y="584"/>
                                </a:lnTo>
                                <a:lnTo>
                                  <a:pt x="226" y="578"/>
                                </a:lnTo>
                                <a:lnTo>
                                  <a:pt x="235" y="580"/>
                                </a:lnTo>
                                <a:lnTo>
                                  <a:pt x="240" y="578"/>
                                </a:lnTo>
                                <a:lnTo>
                                  <a:pt x="244" y="576"/>
                                </a:lnTo>
                                <a:lnTo>
                                  <a:pt x="249" y="580"/>
                                </a:lnTo>
                                <a:lnTo>
                                  <a:pt x="249" y="570"/>
                                </a:lnTo>
                                <a:lnTo>
                                  <a:pt x="243" y="570"/>
                                </a:lnTo>
                                <a:lnTo>
                                  <a:pt x="242" y="569"/>
                                </a:lnTo>
                                <a:lnTo>
                                  <a:pt x="242" y="568"/>
                                </a:lnTo>
                                <a:lnTo>
                                  <a:pt x="244" y="566"/>
                                </a:lnTo>
                                <a:lnTo>
                                  <a:pt x="244" y="564"/>
                                </a:lnTo>
                                <a:lnTo>
                                  <a:pt x="244" y="562"/>
                                </a:lnTo>
                                <a:lnTo>
                                  <a:pt x="244" y="560"/>
                                </a:lnTo>
                                <a:lnTo>
                                  <a:pt x="245" y="556"/>
                                </a:lnTo>
                                <a:lnTo>
                                  <a:pt x="245" y="554"/>
                                </a:lnTo>
                                <a:lnTo>
                                  <a:pt x="245" y="542"/>
                                </a:lnTo>
                                <a:lnTo>
                                  <a:pt x="244" y="540"/>
                                </a:lnTo>
                                <a:lnTo>
                                  <a:pt x="241" y="534"/>
                                </a:lnTo>
                                <a:lnTo>
                                  <a:pt x="241" y="530"/>
                                </a:lnTo>
                                <a:lnTo>
                                  <a:pt x="241" y="528"/>
                                </a:lnTo>
                                <a:lnTo>
                                  <a:pt x="240" y="520"/>
                                </a:lnTo>
                                <a:lnTo>
                                  <a:pt x="240" y="554"/>
                                </a:lnTo>
                                <a:lnTo>
                                  <a:pt x="240" y="556"/>
                                </a:lnTo>
                                <a:lnTo>
                                  <a:pt x="240" y="569"/>
                                </a:lnTo>
                                <a:lnTo>
                                  <a:pt x="238" y="570"/>
                                </a:lnTo>
                                <a:lnTo>
                                  <a:pt x="234" y="570"/>
                                </a:lnTo>
                                <a:lnTo>
                                  <a:pt x="233" y="568"/>
                                </a:lnTo>
                                <a:lnTo>
                                  <a:pt x="235" y="564"/>
                                </a:lnTo>
                                <a:lnTo>
                                  <a:pt x="240" y="569"/>
                                </a:lnTo>
                                <a:lnTo>
                                  <a:pt x="240" y="556"/>
                                </a:lnTo>
                                <a:lnTo>
                                  <a:pt x="239" y="556"/>
                                </a:lnTo>
                                <a:lnTo>
                                  <a:pt x="239" y="560"/>
                                </a:lnTo>
                                <a:lnTo>
                                  <a:pt x="239" y="562"/>
                                </a:lnTo>
                                <a:lnTo>
                                  <a:pt x="237" y="562"/>
                                </a:lnTo>
                                <a:lnTo>
                                  <a:pt x="237" y="560"/>
                                </a:lnTo>
                                <a:lnTo>
                                  <a:pt x="239" y="560"/>
                                </a:lnTo>
                                <a:lnTo>
                                  <a:pt x="239" y="556"/>
                                </a:lnTo>
                                <a:lnTo>
                                  <a:pt x="237" y="556"/>
                                </a:lnTo>
                                <a:lnTo>
                                  <a:pt x="237" y="554"/>
                                </a:lnTo>
                                <a:lnTo>
                                  <a:pt x="240" y="554"/>
                                </a:lnTo>
                                <a:lnTo>
                                  <a:pt x="240" y="520"/>
                                </a:lnTo>
                                <a:lnTo>
                                  <a:pt x="240" y="518"/>
                                </a:lnTo>
                                <a:lnTo>
                                  <a:pt x="239" y="512"/>
                                </a:lnTo>
                                <a:lnTo>
                                  <a:pt x="238" y="506"/>
                                </a:lnTo>
                                <a:lnTo>
                                  <a:pt x="236" y="501"/>
                                </a:lnTo>
                                <a:lnTo>
                                  <a:pt x="236" y="540"/>
                                </a:lnTo>
                                <a:lnTo>
                                  <a:pt x="236" y="542"/>
                                </a:lnTo>
                                <a:lnTo>
                                  <a:pt x="233" y="542"/>
                                </a:lnTo>
                                <a:lnTo>
                                  <a:pt x="233" y="540"/>
                                </a:lnTo>
                                <a:lnTo>
                                  <a:pt x="236" y="540"/>
                                </a:lnTo>
                                <a:lnTo>
                                  <a:pt x="236" y="501"/>
                                </a:lnTo>
                                <a:lnTo>
                                  <a:pt x="233" y="494"/>
                                </a:lnTo>
                                <a:lnTo>
                                  <a:pt x="234" y="492"/>
                                </a:lnTo>
                                <a:lnTo>
                                  <a:pt x="234" y="490"/>
                                </a:lnTo>
                                <a:lnTo>
                                  <a:pt x="234" y="486"/>
                                </a:lnTo>
                                <a:lnTo>
                                  <a:pt x="234" y="480"/>
                                </a:lnTo>
                                <a:lnTo>
                                  <a:pt x="234" y="478"/>
                                </a:lnTo>
                                <a:lnTo>
                                  <a:pt x="234" y="476"/>
                                </a:lnTo>
                                <a:lnTo>
                                  <a:pt x="237" y="476"/>
                                </a:lnTo>
                                <a:lnTo>
                                  <a:pt x="237" y="474"/>
                                </a:lnTo>
                                <a:lnTo>
                                  <a:pt x="237" y="472"/>
                                </a:lnTo>
                                <a:lnTo>
                                  <a:pt x="235" y="468"/>
                                </a:lnTo>
                                <a:lnTo>
                                  <a:pt x="233" y="466"/>
                                </a:lnTo>
                                <a:lnTo>
                                  <a:pt x="233" y="460"/>
                                </a:lnTo>
                                <a:lnTo>
                                  <a:pt x="232" y="456"/>
                                </a:lnTo>
                                <a:lnTo>
                                  <a:pt x="236" y="448"/>
                                </a:lnTo>
                                <a:lnTo>
                                  <a:pt x="239" y="440"/>
                                </a:lnTo>
                                <a:lnTo>
                                  <a:pt x="242" y="440"/>
                                </a:lnTo>
                                <a:lnTo>
                                  <a:pt x="243" y="438"/>
                                </a:lnTo>
                                <a:lnTo>
                                  <a:pt x="243" y="436"/>
                                </a:lnTo>
                                <a:lnTo>
                                  <a:pt x="242" y="434"/>
                                </a:lnTo>
                                <a:lnTo>
                                  <a:pt x="245" y="428"/>
                                </a:lnTo>
                                <a:lnTo>
                                  <a:pt x="241" y="426"/>
                                </a:lnTo>
                                <a:lnTo>
                                  <a:pt x="237" y="428"/>
                                </a:lnTo>
                                <a:lnTo>
                                  <a:pt x="240" y="434"/>
                                </a:lnTo>
                                <a:lnTo>
                                  <a:pt x="236" y="436"/>
                                </a:lnTo>
                                <a:lnTo>
                                  <a:pt x="233" y="432"/>
                                </a:lnTo>
                                <a:lnTo>
                                  <a:pt x="234" y="430"/>
                                </a:lnTo>
                                <a:lnTo>
                                  <a:pt x="236" y="426"/>
                                </a:lnTo>
                                <a:lnTo>
                                  <a:pt x="236" y="422"/>
                                </a:lnTo>
                                <a:lnTo>
                                  <a:pt x="240" y="420"/>
                                </a:lnTo>
                                <a:lnTo>
                                  <a:pt x="243" y="418"/>
                                </a:lnTo>
                                <a:lnTo>
                                  <a:pt x="248" y="424"/>
                                </a:lnTo>
                                <a:lnTo>
                                  <a:pt x="254" y="422"/>
                                </a:lnTo>
                                <a:lnTo>
                                  <a:pt x="251" y="418"/>
                                </a:lnTo>
                                <a:lnTo>
                                  <a:pt x="248" y="414"/>
                                </a:lnTo>
                                <a:lnTo>
                                  <a:pt x="239" y="420"/>
                                </a:lnTo>
                                <a:lnTo>
                                  <a:pt x="233" y="414"/>
                                </a:lnTo>
                                <a:lnTo>
                                  <a:pt x="233" y="420"/>
                                </a:lnTo>
                                <a:lnTo>
                                  <a:pt x="233" y="424"/>
                                </a:lnTo>
                                <a:lnTo>
                                  <a:pt x="233" y="428"/>
                                </a:lnTo>
                                <a:lnTo>
                                  <a:pt x="232" y="429"/>
                                </a:lnTo>
                                <a:lnTo>
                                  <a:pt x="232" y="512"/>
                                </a:lnTo>
                                <a:lnTo>
                                  <a:pt x="229" y="516"/>
                                </a:lnTo>
                                <a:lnTo>
                                  <a:pt x="225" y="520"/>
                                </a:lnTo>
                                <a:lnTo>
                                  <a:pt x="221" y="520"/>
                                </a:lnTo>
                                <a:lnTo>
                                  <a:pt x="222" y="516"/>
                                </a:lnTo>
                                <a:lnTo>
                                  <a:pt x="227" y="514"/>
                                </a:lnTo>
                                <a:lnTo>
                                  <a:pt x="231" y="512"/>
                                </a:lnTo>
                                <a:lnTo>
                                  <a:pt x="232" y="512"/>
                                </a:lnTo>
                                <a:lnTo>
                                  <a:pt x="232" y="429"/>
                                </a:lnTo>
                                <a:lnTo>
                                  <a:pt x="231" y="429"/>
                                </a:lnTo>
                                <a:lnTo>
                                  <a:pt x="231" y="498"/>
                                </a:lnTo>
                                <a:lnTo>
                                  <a:pt x="231" y="500"/>
                                </a:lnTo>
                                <a:lnTo>
                                  <a:pt x="225" y="504"/>
                                </a:lnTo>
                                <a:lnTo>
                                  <a:pt x="216" y="507"/>
                                </a:lnTo>
                                <a:lnTo>
                                  <a:pt x="219" y="504"/>
                                </a:lnTo>
                                <a:lnTo>
                                  <a:pt x="221" y="502"/>
                                </a:lnTo>
                                <a:lnTo>
                                  <a:pt x="224" y="498"/>
                                </a:lnTo>
                                <a:lnTo>
                                  <a:pt x="221" y="498"/>
                                </a:lnTo>
                                <a:lnTo>
                                  <a:pt x="218" y="502"/>
                                </a:lnTo>
                                <a:lnTo>
                                  <a:pt x="215" y="502"/>
                                </a:lnTo>
                                <a:lnTo>
                                  <a:pt x="216" y="500"/>
                                </a:lnTo>
                                <a:lnTo>
                                  <a:pt x="218" y="498"/>
                                </a:lnTo>
                                <a:lnTo>
                                  <a:pt x="222" y="496"/>
                                </a:lnTo>
                                <a:lnTo>
                                  <a:pt x="226" y="492"/>
                                </a:lnTo>
                                <a:lnTo>
                                  <a:pt x="230" y="492"/>
                                </a:lnTo>
                                <a:lnTo>
                                  <a:pt x="231" y="494"/>
                                </a:lnTo>
                                <a:lnTo>
                                  <a:pt x="231" y="496"/>
                                </a:lnTo>
                                <a:lnTo>
                                  <a:pt x="231" y="498"/>
                                </a:lnTo>
                                <a:lnTo>
                                  <a:pt x="231" y="429"/>
                                </a:lnTo>
                                <a:lnTo>
                                  <a:pt x="231" y="476"/>
                                </a:lnTo>
                                <a:lnTo>
                                  <a:pt x="230" y="478"/>
                                </a:lnTo>
                                <a:lnTo>
                                  <a:pt x="228" y="478"/>
                                </a:lnTo>
                                <a:lnTo>
                                  <a:pt x="207" y="454"/>
                                </a:lnTo>
                                <a:lnTo>
                                  <a:pt x="207" y="452"/>
                                </a:lnTo>
                                <a:lnTo>
                                  <a:pt x="211" y="452"/>
                                </a:lnTo>
                                <a:lnTo>
                                  <a:pt x="212" y="450"/>
                                </a:lnTo>
                                <a:lnTo>
                                  <a:pt x="219" y="454"/>
                                </a:lnTo>
                                <a:lnTo>
                                  <a:pt x="221" y="462"/>
                                </a:lnTo>
                                <a:lnTo>
                                  <a:pt x="226" y="468"/>
                                </a:lnTo>
                                <a:lnTo>
                                  <a:pt x="228" y="472"/>
                                </a:lnTo>
                                <a:lnTo>
                                  <a:pt x="231" y="476"/>
                                </a:lnTo>
                                <a:lnTo>
                                  <a:pt x="231" y="429"/>
                                </a:lnTo>
                                <a:lnTo>
                                  <a:pt x="229" y="430"/>
                                </a:lnTo>
                                <a:lnTo>
                                  <a:pt x="228" y="426"/>
                                </a:lnTo>
                                <a:lnTo>
                                  <a:pt x="229" y="420"/>
                                </a:lnTo>
                                <a:lnTo>
                                  <a:pt x="229" y="418"/>
                                </a:lnTo>
                                <a:lnTo>
                                  <a:pt x="229" y="412"/>
                                </a:lnTo>
                                <a:lnTo>
                                  <a:pt x="229" y="416"/>
                                </a:lnTo>
                                <a:lnTo>
                                  <a:pt x="230" y="418"/>
                                </a:lnTo>
                                <a:lnTo>
                                  <a:pt x="233" y="420"/>
                                </a:lnTo>
                                <a:lnTo>
                                  <a:pt x="233" y="414"/>
                                </a:lnTo>
                                <a:lnTo>
                                  <a:pt x="233" y="412"/>
                                </a:lnTo>
                                <a:lnTo>
                                  <a:pt x="233" y="410"/>
                                </a:lnTo>
                                <a:lnTo>
                                  <a:pt x="232" y="402"/>
                                </a:lnTo>
                                <a:lnTo>
                                  <a:pt x="241" y="397"/>
                                </a:lnTo>
                                <a:lnTo>
                                  <a:pt x="240" y="400"/>
                                </a:lnTo>
                                <a:lnTo>
                                  <a:pt x="239" y="404"/>
                                </a:lnTo>
                                <a:lnTo>
                                  <a:pt x="233" y="407"/>
                                </a:lnTo>
                                <a:lnTo>
                                  <a:pt x="235" y="412"/>
                                </a:lnTo>
                                <a:lnTo>
                                  <a:pt x="235" y="413"/>
                                </a:lnTo>
                                <a:lnTo>
                                  <a:pt x="236" y="414"/>
                                </a:lnTo>
                                <a:lnTo>
                                  <a:pt x="237" y="414"/>
                                </a:lnTo>
                                <a:lnTo>
                                  <a:pt x="238" y="410"/>
                                </a:lnTo>
                                <a:lnTo>
                                  <a:pt x="238" y="409"/>
                                </a:lnTo>
                                <a:lnTo>
                                  <a:pt x="242" y="403"/>
                                </a:lnTo>
                                <a:lnTo>
                                  <a:pt x="243" y="395"/>
                                </a:lnTo>
                                <a:lnTo>
                                  <a:pt x="246" y="388"/>
                                </a:lnTo>
                                <a:lnTo>
                                  <a:pt x="245" y="387"/>
                                </a:lnTo>
                                <a:lnTo>
                                  <a:pt x="242" y="389"/>
                                </a:lnTo>
                                <a:lnTo>
                                  <a:pt x="242" y="386"/>
                                </a:lnTo>
                                <a:lnTo>
                                  <a:pt x="243" y="380"/>
                                </a:lnTo>
                                <a:lnTo>
                                  <a:pt x="243" y="378"/>
                                </a:lnTo>
                                <a:lnTo>
                                  <a:pt x="246" y="366"/>
                                </a:lnTo>
                                <a:lnTo>
                                  <a:pt x="249" y="362"/>
                                </a:lnTo>
                                <a:lnTo>
                                  <a:pt x="253" y="358"/>
                                </a:lnTo>
                                <a:lnTo>
                                  <a:pt x="255" y="358"/>
                                </a:lnTo>
                                <a:lnTo>
                                  <a:pt x="257" y="356"/>
                                </a:lnTo>
                                <a:lnTo>
                                  <a:pt x="260" y="356"/>
                                </a:lnTo>
                                <a:lnTo>
                                  <a:pt x="260" y="358"/>
                                </a:lnTo>
                                <a:lnTo>
                                  <a:pt x="258" y="360"/>
                                </a:lnTo>
                                <a:lnTo>
                                  <a:pt x="259" y="362"/>
                                </a:lnTo>
                                <a:lnTo>
                                  <a:pt x="266" y="362"/>
                                </a:lnTo>
                                <a:lnTo>
                                  <a:pt x="265" y="356"/>
                                </a:lnTo>
                                <a:lnTo>
                                  <a:pt x="264" y="350"/>
                                </a:lnTo>
                                <a:lnTo>
                                  <a:pt x="272" y="350"/>
                                </a:lnTo>
                                <a:lnTo>
                                  <a:pt x="273" y="352"/>
                                </a:lnTo>
                                <a:lnTo>
                                  <a:pt x="271" y="358"/>
                                </a:lnTo>
                                <a:lnTo>
                                  <a:pt x="266" y="362"/>
                                </a:lnTo>
                                <a:lnTo>
                                  <a:pt x="266" y="366"/>
                                </a:lnTo>
                                <a:lnTo>
                                  <a:pt x="262" y="376"/>
                                </a:lnTo>
                                <a:lnTo>
                                  <a:pt x="257" y="386"/>
                                </a:lnTo>
                                <a:lnTo>
                                  <a:pt x="257" y="398"/>
                                </a:lnTo>
                                <a:lnTo>
                                  <a:pt x="259" y="398"/>
                                </a:lnTo>
                                <a:lnTo>
                                  <a:pt x="261" y="388"/>
                                </a:lnTo>
                                <a:lnTo>
                                  <a:pt x="264" y="380"/>
                                </a:lnTo>
                                <a:lnTo>
                                  <a:pt x="268" y="372"/>
                                </a:lnTo>
                                <a:lnTo>
                                  <a:pt x="265" y="384"/>
                                </a:lnTo>
                                <a:lnTo>
                                  <a:pt x="263" y="396"/>
                                </a:lnTo>
                                <a:lnTo>
                                  <a:pt x="262" y="406"/>
                                </a:lnTo>
                                <a:lnTo>
                                  <a:pt x="262" y="412"/>
                                </a:lnTo>
                                <a:lnTo>
                                  <a:pt x="262" y="416"/>
                                </a:lnTo>
                                <a:lnTo>
                                  <a:pt x="262" y="424"/>
                                </a:lnTo>
                                <a:lnTo>
                                  <a:pt x="258" y="426"/>
                                </a:lnTo>
                                <a:lnTo>
                                  <a:pt x="257" y="427"/>
                                </a:lnTo>
                                <a:lnTo>
                                  <a:pt x="257" y="432"/>
                                </a:lnTo>
                                <a:lnTo>
                                  <a:pt x="257" y="434"/>
                                </a:lnTo>
                                <a:lnTo>
                                  <a:pt x="257" y="436"/>
                                </a:lnTo>
                                <a:lnTo>
                                  <a:pt x="257" y="431"/>
                                </a:lnTo>
                                <a:lnTo>
                                  <a:pt x="257" y="432"/>
                                </a:lnTo>
                                <a:lnTo>
                                  <a:pt x="257" y="427"/>
                                </a:lnTo>
                                <a:lnTo>
                                  <a:pt x="257" y="430"/>
                                </a:lnTo>
                                <a:lnTo>
                                  <a:pt x="254" y="430"/>
                                </a:lnTo>
                                <a:lnTo>
                                  <a:pt x="253" y="438"/>
                                </a:lnTo>
                                <a:lnTo>
                                  <a:pt x="251" y="448"/>
                                </a:lnTo>
                                <a:lnTo>
                                  <a:pt x="258" y="454"/>
                                </a:lnTo>
                                <a:lnTo>
                                  <a:pt x="260" y="458"/>
                                </a:lnTo>
                                <a:lnTo>
                                  <a:pt x="260" y="460"/>
                                </a:lnTo>
                                <a:lnTo>
                                  <a:pt x="269" y="460"/>
                                </a:lnTo>
                                <a:lnTo>
                                  <a:pt x="272" y="454"/>
                                </a:lnTo>
                                <a:lnTo>
                                  <a:pt x="272" y="438"/>
                                </a:lnTo>
                                <a:lnTo>
                                  <a:pt x="273" y="436"/>
                                </a:lnTo>
                                <a:lnTo>
                                  <a:pt x="278" y="430"/>
                                </a:lnTo>
                                <a:lnTo>
                                  <a:pt x="272" y="424"/>
                                </a:lnTo>
                                <a:lnTo>
                                  <a:pt x="285" y="422"/>
                                </a:lnTo>
                                <a:lnTo>
                                  <a:pt x="283" y="416"/>
                                </a:lnTo>
                                <a:lnTo>
                                  <a:pt x="283" y="414"/>
                                </a:lnTo>
                                <a:lnTo>
                                  <a:pt x="280" y="416"/>
                                </a:lnTo>
                                <a:lnTo>
                                  <a:pt x="279" y="412"/>
                                </a:lnTo>
                                <a:lnTo>
                                  <a:pt x="283" y="410"/>
                                </a:lnTo>
                                <a:lnTo>
                                  <a:pt x="282" y="406"/>
                                </a:lnTo>
                                <a:lnTo>
                                  <a:pt x="283" y="402"/>
                                </a:lnTo>
                                <a:lnTo>
                                  <a:pt x="285" y="400"/>
                                </a:lnTo>
                                <a:lnTo>
                                  <a:pt x="284" y="398"/>
                                </a:lnTo>
                                <a:lnTo>
                                  <a:pt x="281" y="398"/>
                                </a:lnTo>
                                <a:lnTo>
                                  <a:pt x="280" y="402"/>
                                </a:lnTo>
                                <a:lnTo>
                                  <a:pt x="277" y="402"/>
                                </a:lnTo>
                                <a:lnTo>
                                  <a:pt x="277" y="398"/>
                                </a:lnTo>
                                <a:lnTo>
                                  <a:pt x="283" y="392"/>
                                </a:lnTo>
                                <a:lnTo>
                                  <a:pt x="288" y="392"/>
                                </a:lnTo>
                                <a:lnTo>
                                  <a:pt x="287" y="388"/>
                                </a:lnTo>
                                <a:lnTo>
                                  <a:pt x="287" y="386"/>
                                </a:lnTo>
                                <a:lnTo>
                                  <a:pt x="291" y="384"/>
                                </a:lnTo>
                                <a:lnTo>
                                  <a:pt x="290" y="382"/>
                                </a:lnTo>
                                <a:lnTo>
                                  <a:pt x="288" y="382"/>
                                </a:lnTo>
                                <a:lnTo>
                                  <a:pt x="289" y="380"/>
                                </a:lnTo>
                                <a:lnTo>
                                  <a:pt x="289" y="378"/>
                                </a:lnTo>
                                <a:lnTo>
                                  <a:pt x="287" y="376"/>
                                </a:lnTo>
                                <a:lnTo>
                                  <a:pt x="287" y="377"/>
                                </a:lnTo>
                                <a:lnTo>
                                  <a:pt x="287" y="382"/>
                                </a:lnTo>
                                <a:lnTo>
                                  <a:pt x="284" y="388"/>
                                </a:lnTo>
                                <a:lnTo>
                                  <a:pt x="280" y="386"/>
                                </a:lnTo>
                                <a:lnTo>
                                  <a:pt x="281" y="382"/>
                                </a:lnTo>
                                <a:lnTo>
                                  <a:pt x="287" y="382"/>
                                </a:lnTo>
                                <a:lnTo>
                                  <a:pt x="287" y="377"/>
                                </a:lnTo>
                                <a:lnTo>
                                  <a:pt x="283" y="380"/>
                                </a:lnTo>
                                <a:lnTo>
                                  <a:pt x="282" y="376"/>
                                </a:lnTo>
                                <a:lnTo>
                                  <a:pt x="283" y="372"/>
                                </a:lnTo>
                                <a:lnTo>
                                  <a:pt x="283" y="368"/>
                                </a:lnTo>
                                <a:lnTo>
                                  <a:pt x="285" y="366"/>
                                </a:lnTo>
                                <a:lnTo>
                                  <a:pt x="285" y="368"/>
                                </a:lnTo>
                                <a:lnTo>
                                  <a:pt x="284" y="372"/>
                                </a:lnTo>
                                <a:lnTo>
                                  <a:pt x="287" y="372"/>
                                </a:lnTo>
                                <a:lnTo>
                                  <a:pt x="290" y="370"/>
                                </a:lnTo>
                                <a:lnTo>
                                  <a:pt x="288" y="366"/>
                                </a:lnTo>
                                <a:lnTo>
                                  <a:pt x="287" y="364"/>
                                </a:lnTo>
                                <a:lnTo>
                                  <a:pt x="290" y="360"/>
                                </a:lnTo>
                                <a:lnTo>
                                  <a:pt x="293" y="368"/>
                                </a:lnTo>
                                <a:lnTo>
                                  <a:pt x="297" y="384"/>
                                </a:lnTo>
                                <a:lnTo>
                                  <a:pt x="293" y="394"/>
                                </a:lnTo>
                                <a:lnTo>
                                  <a:pt x="291" y="406"/>
                                </a:lnTo>
                                <a:lnTo>
                                  <a:pt x="294" y="416"/>
                                </a:lnTo>
                                <a:lnTo>
                                  <a:pt x="298" y="418"/>
                                </a:lnTo>
                                <a:lnTo>
                                  <a:pt x="301" y="422"/>
                                </a:lnTo>
                                <a:lnTo>
                                  <a:pt x="299" y="426"/>
                                </a:lnTo>
                                <a:lnTo>
                                  <a:pt x="298" y="430"/>
                                </a:lnTo>
                                <a:lnTo>
                                  <a:pt x="295" y="434"/>
                                </a:lnTo>
                                <a:lnTo>
                                  <a:pt x="298" y="438"/>
                                </a:lnTo>
                                <a:lnTo>
                                  <a:pt x="300" y="440"/>
                                </a:lnTo>
                                <a:lnTo>
                                  <a:pt x="306" y="440"/>
                                </a:lnTo>
                                <a:lnTo>
                                  <a:pt x="306" y="361"/>
                                </a:lnTo>
                                <a:lnTo>
                                  <a:pt x="306" y="360"/>
                                </a:lnTo>
                                <a:lnTo>
                                  <a:pt x="304" y="350"/>
                                </a:lnTo>
                                <a:lnTo>
                                  <a:pt x="303" y="346"/>
                                </a:lnTo>
                                <a:lnTo>
                                  <a:pt x="307" y="346"/>
                                </a:lnTo>
                                <a:lnTo>
                                  <a:pt x="312" y="350"/>
                                </a:lnTo>
                                <a:lnTo>
                                  <a:pt x="310" y="356"/>
                                </a:lnTo>
                                <a:lnTo>
                                  <a:pt x="313" y="360"/>
                                </a:lnTo>
                                <a:lnTo>
                                  <a:pt x="314" y="372"/>
                                </a:lnTo>
                                <a:lnTo>
                                  <a:pt x="316" y="382"/>
                                </a:lnTo>
                                <a:lnTo>
                                  <a:pt x="318" y="394"/>
                                </a:lnTo>
                                <a:lnTo>
                                  <a:pt x="318" y="406"/>
                                </a:lnTo>
                                <a:lnTo>
                                  <a:pt x="319" y="408"/>
                                </a:lnTo>
                                <a:lnTo>
                                  <a:pt x="317" y="412"/>
                                </a:lnTo>
                                <a:lnTo>
                                  <a:pt x="321" y="414"/>
                                </a:lnTo>
                                <a:lnTo>
                                  <a:pt x="323" y="412"/>
                                </a:lnTo>
                                <a:lnTo>
                                  <a:pt x="322" y="410"/>
                                </a:lnTo>
                                <a:lnTo>
                                  <a:pt x="322" y="407"/>
                                </a:lnTo>
                                <a:lnTo>
                                  <a:pt x="320" y="396"/>
                                </a:lnTo>
                                <a:lnTo>
                                  <a:pt x="322" y="382"/>
                                </a:lnTo>
                                <a:lnTo>
                                  <a:pt x="321" y="370"/>
                                </a:lnTo>
                                <a:lnTo>
                                  <a:pt x="320" y="368"/>
                                </a:lnTo>
                                <a:lnTo>
                                  <a:pt x="320" y="370"/>
                                </a:lnTo>
                                <a:lnTo>
                                  <a:pt x="319" y="370"/>
                                </a:lnTo>
                                <a:lnTo>
                                  <a:pt x="319" y="364"/>
                                </a:lnTo>
                                <a:lnTo>
                                  <a:pt x="318" y="358"/>
                                </a:lnTo>
                                <a:lnTo>
                                  <a:pt x="319" y="352"/>
                                </a:lnTo>
                                <a:lnTo>
                                  <a:pt x="321" y="352"/>
                                </a:lnTo>
                                <a:lnTo>
                                  <a:pt x="327" y="364"/>
                                </a:lnTo>
                                <a:lnTo>
                                  <a:pt x="324" y="380"/>
                                </a:lnTo>
                                <a:lnTo>
                                  <a:pt x="328" y="392"/>
                                </a:lnTo>
                                <a:lnTo>
                                  <a:pt x="329" y="396"/>
                                </a:lnTo>
                                <a:lnTo>
                                  <a:pt x="328" y="402"/>
                                </a:lnTo>
                                <a:lnTo>
                                  <a:pt x="331" y="406"/>
                                </a:lnTo>
                                <a:lnTo>
                                  <a:pt x="333" y="406"/>
                                </a:lnTo>
                                <a:lnTo>
                                  <a:pt x="333" y="396"/>
                                </a:lnTo>
                                <a:lnTo>
                                  <a:pt x="329" y="386"/>
                                </a:lnTo>
                                <a:lnTo>
                                  <a:pt x="330" y="378"/>
                                </a:lnTo>
                                <a:lnTo>
                                  <a:pt x="328" y="370"/>
                                </a:lnTo>
                                <a:lnTo>
                                  <a:pt x="328" y="360"/>
                                </a:lnTo>
                                <a:lnTo>
                                  <a:pt x="325" y="354"/>
                                </a:lnTo>
                                <a:lnTo>
                                  <a:pt x="327" y="352"/>
                                </a:lnTo>
                                <a:lnTo>
                                  <a:pt x="329" y="352"/>
                                </a:lnTo>
                                <a:lnTo>
                                  <a:pt x="330" y="354"/>
                                </a:lnTo>
                                <a:lnTo>
                                  <a:pt x="333" y="356"/>
                                </a:lnTo>
                                <a:lnTo>
                                  <a:pt x="333" y="360"/>
                                </a:lnTo>
                                <a:lnTo>
                                  <a:pt x="336" y="362"/>
                                </a:lnTo>
                                <a:lnTo>
                                  <a:pt x="337" y="360"/>
                                </a:lnTo>
                                <a:lnTo>
                                  <a:pt x="340" y="358"/>
                                </a:lnTo>
                                <a:lnTo>
                                  <a:pt x="346" y="364"/>
                                </a:lnTo>
                                <a:lnTo>
                                  <a:pt x="346" y="334"/>
                                </a:lnTo>
                                <a:lnTo>
                                  <a:pt x="344" y="332"/>
                                </a:lnTo>
                                <a:lnTo>
                                  <a:pt x="339" y="332"/>
                                </a:lnTo>
                                <a:lnTo>
                                  <a:pt x="338" y="334"/>
                                </a:lnTo>
                                <a:lnTo>
                                  <a:pt x="339" y="336"/>
                                </a:lnTo>
                                <a:lnTo>
                                  <a:pt x="336" y="336"/>
                                </a:lnTo>
                                <a:lnTo>
                                  <a:pt x="334" y="338"/>
                                </a:lnTo>
                                <a:lnTo>
                                  <a:pt x="334" y="336"/>
                                </a:lnTo>
                                <a:lnTo>
                                  <a:pt x="333" y="334"/>
                                </a:lnTo>
                                <a:lnTo>
                                  <a:pt x="330" y="336"/>
                                </a:lnTo>
                                <a:lnTo>
                                  <a:pt x="332" y="330"/>
                                </a:lnTo>
                                <a:lnTo>
                                  <a:pt x="329" y="326"/>
                                </a:lnTo>
                                <a:lnTo>
                                  <a:pt x="323" y="326"/>
                                </a:lnTo>
                                <a:lnTo>
                                  <a:pt x="326" y="332"/>
                                </a:lnTo>
                                <a:lnTo>
                                  <a:pt x="323" y="334"/>
                                </a:lnTo>
                                <a:lnTo>
                                  <a:pt x="321" y="336"/>
                                </a:lnTo>
                                <a:lnTo>
                                  <a:pt x="319" y="340"/>
                                </a:lnTo>
                                <a:lnTo>
                                  <a:pt x="316" y="340"/>
                                </a:lnTo>
                                <a:lnTo>
                                  <a:pt x="315" y="336"/>
                                </a:lnTo>
                                <a:lnTo>
                                  <a:pt x="319" y="334"/>
                                </a:lnTo>
                                <a:lnTo>
                                  <a:pt x="319" y="330"/>
                                </a:lnTo>
                                <a:lnTo>
                                  <a:pt x="320" y="326"/>
                                </a:lnTo>
                                <a:lnTo>
                                  <a:pt x="321" y="320"/>
                                </a:lnTo>
                                <a:lnTo>
                                  <a:pt x="317" y="316"/>
                                </a:lnTo>
                                <a:lnTo>
                                  <a:pt x="314" y="316"/>
                                </a:lnTo>
                                <a:lnTo>
                                  <a:pt x="314" y="318"/>
                                </a:lnTo>
                                <a:lnTo>
                                  <a:pt x="315" y="318"/>
                                </a:lnTo>
                                <a:lnTo>
                                  <a:pt x="317" y="322"/>
                                </a:lnTo>
                                <a:lnTo>
                                  <a:pt x="317" y="330"/>
                                </a:lnTo>
                                <a:lnTo>
                                  <a:pt x="315" y="334"/>
                                </a:lnTo>
                                <a:lnTo>
                                  <a:pt x="306" y="336"/>
                                </a:lnTo>
                                <a:lnTo>
                                  <a:pt x="298" y="342"/>
                                </a:lnTo>
                                <a:lnTo>
                                  <a:pt x="288" y="344"/>
                                </a:lnTo>
                                <a:lnTo>
                                  <a:pt x="288" y="342"/>
                                </a:lnTo>
                                <a:lnTo>
                                  <a:pt x="288" y="344"/>
                                </a:lnTo>
                                <a:lnTo>
                                  <a:pt x="287" y="344"/>
                                </a:lnTo>
                                <a:lnTo>
                                  <a:pt x="286" y="342"/>
                                </a:lnTo>
                                <a:lnTo>
                                  <a:pt x="289" y="336"/>
                                </a:lnTo>
                                <a:lnTo>
                                  <a:pt x="294" y="334"/>
                                </a:lnTo>
                                <a:lnTo>
                                  <a:pt x="295" y="330"/>
                                </a:lnTo>
                                <a:lnTo>
                                  <a:pt x="295" y="328"/>
                                </a:lnTo>
                                <a:lnTo>
                                  <a:pt x="297" y="326"/>
                                </a:lnTo>
                                <a:lnTo>
                                  <a:pt x="299" y="324"/>
                                </a:lnTo>
                                <a:lnTo>
                                  <a:pt x="299" y="322"/>
                                </a:lnTo>
                                <a:lnTo>
                                  <a:pt x="294" y="322"/>
                                </a:lnTo>
                                <a:lnTo>
                                  <a:pt x="291" y="324"/>
                                </a:lnTo>
                                <a:lnTo>
                                  <a:pt x="288" y="324"/>
                                </a:lnTo>
                                <a:lnTo>
                                  <a:pt x="286" y="328"/>
                                </a:lnTo>
                                <a:lnTo>
                                  <a:pt x="285" y="328"/>
                                </a:lnTo>
                                <a:lnTo>
                                  <a:pt x="285" y="336"/>
                                </a:lnTo>
                                <a:lnTo>
                                  <a:pt x="277" y="346"/>
                                </a:lnTo>
                                <a:lnTo>
                                  <a:pt x="263" y="348"/>
                                </a:lnTo>
                                <a:lnTo>
                                  <a:pt x="253" y="354"/>
                                </a:lnTo>
                                <a:lnTo>
                                  <a:pt x="245" y="356"/>
                                </a:lnTo>
                                <a:lnTo>
                                  <a:pt x="240" y="362"/>
                                </a:lnTo>
                                <a:lnTo>
                                  <a:pt x="240" y="378"/>
                                </a:lnTo>
                                <a:lnTo>
                                  <a:pt x="240" y="380"/>
                                </a:lnTo>
                                <a:lnTo>
                                  <a:pt x="238" y="380"/>
                                </a:lnTo>
                                <a:lnTo>
                                  <a:pt x="239" y="378"/>
                                </a:lnTo>
                                <a:lnTo>
                                  <a:pt x="240" y="378"/>
                                </a:lnTo>
                                <a:lnTo>
                                  <a:pt x="240" y="362"/>
                                </a:lnTo>
                                <a:lnTo>
                                  <a:pt x="232" y="362"/>
                                </a:lnTo>
                                <a:lnTo>
                                  <a:pt x="230" y="360"/>
                                </a:lnTo>
                                <a:lnTo>
                                  <a:pt x="230" y="352"/>
                                </a:lnTo>
                                <a:lnTo>
                                  <a:pt x="239" y="348"/>
                                </a:lnTo>
                                <a:lnTo>
                                  <a:pt x="249" y="346"/>
                                </a:lnTo>
                                <a:lnTo>
                                  <a:pt x="259" y="342"/>
                                </a:lnTo>
                                <a:lnTo>
                                  <a:pt x="265" y="338"/>
                                </a:lnTo>
                                <a:lnTo>
                                  <a:pt x="273" y="338"/>
                                </a:lnTo>
                                <a:lnTo>
                                  <a:pt x="279" y="334"/>
                                </a:lnTo>
                                <a:lnTo>
                                  <a:pt x="281" y="336"/>
                                </a:lnTo>
                                <a:lnTo>
                                  <a:pt x="284" y="334"/>
                                </a:lnTo>
                                <a:lnTo>
                                  <a:pt x="285" y="336"/>
                                </a:lnTo>
                                <a:lnTo>
                                  <a:pt x="285" y="328"/>
                                </a:lnTo>
                                <a:lnTo>
                                  <a:pt x="283" y="330"/>
                                </a:lnTo>
                                <a:lnTo>
                                  <a:pt x="278" y="330"/>
                                </a:lnTo>
                                <a:lnTo>
                                  <a:pt x="271" y="328"/>
                                </a:lnTo>
                                <a:lnTo>
                                  <a:pt x="268" y="320"/>
                                </a:lnTo>
                                <a:lnTo>
                                  <a:pt x="266" y="314"/>
                                </a:lnTo>
                                <a:lnTo>
                                  <a:pt x="271" y="314"/>
                                </a:lnTo>
                                <a:lnTo>
                                  <a:pt x="272" y="320"/>
                                </a:lnTo>
                                <a:lnTo>
                                  <a:pt x="274" y="322"/>
                                </a:lnTo>
                                <a:lnTo>
                                  <a:pt x="275" y="322"/>
                                </a:lnTo>
                                <a:lnTo>
                                  <a:pt x="276" y="324"/>
                                </a:lnTo>
                                <a:lnTo>
                                  <a:pt x="279" y="324"/>
                                </a:lnTo>
                                <a:lnTo>
                                  <a:pt x="278" y="320"/>
                                </a:lnTo>
                                <a:lnTo>
                                  <a:pt x="275" y="314"/>
                                </a:lnTo>
                                <a:lnTo>
                                  <a:pt x="276" y="312"/>
                                </a:lnTo>
                                <a:lnTo>
                                  <a:pt x="277" y="308"/>
                                </a:lnTo>
                                <a:lnTo>
                                  <a:pt x="277" y="310"/>
                                </a:lnTo>
                                <a:lnTo>
                                  <a:pt x="278" y="310"/>
                                </a:lnTo>
                                <a:lnTo>
                                  <a:pt x="278" y="308"/>
                                </a:lnTo>
                                <a:lnTo>
                                  <a:pt x="282" y="310"/>
                                </a:lnTo>
                                <a:lnTo>
                                  <a:pt x="282" y="308"/>
                                </a:lnTo>
                                <a:lnTo>
                                  <a:pt x="283" y="306"/>
                                </a:lnTo>
                                <a:lnTo>
                                  <a:pt x="286" y="310"/>
                                </a:lnTo>
                                <a:lnTo>
                                  <a:pt x="291" y="312"/>
                                </a:lnTo>
                                <a:lnTo>
                                  <a:pt x="292" y="316"/>
                                </a:lnTo>
                                <a:lnTo>
                                  <a:pt x="290" y="316"/>
                                </a:lnTo>
                                <a:lnTo>
                                  <a:pt x="288" y="318"/>
                                </a:lnTo>
                                <a:lnTo>
                                  <a:pt x="286" y="318"/>
                                </a:lnTo>
                                <a:lnTo>
                                  <a:pt x="285" y="314"/>
                                </a:lnTo>
                                <a:lnTo>
                                  <a:pt x="282" y="310"/>
                                </a:lnTo>
                                <a:lnTo>
                                  <a:pt x="280" y="314"/>
                                </a:lnTo>
                                <a:lnTo>
                                  <a:pt x="283" y="318"/>
                                </a:lnTo>
                                <a:lnTo>
                                  <a:pt x="288" y="320"/>
                                </a:lnTo>
                                <a:lnTo>
                                  <a:pt x="298" y="320"/>
                                </a:lnTo>
                                <a:lnTo>
                                  <a:pt x="300" y="318"/>
                                </a:lnTo>
                                <a:lnTo>
                                  <a:pt x="301" y="316"/>
                                </a:lnTo>
                                <a:lnTo>
                                  <a:pt x="302" y="318"/>
                                </a:lnTo>
                                <a:lnTo>
                                  <a:pt x="310" y="318"/>
                                </a:lnTo>
                                <a:lnTo>
                                  <a:pt x="311" y="316"/>
                                </a:lnTo>
                                <a:lnTo>
                                  <a:pt x="308" y="314"/>
                                </a:lnTo>
                                <a:lnTo>
                                  <a:pt x="303" y="314"/>
                                </a:lnTo>
                                <a:lnTo>
                                  <a:pt x="302" y="310"/>
                                </a:lnTo>
                                <a:lnTo>
                                  <a:pt x="296" y="304"/>
                                </a:lnTo>
                                <a:lnTo>
                                  <a:pt x="306" y="300"/>
                                </a:lnTo>
                                <a:lnTo>
                                  <a:pt x="306" y="298"/>
                                </a:lnTo>
                                <a:lnTo>
                                  <a:pt x="309" y="288"/>
                                </a:lnTo>
                                <a:lnTo>
                                  <a:pt x="310" y="284"/>
                                </a:lnTo>
                                <a:lnTo>
                                  <a:pt x="309" y="280"/>
                                </a:lnTo>
                                <a:lnTo>
                                  <a:pt x="312" y="280"/>
                                </a:lnTo>
                                <a:lnTo>
                                  <a:pt x="313" y="286"/>
                                </a:lnTo>
                                <a:lnTo>
                                  <a:pt x="315" y="294"/>
                                </a:lnTo>
                                <a:lnTo>
                                  <a:pt x="314" y="302"/>
                                </a:lnTo>
                                <a:lnTo>
                                  <a:pt x="317" y="306"/>
                                </a:lnTo>
                                <a:lnTo>
                                  <a:pt x="314" y="314"/>
                                </a:lnTo>
                                <a:lnTo>
                                  <a:pt x="319" y="316"/>
                                </a:lnTo>
                                <a:lnTo>
                                  <a:pt x="325" y="316"/>
                                </a:lnTo>
                                <a:lnTo>
                                  <a:pt x="327" y="318"/>
                                </a:lnTo>
                                <a:lnTo>
                                  <a:pt x="333" y="318"/>
                                </a:lnTo>
                                <a:lnTo>
                                  <a:pt x="335" y="314"/>
                                </a:lnTo>
                                <a:lnTo>
                                  <a:pt x="336" y="314"/>
                                </a:lnTo>
                                <a:lnTo>
                                  <a:pt x="338" y="318"/>
                                </a:lnTo>
                                <a:lnTo>
                                  <a:pt x="340" y="318"/>
                                </a:lnTo>
                                <a:lnTo>
                                  <a:pt x="341" y="314"/>
                                </a:lnTo>
                                <a:lnTo>
                                  <a:pt x="341" y="312"/>
                                </a:lnTo>
                                <a:lnTo>
                                  <a:pt x="346" y="314"/>
                                </a:lnTo>
                                <a:lnTo>
                                  <a:pt x="349" y="312"/>
                                </a:lnTo>
                                <a:lnTo>
                                  <a:pt x="354" y="310"/>
                                </a:lnTo>
                                <a:lnTo>
                                  <a:pt x="356" y="318"/>
                                </a:lnTo>
                                <a:lnTo>
                                  <a:pt x="361" y="314"/>
                                </a:lnTo>
                                <a:lnTo>
                                  <a:pt x="364" y="312"/>
                                </a:lnTo>
                                <a:lnTo>
                                  <a:pt x="368" y="310"/>
                                </a:lnTo>
                                <a:lnTo>
                                  <a:pt x="372" y="312"/>
                                </a:lnTo>
                                <a:lnTo>
                                  <a:pt x="373" y="318"/>
                                </a:lnTo>
                                <a:lnTo>
                                  <a:pt x="373" y="303"/>
                                </a:lnTo>
                                <a:lnTo>
                                  <a:pt x="367" y="306"/>
                                </a:lnTo>
                                <a:lnTo>
                                  <a:pt x="361" y="308"/>
                                </a:lnTo>
                                <a:lnTo>
                                  <a:pt x="360" y="306"/>
                                </a:lnTo>
                                <a:lnTo>
                                  <a:pt x="362" y="304"/>
                                </a:lnTo>
                                <a:lnTo>
                                  <a:pt x="367" y="300"/>
                                </a:lnTo>
                                <a:lnTo>
                                  <a:pt x="370" y="298"/>
                                </a:lnTo>
                                <a:lnTo>
                                  <a:pt x="373" y="296"/>
                                </a:lnTo>
                                <a:lnTo>
                                  <a:pt x="364" y="296"/>
                                </a:lnTo>
                                <a:lnTo>
                                  <a:pt x="362" y="296"/>
                                </a:lnTo>
                                <a:lnTo>
                                  <a:pt x="359" y="296"/>
                                </a:lnTo>
                                <a:lnTo>
                                  <a:pt x="356" y="298"/>
                                </a:lnTo>
                                <a:lnTo>
                                  <a:pt x="351" y="300"/>
                                </a:lnTo>
                                <a:lnTo>
                                  <a:pt x="347" y="300"/>
                                </a:lnTo>
                                <a:lnTo>
                                  <a:pt x="343" y="290"/>
                                </a:lnTo>
                                <a:lnTo>
                                  <a:pt x="346" y="276"/>
                                </a:lnTo>
                                <a:lnTo>
                                  <a:pt x="339" y="266"/>
                                </a:lnTo>
                                <a:lnTo>
                                  <a:pt x="333" y="262"/>
                                </a:lnTo>
                                <a:lnTo>
                                  <a:pt x="338" y="254"/>
                                </a:lnTo>
                                <a:lnTo>
                                  <a:pt x="334" y="248"/>
                                </a:lnTo>
                                <a:lnTo>
                                  <a:pt x="332" y="248"/>
                                </a:lnTo>
                                <a:lnTo>
                                  <a:pt x="331" y="250"/>
                                </a:lnTo>
                                <a:lnTo>
                                  <a:pt x="332" y="256"/>
                                </a:lnTo>
                                <a:lnTo>
                                  <a:pt x="330" y="264"/>
                                </a:lnTo>
                                <a:lnTo>
                                  <a:pt x="332" y="270"/>
                                </a:lnTo>
                                <a:lnTo>
                                  <a:pt x="331" y="274"/>
                                </a:lnTo>
                                <a:lnTo>
                                  <a:pt x="333" y="280"/>
                                </a:lnTo>
                                <a:lnTo>
                                  <a:pt x="331" y="284"/>
                                </a:lnTo>
                                <a:lnTo>
                                  <a:pt x="335" y="288"/>
                                </a:lnTo>
                                <a:lnTo>
                                  <a:pt x="331" y="292"/>
                                </a:lnTo>
                                <a:lnTo>
                                  <a:pt x="332" y="296"/>
                                </a:lnTo>
                                <a:lnTo>
                                  <a:pt x="333" y="304"/>
                                </a:lnTo>
                                <a:lnTo>
                                  <a:pt x="324" y="304"/>
                                </a:lnTo>
                                <a:lnTo>
                                  <a:pt x="322" y="298"/>
                                </a:lnTo>
                                <a:lnTo>
                                  <a:pt x="326" y="288"/>
                                </a:lnTo>
                                <a:lnTo>
                                  <a:pt x="317" y="280"/>
                                </a:lnTo>
                                <a:lnTo>
                                  <a:pt x="317" y="274"/>
                                </a:lnTo>
                                <a:lnTo>
                                  <a:pt x="317" y="270"/>
                                </a:lnTo>
                                <a:lnTo>
                                  <a:pt x="318" y="264"/>
                                </a:lnTo>
                                <a:lnTo>
                                  <a:pt x="322" y="270"/>
                                </a:lnTo>
                                <a:lnTo>
                                  <a:pt x="322" y="280"/>
                                </a:lnTo>
                                <a:lnTo>
                                  <a:pt x="328" y="286"/>
                                </a:lnTo>
                                <a:lnTo>
                                  <a:pt x="329" y="286"/>
                                </a:lnTo>
                                <a:lnTo>
                                  <a:pt x="330" y="284"/>
                                </a:lnTo>
                                <a:lnTo>
                                  <a:pt x="329" y="284"/>
                                </a:lnTo>
                                <a:lnTo>
                                  <a:pt x="328" y="276"/>
                                </a:lnTo>
                                <a:lnTo>
                                  <a:pt x="325" y="270"/>
                                </a:lnTo>
                                <a:lnTo>
                                  <a:pt x="323" y="264"/>
                                </a:lnTo>
                                <a:lnTo>
                                  <a:pt x="321" y="258"/>
                                </a:lnTo>
                                <a:lnTo>
                                  <a:pt x="321" y="250"/>
                                </a:lnTo>
                                <a:lnTo>
                                  <a:pt x="318" y="246"/>
                                </a:lnTo>
                                <a:lnTo>
                                  <a:pt x="316" y="246"/>
                                </a:lnTo>
                                <a:lnTo>
                                  <a:pt x="316" y="248"/>
                                </a:lnTo>
                                <a:lnTo>
                                  <a:pt x="316" y="250"/>
                                </a:lnTo>
                                <a:lnTo>
                                  <a:pt x="313" y="246"/>
                                </a:lnTo>
                                <a:lnTo>
                                  <a:pt x="312" y="244"/>
                                </a:lnTo>
                                <a:lnTo>
                                  <a:pt x="323" y="244"/>
                                </a:lnTo>
                                <a:lnTo>
                                  <a:pt x="324" y="242"/>
                                </a:lnTo>
                                <a:lnTo>
                                  <a:pt x="325" y="240"/>
                                </a:lnTo>
                                <a:lnTo>
                                  <a:pt x="330" y="238"/>
                                </a:lnTo>
                                <a:lnTo>
                                  <a:pt x="331" y="232"/>
                                </a:lnTo>
                                <a:lnTo>
                                  <a:pt x="331" y="230"/>
                                </a:lnTo>
                                <a:lnTo>
                                  <a:pt x="338" y="232"/>
                                </a:lnTo>
                                <a:lnTo>
                                  <a:pt x="347" y="238"/>
                                </a:lnTo>
                                <a:lnTo>
                                  <a:pt x="349" y="240"/>
                                </a:lnTo>
                                <a:lnTo>
                                  <a:pt x="349" y="242"/>
                                </a:lnTo>
                                <a:lnTo>
                                  <a:pt x="348" y="244"/>
                                </a:lnTo>
                                <a:lnTo>
                                  <a:pt x="346" y="244"/>
                                </a:lnTo>
                                <a:lnTo>
                                  <a:pt x="347" y="246"/>
                                </a:lnTo>
                                <a:lnTo>
                                  <a:pt x="347" y="250"/>
                                </a:lnTo>
                                <a:lnTo>
                                  <a:pt x="351" y="254"/>
                                </a:lnTo>
                                <a:lnTo>
                                  <a:pt x="354" y="254"/>
                                </a:lnTo>
                                <a:lnTo>
                                  <a:pt x="361" y="262"/>
                                </a:lnTo>
                                <a:lnTo>
                                  <a:pt x="366" y="272"/>
                                </a:lnTo>
                                <a:lnTo>
                                  <a:pt x="370" y="280"/>
                                </a:lnTo>
                                <a:lnTo>
                                  <a:pt x="373" y="290"/>
                                </a:lnTo>
                                <a:lnTo>
                                  <a:pt x="371" y="294"/>
                                </a:lnTo>
                                <a:lnTo>
                                  <a:pt x="376" y="294"/>
                                </a:lnTo>
                                <a:lnTo>
                                  <a:pt x="386" y="288"/>
                                </a:lnTo>
                                <a:lnTo>
                                  <a:pt x="389" y="288"/>
                                </a:lnTo>
                                <a:lnTo>
                                  <a:pt x="389" y="290"/>
                                </a:lnTo>
                                <a:lnTo>
                                  <a:pt x="389" y="274"/>
                                </a:lnTo>
                                <a:lnTo>
                                  <a:pt x="388" y="272"/>
                                </a:lnTo>
                                <a:lnTo>
                                  <a:pt x="393" y="268"/>
                                </a:lnTo>
                                <a:lnTo>
                                  <a:pt x="401" y="264"/>
                                </a:lnTo>
                                <a:lnTo>
                                  <a:pt x="408" y="266"/>
                                </a:lnTo>
                                <a:lnTo>
                                  <a:pt x="409" y="268"/>
                                </a:lnTo>
                                <a:lnTo>
                                  <a:pt x="409" y="259"/>
                                </a:lnTo>
                                <a:lnTo>
                                  <a:pt x="404" y="260"/>
                                </a:lnTo>
                                <a:lnTo>
                                  <a:pt x="391" y="266"/>
                                </a:lnTo>
                                <a:lnTo>
                                  <a:pt x="384" y="266"/>
                                </a:lnTo>
                                <a:lnTo>
                                  <a:pt x="384" y="270"/>
                                </a:lnTo>
                                <a:lnTo>
                                  <a:pt x="377" y="274"/>
                                </a:lnTo>
                                <a:lnTo>
                                  <a:pt x="386" y="284"/>
                                </a:lnTo>
                                <a:lnTo>
                                  <a:pt x="380" y="288"/>
                                </a:lnTo>
                                <a:lnTo>
                                  <a:pt x="376" y="288"/>
                                </a:lnTo>
                                <a:lnTo>
                                  <a:pt x="372" y="270"/>
                                </a:lnTo>
                                <a:lnTo>
                                  <a:pt x="367" y="262"/>
                                </a:lnTo>
                                <a:lnTo>
                                  <a:pt x="364" y="256"/>
                                </a:lnTo>
                                <a:lnTo>
                                  <a:pt x="361" y="250"/>
                                </a:lnTo>
                                <a:lnTo>
                                  <a:pt x="356" y="246"/>
                                </a:lnTo>
                                <a:lnTo>
                                  <a:pt x="349" y="244"/>
                                </a:lnTo>
                                <a:lnTo>
                                  <a:pt x="356" y="238"/>
                                </a:lnTo>
                                <a:lnTo>
                                  <a:pt x="351" y="234"/>
                                </a:lnTo>
                                <a:lnTo>
                                  <a:pt x="345" y="230"/>
                                </a:lnTo>
                                <a:lnTo>
                                  <a:pt x="340" y="224"/>
                                </a:lnTo>
                                <a:lnTo>
                                  <a:pt x="333" y="226"/>
                                </a:lnTo>
                                <a:lnTo>
                                  <a:pt x="330" y="226"/>
                                </a:lnTo>
                                <a:lnTo>
                                  <a:pt x="329" y="228"/>
                                </a:lnTo>
                                <a:lnTo>
                                  <a:pt x="328" y="232"/>
                                </a:lnTo>
                                <a:lnTo>
                                  <a:pt x="324" y="230"/>
                                </a:lnTo>
                                <a:lnTo>
                                  <a:pt x="329" y="226"/>
                                </a:lnTo>
                                <a:lnTo>
                                  <a:pt x="329" y="224"/>
                                </a:lnTo>
                                <a:lnTo>
                                  <a:pt x="327" y="220"/>
                                </a:lnTo>
                                <a:lnTo>
                                  <a:pt x="323" y="220"/>
                                </a:lnTo>
                                <a:lnTo>
                                  <a:pt x="321" y="218"/>
                                </a:lnTo>
                                <a:lnTo>
                                  <a:pt x="317" y="222"/>
                                </a:lnTo>
                                <a:lnTo>
                                  <a:pt x="326" y="224"/>
                                </a:lnTo>
                                <a:lnTo>
                                  <a:pt x="323" y="230"/>
                                </a:lnTo>
                                <a:lnTo>
                                  <a:pt x="320" y="234"/>
                                </a:lnTo>
                                <a:lnTo>
                                  <a:pt x="318" y="240"/>
                                </a:lnTo>
                                <a:lnTo>
                                  <a:pt x="313" y="240"/>
                                </a:lnTo>
                                <a:lnTo>
                                  <a:pt x="312" y="238"/>
                                </a:lnTo>
                                <a:lnTo>
                                  <a:pt x="312" y="236"/>
                                </a:lnTo>
                                <a:lnTo>
                                  <a:pt x="314" y="234"/>
                                </a:lnTo>
                                <a:lnTo>
                                  <a:pt x="316" y="232"/>
                                </a:lnTo>
                                <a:lnTo>
                                  <a:pt x="317" y="230"/>
                                </a:lnTo>
                                <a:lnTo>
                                  <a:pt x="317" y="228"/>
                                </a:lnTo>
                                <a:lnTo>
                                  <a:pt x="318" y="226"/>
                                </a:lnTo>
                                <a:lnTo>
                                  <a:pt x="315" y="218"/>
                                </a:lnTo>
                                <a:lnTo>
                                  <a:pt x="304" y="224"/>
                                </a:lnTo>
                                <a:lnTo>
                                  <a:pt x="313" y="226"/>
                                </a:lnTo>
                                <a:lnTo>
                                  <a:pt x="313" y="228"/>
                                </a:lnTo>
                                <a:lnTo>
                                  <a:pt x="312" y="230"/>
                                </a:lnTo>
                                <a:lnTo>
                                  <a:pt x="311" y="232"/>
                                </a:lnTo>
                                <a:lnTo>
                                  <a:pt x="309" y="232"/>
                                </a:lnTo>
                                <a:lnTo>
                                  <a:pt x="309" y="274"/>
                                </a:lnTo>
                                <a:lnTo>
                                  <a:pt x="308" y="280"/>
                                </a:lnTo>
                                <a:lnTo>
                                  <a:pt x="306" y="286"/>
                                </a:lnTo>
                                <a:lnTo>
                                  <a:pt x="306" y="294"/>
                                </a:lnTo>
                                <a:lnTo>
                                  <a:pt x="300" y="298"/>
                                </a:lnTo>
                                <a:lnTo>
                                  <a:pt x="298" y="296"/>
                                </a:lnTo>
                                <a:lnTo>
                                  <a:pt x="302" y="294"/>
                                </a:lnTo>
                                <a:lnTo>
                                  <a:pt x="299" y="292"/>
                                </a:lnTo>
                                <a:lnTo>
                                  <a:pt x="295" y="296"/>
                                </a:lnTo>
                                <a:lnTo>
                                  <a:pt x="295" y="304"/>
                                </a:lnTo>
                                <a:lnTo>
                                  <a:pt x="294" y="308"/>
                                </a:lnTo>
                                <a:lnTo>
                                  <a:pt x="288" y="310"/>
                                </a:lnTo>
                                <a:lnTo>
                                  <a:pt x="288" y="306"/>
                                </a:lnTo>
                                <a:lnTo>
                                  <a:pt x="288" y="302"/>
                                </a:lnTo>
                                <a:lnTo>
                                  <a:pt x="292" y="302"/>
                                </a:lnTo>
                                <a:lnTo>
                                  <a:pt x="295" y="300"/>
                                </a:lnTo>
                                <a:lnTo>
                                  <a:pt x="295" y="304"/>
                                </a:lnTo>
                                <a:lnTo>
                                  <a:pt x="295" y="296"/>
                                </a:lnTo>
                                <a:lnTo>
                                  <a:pt x="294" y="296"/>
                                </a:lnTo>
                                <a:lnTo>
                                  <a:pt x="295" y="299"/>
                                </a:lnTo>
                                <a:lnTo>
                                  <a:pt x="293" y="296"/>
                                </a:lnTo>
                                <a:lnTo>
                                  <a:pt x="294" y="294"/>
                                </a:lnTo>
                                <a:lnTo>
                                  <a:pt x="295" y="292"/>
                                </a:lnTo>
                                <a:lnTo>
                                  <a:pt x="300" y="288"/>
                                </a:lnTo>
                                <a:lnTo>
                                  <a:pt x="301" y="282"/>
                                </a:lnTo>
                                <a:lnTo>
                                  <a:pt x="306" y="276"/>
                                </a:lnTo>
                                <a:lnTo>
                                  <a:pt x="306" y="274"/>
                                </a:lnTo>
                                <a:lnTo>
                                  <a:pt x="309" y="274"/>
                                </a:lnTo>
                                <a:lnTo>
                                  <a:pt x="309" y="232"/>
                                </a:lnTo>
                                <a:lnTo>
                                  <a:pt x="305" y="234"/>
                                </a:lnTo>
                                <a:lnTo>
                                  <a:pt x="304" y="234"/>
                                </a:lnTo>
                                <a:lnTo>
                                  <a:pt x="304" y="250"/>
                                </a:lnTo>
                                <a:lnTo>
                                  <a:pt x="304" y="262"/>
                                </a:lnTo>
                                <a:lnTo>
                                  <a:pt x="300" y="274"/>
                                </a:lnTo>
                                <a:lnTo>
                                  <a:pt x="295" y="284"/>
                                </a:lnTo>
                                <a:lnTo>
                                  <a:pt x="291" y="294"/>
                                </a:lnTo>
                                <a:lnTo>
                                  <a:pt x="288" y="294"/>
                                </a:lnTo>
                                <a:lnTo>
                                  <a:pt x="288" y="292"/>
                                </a:lnTo>
                                <a:lnTo>
                                  <a:pt x="287" y="290"/>
                                </a:lnTo>
                                <a:lnTo>
                                  <a:pt x="286" y="288"/>
                                </a:lnTo>
                                <a:lnTo>
                                  <a:pt x="286" y="301"/>
                                </a:lnTo>
                                <a:lnTo>
                                  <a:pt x="283" y="300"/>
                                </a:lnTo>
                                <a:lnTo>
                                  <a:pt x="283" y="298"/>
                                </a:lnTo>
                                <a:lnTo>
                                  <a:pt x="282" y="294"/>
                                </a:lnTo>
                                <a:lnTo>
                                  <a:pt x="282" y="292"/>
                                </a:lnTo>
                                <a:lnTo>
                                  <a:pt x="285" y="294"/>
                                </a:lnTo>
                                <a:lnTo>
                                  <a:pt x="286" y="301"/>
                                </a:lnTo>
                                <a:lnTo>
                                  <a:pt x="286" y="288"/>
                                </a:lnTo>
                                <a:lnTo>
                                  <a:pt x="285" y="284"/>
                                </a:lnTo>
                                <a:lnTo>
                                  <a:pt x="284" y="276"/>
                                </a:lnTo>
                                <a:lnTo>
                                  <a:pt x="288" y="264"/>
                                </a:lnTo>
                                <a:lnTo>
                                  <a:pt x="296" y="256"/>
                                </a:lnTo>
                                <a:lnTo>
                                  <a:pt x="298" y="250"/>
                                </a:lnTo>
                                <a:lnTo>
                                  <a:pt x="299" y="248"/>
                                </a:lnTo>
                                <a:lnTo>
                                  <a:pt x="300" y="246"/>
                                </a:lnTo>
                                <a:lnTo>
                                  <a:pt x="303" y="246"/>
                                </a:lnTo>
                                <a:lnTo>
                                  <a:pt x="304" y="248"/>
                                </a:lnTo>
                                <a:lnTo>
                                  <a:pt x="304" y="250"/>
                                </a:lnTo>
                                <a:lnTo>
                                  <a:pt x="304" y="234"/>
                                </a:lnTo>
                                <a:lnTo>
                                  <a:pt x="301" y="234"/>
                                </a:lnTo>
                                <a:lnTo>
                                  <a:pt x="298" y="232"/>
                                </a:lnTo>
                                <a:lnTo>
                                  <a:pt x="298" y="240"/>
                                </a:lnTo>
                                <a:lnTo>
                                  <a:pt x="297" y="242"/>
                                </a:lnTo>
                                <a:lnTo>
                                  <a:pt x="294" y="242"/>
                                </a:lnTo>
                                <a:lnTo>
                                  <a:pt x="294" y="240"/>
                                </a:lnTo>
                                <a:lnTo>
                                  <a:pt x="294" y="238"/>
                                </a:lnTo>
                                <a:lnTo>
                                  <a:pt x="297" y="238"/>
                                </a:lnTo>
                                <a:lnTo>
                                  <a:pt x="298" y="240"/>
                                </a:lnTo>
                                <a:lnTo>
                                  <a:pt x="298" y="232"/>
                                </a:lnTo>
                                <a:lnTo>
                                  <a:pt x="298" y="230"/>
                                </a:lnTo>
                                <a:lnTo>
                                  <a:pt x="301" y="226"/>
                                </a:lnTo>
                                <a:lnTo>
                                  <a:pt x="293" y="224"/>
                                </a:lnTo>
                                <a:lnTo>
                                  <a:pt x="292" y="224"/>
                                </a:lnTo>
                                <a:lnTo>
                                  <a:pt x="292" y="256"/>
                                </a:lnTo>
                                <a:lnTo>
                                  <a:pt x="286" y="260"/>
                                </a:lnTo>
                                <a:lnTo>
                                  <a:pt x="285" y="268"/>
                                </a:lnTo>
                                <a:lnTo>
                                  <a:pt x="281" y="272"/>
                                </a:lnTo>
                                <a:lnTo>
                                  <a:pt x="280" y="284"/>
                                </a:lnTo>
                                <a:lnTo>
                                  <a:pt x="279" y="282"/>
                                </a:lnTo>
                                <a:lnTo>
                                  <a:pt x="279" y="294"/>
                                </a:lnTo>
                                <a:lnTo>
                                  <a:pt x="278" y="300"/>
                                </a:lnTo>
                                <a:lnTo>
                                  <a:pt x="274" y="306"/>
                                </a:lnTo>
                                <a:lnTo>
                                  <a:pt x="273" y="312"/>
                                </a:lnTo>
                                <a:lnTo>
                                  <a:pt x="271" y="312"/>
                                </a:lnTo>
                                <a:lnTo>
                                  <a:pt x="271" y="310"/>
                                </a:lnTo>
                                <a:lnTo>
                                  <a:pt x="270" y="306"/>
                                </a:lnTo>
                                <a:lnTo>
                                  <a:pt x="268" y="296"/>
                                </a:lnTo>
                                <a:lnTo>
                                  <a:pt x="274" y="290"/>
                                </a:lnTo>
                                <a:lnTo>
                                  <a:pt x="277" y="290"/>
                                </a:lnTo>
                                <a:lnTo>
                                  <a:pt x="278" y="292"/>
                                </a:lnTo>
                                <a:lnTo>
                                  <a:pt x="279" y="294"/>
                                </a:lnTo>
                                <a:lnTo>
                                  <a:pt x="279" y="282"/>
                                </a:lnTo>
                                <a:lnTo>
                                  <a:pt x="275" y="276"/>
                                </a:lnTo>
                                <a:lnTo>
                                  <a:pt x="283" y="266"/>
                                </a:lnTo>
                                <a:lnTo>
                                  <a:pt x="284" y="258"/>
                                </a:lnTo>
                                <a:lnTo>
                                  <a:pt x="289" y="250"/>
                                </a:lnTo>
                                <a:lnTo>
                                  <a:pt x="290" y="248"/>
                                </a:lnTo>
                                <a:lnTo>
                                  <a:pt x="291" y="248"/>
                                </a:lnTo>
                                <a:lnTo>
                                  <a:pt x="292" y="256"/>
                                </a:lnTo>
                                <a:lnTo>
                                  <a:pt x="292" y="224"/>
                                </a:lnTo>
                                <a:lnTo>
                                  <a:pt x="289" y="224"/>
                                </a:lnTo>
                                <a:lnTo>
                                  <a:pt x="288" y="222"/>
                                </a:lnTo>
                                <a:lnTo>
                                  <a:pt x="288" y="236"/>
                                </a:lnTo>
                                <a:lnTo>
                                  <a:pt x="286" y="238"/>
                                </a:lnTo>
                                <a:lnTo>
                                  <a:pt x="281" y="236"/>
                                </a:lnTo>
                                <a:lnTo>
                                  <a:pt x="279" y="234"/>
                                </a:lnTo>
                                <a:lnTo>
                                  <a:pt x="279" y="250"/>
                                </a:lnTo>
                                <a:lnTo>
                                  <a:pt x="279" y="253"/>
                                </a:lnTo>
                                <a:lnTo>
                                  <a:pt x="274" y="264"/>
                                </a:lnTo>
                                <a:lnTo>
                                  <a:pt x="269" y="278"/>
                                </a:lnTo>
                                <a:lnTo>
                                  <a:pt x="262" y="292"/>
                                </a:lnTo>
                                <a:lnTo>
                                  <a:pt x="253" y="302"/>
                                </a:lnTo>
                                <a:lnTo>
                                  <a:pt x="251" y="304"/>
                                </a:lnTo>
                                <a:lnTo>
                                  <a:pt x="252" y="310"/>
                                </a:lnTo>
                                <a:lnTo>
                                  <a:pt x="247" y="310"/>
                                </a:lnTo>
                                <a:lnTo>
                                  <a:pt x="245" y="306"/>
                                </a:lnTo>
                                <a:lnTo>
                                  <a:pt x="250" y="302"/>
                                </a:lnTo>
                                <a:lnTo>
                                  <a:pt x="246" y="298"/>
                                </a:lnTo>
                                <a:lnTo>
                                  <a:pt x="241" y="298"/>
                                </a:lnTo>
                                <a:lnTo>
                                  <a:pt x="241" y="294"/>
                                </a:lnTo>
                                <a:lnTo>
                                  <a:pt x="240" y="293"/>
                                </a:lnTo>
                                <a:lnTo>
                                  <a:pt x="241" y="291"/>
                                </a:lnTo>
                                <a:lnTo>
                                  <a:pt x="239" y="291"/>
                                </a:lnTo>
                                <a:lnTo>
                                  <a:pt x="236" y="296"/>
                                </a:lnTo>
                                <a:lnTo>
                                  <a:pt x="234" y="300"/>
                                </a:lnTo>
                                <a:lnTo>
                                  <a:pt x="233" y="304"/>
                                </a:lnTo>
                                <a:lnTo>
                                  <a:pt x="235" y="304"/>
                                </a:lnTo>
                                <a:lnTo>
                                  <a:pt x="236" y="304"/>
                                </a:lnTo>
                                <a:lnTo>
                                  <a:pt x="239" y="302"/>
                                </a:lnTo>
                                <a:lnTo>
                                  <a:pt x="240" y="301"/>
                                </a:lnTo>
                                <a:lnTo>
                                  <a:pt x="248" y="316"/>
                                </a:lnTo>
                                <a:lnTo>
                                  <a:pt x="235" y="310"/>
                                </a:lnTo>
                                <a:lnTo>
                                  <a:pt x="233" y="314"/>
                                </a:lnTo>
                                <a:lnTo>
                                  <a:pt x="240" y="316"/>
                                </a:lnTo>
                                <a:lnTo>
                                  <a:pt x="230" y="316"/>
                                </a:lnTo>
                                <a:lnTo>
                                  <a:pt x="229" y="318"/>
                                </a:lnTo>
                                <a:lnTo>
                                  <a:pt x="231" y="320"/>
                                </a:lnTo>
                                <a:lnTo>
                                  <a:pt x="236" y="320"/>
                                </a:lnTo>
                                <a:lnTo>
                                  <a:pt x="236" y="322"/>
                                </a:lnTo>
                                <a:lnTo>
                                  <a:pt x="235" y="326"/>
                                </a:lnTo>
                                <a:lnTo>
                                  <a:pt x="230" y="320"/>
                                </a:lnTo>
                                <a:lnTo>
                                  <a:pt x="228" y="324"/>
                                </a:lnTo>
                                <a:lnTo>
                                  <a:pt x="228" y="328"/>
                                </a:lnTo>
                                <a:lnTo>
                                  <a:pt x="233" y="326"/>
                                </a:lnTo>
                                <a:lnTo>
                                  <a:pt x="232" y="330"/>
                                </a:lnTo>
                                <a:lnTo>
                                  <a:pt x="228" y="330"/>
                                </a:lnTo>
                                <a:lnTo>
                                  <a:pt x="225" y="334"/>
                                </a:lnTo>
                                <a:lnTo>
                                  <a:pt x="221" y="336"/>
                                </a:lnTo>
                                <a:lnTo>
                                  <a:pt x="220" y="338"/>
                                </a:lnTo>
                                <a:lnTo>
                                  <a:pt x="225" y="336"/>
                                </a:lnTo>
                                <a:lnTo>
                                  <a:pt x="222" y="344"/>
                                </a:lnTo>
                                <a:lnTo>
                                  <a:pt x="209" y="340"/>
                                </a:lnTo>
                                <a:lnTo>
                                  <a:pt x="216" y="346"/>
                                </a:lnTo>
                                <a:lnTo>
                                  <a:pt x="215" y="348"/>
                                </a:lnTo>
                                <a:lnTo>
                                  <a:pt x="227" y="348"/>
                                </a:lnTo>
                                <a:lnTo>
                                  <a:pt x="228" y="344"/>
                                </a:lnTo>
                                <a:lnTo>
                                  <a:pt x="231" y="336"/>
                                </a:lnTo>
                                <a:lnTo>
                                  <a:pt x="241" y="330"/>
                                </a:lnTo>
                                <a:lnTo>
                                  <a:pt x="245" y="326"/>
                                </a:lnTo>
                                <a:lnTo>
                                  <a:pt x="245" y="320"/>
                                </a:lnTo>
                                <a:lnTo>
                                  <a:pt x="250" y="316"/>
                                </a:lnTo>
                                <a:lnTo>
                                  <a:pt x="251" y="318"/>
                                </a:lnTo>
                                <a:lnTo>
                                  <a:pt x="249" y="324"/>
                                </a:lnTo>
                                <a:lnTo>
                                  <a:pt x="258" y="330"/>
                                </a:lnTo>
                                <a:lnTo>
                                  <a:pt x="251" y="334"/>
                                </a:lnTo>
                                <a:lnTo>
                                  <a:pt x="248" y="346"/>
                                </a:lnTo>
                                <a:lnTo>
                                  <a:pt x="235" y="344"/>
                                </a:lnTo>
                                <a:lnTo>
                                  <a:pt x="227" y="350"/>
                                </a:lnTo>
                                <a:lnTo>
                                  <a:pt x="224" y="354"/>
                                </a:lnTo>
                                <a:lnTo>
                                  <a:pt x="226" y="360"/>
                                </a:lnTo>
                                <a:lnTo>
                                  <a:pt x="228" y="366"/>
                                </a:lnTo>
                                <a:lnTo>
                                  <a:pt x="229" y="368"/>
                                </a:lnTo>
                                <a:lnTo>
                                  <a:pt x="232" y="366"/>
                                </a:lnTo>
                                <a:lnTo>
                                  <a:pt x="234" y="366"/>
                                </a:lnTo>
                                <a:lnTo>
                                  <a:pt x="235" y="370"/>
                                </a:lnTo>
                                <a:lnTo>
                                  <a:pt x="232" y="372"/>
                                </a:lnTo>
                                <a:lnTo>
                                  <a:pt x="232" y="374"/>
                                </a:lnTo>
                                <a:lnTo>
                                  <a:pt x="229" y="386"/>
                                </a:lnTo>
                                <a:lnTo>
                                  <a:pt x="227" y="400"/>
                                </a:lnTo>
                                <a:lnTo>
                                  <a:pt x="227" y="444"/>
                                </a:lnTo>
                                <a:lnTo>
                                  <a:pt x="227" y="450"/>
                                </a:lnTo>
                                <a:lnTo>
                                  <a:pt x="226" y="453"/>
                                </a:lnTo>
                                <a:lnTo>
                                  <a:pt x="226" y="455"/>
                                </a:lnTo>
                                <a:lnTo>
                                  <a:pt x="226" y="460"/>
                                </a:lnTo>
                                <a:lnTo>
                                  <a:pt x="224" y="458"/>
                                </a:lnTo>
                                <a:lnTo>
                                  <a:pt x="226" y="455"/>
                                </a:lnTo>
                                <a:lnTo>
                                  <a:pt x="226" y="454"/>
                                </a:lnTo>
                                <a:lnTo>
                                  <a:pt x="226" y="453"/>
                                </a:lnTo>
                                <a:lnTo>
                                  <a:pt x="225" y="452"/>
                                </a:lnTo>
                                <a:lnTo>
                                  <a:pt x="224" y="450"/>
                                </a:lnTo>
                                <a:lnTo>
                                  <a:pt x="223" y="444"/>
                                </a:lnTo>
                                <a:lnTo>
                                  <a:pt x="221" y="436"/>
                                </a:lnTo>
                                <a:lnTo>
                                  <a:pt x="219" y="432"/>
                                </a:lnTo>
                                <a:lnTo>
                                  <a:pt x="218" y="432"/>
                                </a:lnTo>
                                <a:lnTo>
                                  <a:pt x="218" y="442"/>
                                </a:lnTo>
                                <a:lnTo>
                                  <a:pt x="218" y="448"/>
                                </a:lnTo>
                                <a:lnTo>
                                  <a:pt x="212" y="444"/>
                                </a:lnTo>
                                <a:lnTo>
                                  <a:pt x="209" y="448"/>
                                </a:lnTo>
                                <a:lnTo>
                                  <a:pt x="207" y="448"/>
                                </a:lnTo>
                                <a:lnTo>
                                  <a:pt x="207" y="452"/>
                                </a:lnTo>
                                <a:lnTo>
                                  <a:pt x="204" y="452"/>
                                </a:lnTo>
                                <a:lnTo>
                                  <a:pt x="202" y="448"/>
                                </a:lnTo>
                                <a:lnTo>
                                  <a:pt x="195" y="448"/>
                                </a:lnTo>
                                <a:lnTo>
                                  <a:pt x="199" y="440"/>
                                </a:lnTo>
                                <a:lnTo>
                                  <a:pt x="200" y="438"/>
                                </a:lnTo>
                                <a:lnTo>
                                  <a:pt x="204" y="436"/>
                                </a:lnTo>
                                <a:lnTo>
                                  <a:pt x="213" y="436"/>
                                </a:lnTo>
                                <a:lnTo>
                                  <a:pt x="216" y="438"/>
                                </a:lnTo>
                                <a:lnTo>
                                  <a:pt x="218" y="442"/>
                                </a:lnTo>
                                <a:lnTo>
                                  <a:pt x="218" y="432"/>
                                </a:lnTo>
                                <a:lnTo>
                                  <a:pt x="210" y="430"/>
                                </a:lnTo>
                                <a:lnTo>
                                  <a:pt x="204" y="432"/>
                                </a:lnTo>
                                <a:lnTo>
                                  <a:pt x="198" y="436"/>
                                </a:lnTo>
                                <a:lnTo>
                                  <a:pt x="193" y="440"/>
                                </a:lnTo>
                                <a:lnTo>
                                  <a:pt x="191" y="440"/>
                                </a:lnTo>
                                <a:lnTo>
                                  <a:pt x="192" y="436"/>
                                </a:lnTo>
                                <a:lnTo>
                                  <a:pt x="195" y="428"/>
                                </a:lnTo>
                                <a:lnTo>
                                  <a:pt x="195" y="426"/>
                                </a:lnTo>
                                <a:lnTo>
                                  <a:pt x="197" y="420"/>
                                </a:lnTo>
                                <a:lnTo>
                                  <a:pt x="192" y="420"/>
                                </a:lnTo>
                                <a:lnTo>
                                  <a:pt x="192" y="430"/>
                                </a:lnTo>
                                <a:lnTo>
                                  <a:pt x="189" y="434"/>
                                </a:lnTo>
                                <a:lnTo>
                                  <a:pt x="187" y="436"/>
                                </a:lnTo>
                                <a:lnTo>
                                  <a:pt x="185" y="434"/>
                                </a:lnTo>
                                <a:lnTo>
                                  <a:pt x="184" y="432"/>
                                </a:lnTo>
                                <a:lnTo>
                                  <a:pt x="185" y="430"/>
                                </a:lnTo>
                                <a:lnTo>
                                  <a:pt x="188" y="428"/>
                                </a:lnTo>
                                <a:lnTo>
                                  <a:pt x="191" y="428"/>
                                </a:lnTo>
                                <a:lnTo>
                                  <a:pt x="192" y="430"/>
                                </a:lnTo>
                                <a:lnTo>
                                  <a:pt x="192" y="420"/>
                                </a:lnTo>
                                <a:lnTo>
                                  <a:pt x="188" y="420"/>
                                </a:lnTo>
                                <a:lnTo>
                                  <a:pt x="179" y="426"/>
                                </a:lnTo>
                                <a:lnTo>
                                  <a:pt x="178" y="426"/>
                                </a:lnTo>
                                <a:lnTo>
                                  <a:pt x="183" y="422"/>
                                </a:lnTo>
                                <a:lnTo>
                                  <a:pt x="186" y="420"/>
                                </a:lnTo>
                                <a:lnTo>
                                  <a:pt x="197" y="414"/>
                                </a:lnTo>
                                <a:lnTo>
                                  <a:pt x="206" y="410"/>
                                </a:lnTo>
                                <a:lnTo>
                                  <a:pt x="207" y="410"/>
                                </a:lnTo>
                                <a:lnTo>
                                  <a:pt x="199" y="420"/>
                                </a:lnTo>
                                <a:lnTo>
                                  <a:pt x="209" y="420"/>
                                </a:lnTo>
                                <a:lnTo>
                                  <a:pt x="216" y="428"/>
                                </a:lnTo>
                                <a:lnTo>
                                  <a:pt x="225" y="434"/>
                                </a:lnTo>
                                <a:lnTo>
                                  <a:pt x="227" y="444"/>
                                </a:lnTo>
                                <a:lnTo>
                                  <a:pt x="227" y="400"/>
                                </a:lnTo>
                                <a:lnTo>
                                  <a:pt x="221" y="410"/>
                                </a:lnTo>
                                <a:lnTo>
                                  <a:pt x="219" y="409"/>
                                </a:lnTo>
                                <a:lnTo>
                                  <a:pt x="219" y="418"/>
                                </a:lnTo>
                                <a:lnTo>
                                  <a:pt x="213" y="416"/>
                                </a:lnTo>
                                <a:lnTo>
                                  <a:pt x="212" y="410"/>
                                </a:lnTo>
                                <a:lnTo>
                                  <a:pt x="212" y="408"/>
                                </a:lnTo>
                                <a:lnTo>
                                  <a:pt x="206" y="404"/>
                                </a:lnTo>
                                <a:lnTo>
                                  <a:pt x="202" y="400"/>
                                </a:lnTo>
                                <a:lnTo>
                                  <a:pt x="199" y="398"/>
                                </a:lnTo>
                                <a:lnTo>
                                  <a:pt x="199" y="408"/>
                                </a:lnTo>
                                <a:lnTo>
                                  <a:pt x="196" y="412"/>
                                </a:lnTo>
                                <a:lnTo>
                                  <a:pt x="192" y="414"/>
                                </a:lnTo>
                                <a:lnTo>
                                  <a:pt x="188" y="416"/>
                                </a:lnTo>
                                <a:lnTo>
                                  <a:pt x="187" y="416"/>
                                </a:lnTo>
                                <a:lnTo>
                                  <a:pt x="186" y="420"/>
                                </a:lnTo>
                                <a:lnTo>
                                  <a:pt x="184" y="418"/>
                                </a:lnTo>
                                <a:lnTo>
                                  <a:pt x="184" y="414"/>
                                </a:lnTo>
                                <a:lnTo>
                                  <a:pt x="184" y="410"/>
                                </a:lnTo>
                                <a:lnTo>
                                  <a:pt x="186" y="406"/>
                                </a:lnTo>
                                <a:lnTo>
                                  <a:pt x="188" y="404"/>
                                </a:lnTo>
                                <a:lnTo>
                                  <a:pt x="189" y="400"/>
                                </a:lnTo>
                                <a:lnTo>
                                  <a:pt x="193" y="402"/>
                                </a:lnTo>
                                <a:lnTo>
                                  <a:pt x="195" y="404"/>
                                </a:lnTo>
                                <a:lnTo>
                                  <a:pt x="198" y="406"/>
                                </a:lnTo>
                                <a:lnTo>
                                  <a:pt x="199" y="408"/>
                                </a:lnTo>
                                <a:lnTo>
                                  <a:pt x="199" y="398"/>
                                </a:lnTo>
                                <a:lnTo>
                                  <a:pt x="196" y="396"/>
                                </a:lnTo>
                                <a:lnTo>
                                  <a:pt x="190" y="392"/>
                                </a:lnTo>
                                <a:lnTo>
                                  <a:pt x="188" y="390"/>
                                </a:lnTo>
                                <a:lnTo>
                                  <a:pt x="190" y="390"/>
                                </a:lnTo>
                                <a:lnTo>
                                  <a:pt x="198" y="392"/>
                                </a:lnTo>
                                <a:lnTo>
                                  <a:pt x="203" y="400"/>
                                </a:lnTo>
                                <a:lnTo>
                                  <a:pt x="210" y="404"/>
                                </a:lnTo>
                                <a:lnTo>
                                  <a:pt x="213" y="408"/>
                                </a:lnTo>
                                <a:lnTo>
                                  <a:pt x="218" y="412"/>
                                </a:lnTo>
                                <a:lnTo>
                                  <a:pt x="219" y="418"/>
                                </a:lnTo>
                                <a:lnTo>
                                  <a:pt x="219" y="409"/>
                                </a:lnTo>
                                <a:lnTo>
                                  <a:pt x="217" y="408"/>
                                </a:lnTo>
                                <a:lnTo>
                                  <a:pt x="213" y="404"/>
                                </a:lnTo>
                                <a:lnTo>
                                  <a:pt x="210" y="402"/>
                                </a:lnTo>
                                <a:lnTo>
                                  <a:pt x="203" y="396"/>
                                </a:lnTo>
                                <a:lnTo>
                                  <a:pt x="207" y="392"/>
                                </a:lnTo>
                                <a:lnTo>
                                  <a:pt x="210" y="388"/>
                                </a:lnTo>
                                <a:lnTo>
                                  <a:pt x="210" y="382"/>
                                </a:lnTo>
                                <a:lnTo>
                                  <a:pt x="211" y="378"/>
                                </a:lnTo>
                                <a:lnTo>
                                  <a:pt x="211" y="374"/>
                                </a:lnTo>
                                <a:lnTo>
                                  <a:pt x="220" y="376"/>
                                </a:lnTo>
                                <a:lnTo>
                                  <a:pt x="221" y="374"/>
                                </a:lnTo>
                                <a:lnTo>
                                  <a:pt x="224" y="370"/>
                                </a:lnTo>
                                <a:lnTo>
                                  <a:pt x="224" y="368"/>
                                </a:lnTo>
                                <a:lnTo>
                                  <a:pt x="221" y="368"/>
                                </a:lnTo>
                                <a:lnTo>
                                  <a:pt x="219" y="366"/>
                                </a:lnTo>
                                <a:lnTo>
                                  <a:pt x="217" y="368"/>
                                </a:lnTo>
                                <a:lnTo>
                                  <a:pt x="215" y="368"/>
                                </a:lnTo>
                                <a:lnTo>
                                  <a:pt x="215" y="366"/>
                                </a:lnTo>
                                <a:lnTo>
                                  <a:pt x="218" y="364"/>
                                </a:lnTo>
                                <a:lnTo>
                                  <a:pt x="215" y="360"/>
                                </a:lnTo>
                                <a:lnTo>
                                  <a:pt x="212" y="364"/>
                                </a:lnTo>
                                <a:lnTo>
                                  <a:pt x="209" y="368"/>
                                </a:lnTo>
                                <a:lnTo>
                                  <a:pt x="207" y="370"/>
                                </a:lnTo>
                                <a:lnTo>
                                  <a:pt x="207" y="378"/>
                                </a:lnTo>
                                <a:lnTo>
                                  <a:pt x="206" y="380"/>
                                </a:lnTo>
                                <a:lnTo>
                                  <a:pt x="206" y="382"/>
                                </a:lnTo>
                                <a:lnTo>
                                  <a:pt x="205" y="386"/>
                                </a:lnTo>
                                <a:lnTo>
                                  <a:pt x="206" y="390"/>
                                </a:lnTo>
                                <a:lnTo>
                                  <a:pt x="203" y="392"/>
                                </a:lnTo>
                                <a:lnTo>
                                  <a:pt x="199" y="392"/>
                                </a:lnTo>
                                <a:lnTo>
                                  <a:pt x="198" y="390"/>
                                </a:lnTo>
                                <a:lnTo>
                                  <a:pt x="198" y="384"/>
                                </a:lnTo>
                                <a:lnTo>
                                  <a:pt x="202" y="382"/>
                                </a:lnTo>
                                <a:lnTo>
                                  <a:pt x="205" y="378"/>
                                </a:lnTo>
                                <a:lnTo>
                                  <a:pt x="207" y="378"/>
                                </a:lnTo>
                                <a:lnTo>
                                  <a:pt x="207" y="370"/>
                                </a:lnTo>
                                <a:lnTo>
                                  <a:pt x="204" y="372"/>
                                </a:lnTo>
                                <a:lnTo>
                                  <a:pt x="202" y="376"/>
                                </a:lnTo>
                                <a:lnTo>
                                  <a:pt x="196" y="380"/>
                                </a:lnTo>
                                <a:lnTo>
                                  <a:pt x="194" y="384"/>
                                </a:lnTo>
                                <a:lnTo>
                                  <a:pt x="192" y="384"/>
                                </a:lnTo>
                                <a:lnTo>
                                  <a:pt x="192" y="382"/>
                                </a:lnTo>
                                <a:lnTo>
                                  <a:pt x="194" y="380"/>
                                </a:lnTo>
                                <a:lnTo>
                                  <a:pt x="192" y="378"/>
                                </a:lnTo>
                                <a:lnTo>
                                  <a:pt x="200" y="372"/>
                                </a:lnTo>
                                <a:lnTo>
                                  <a:pt x="200" y="370"/>
                                </a:lnTo>
                                <a:lnTo>
                                  <a:pt x="202" y="362"/>
                                </a:lnTo>
                                <a:lnTo>
                                  <a:pt x="212" y="360"/>
                                </a:lnTo>
                                <a:lnTo>
                                  <a:pt x="218" y="354"/>
                                </a:lnTo>
                                <a:lnTo>
                                  <a:pt x="224" y="350"/>
                                </a:lnTo>
                                <a:lnTo>
                                  <a:pt x="215" y="350"/>
                                </a:lnTo>
                                <a:lnTo>
                                  <a:pt x="209" y="350"/>
                                </a:lnTo>
                                <a:lnTo>
                                  <a:pt x="209" y="354"/>
                                </a:lnTo>
                                <a:lnTo>
                                  <a:pt x="206" y="358"/>
                                </a:lnTo>
                                <a:lnTo>
                                  <a:pt x="202" y="360"/>
                                </a:lnTo>
                                <a:lnTo>
                                  <a:pt x="199" y="360"/>
                                </a:lnTo>
                                <a:lnTo>
                                  <a:pt x="199" y="356"/>
                                </a:lnTo>
                                <a:lnTo>
                                  <a:pt x="197" y="356"/>
                                </a:lnTo>
                                <a:lnTo>
                                  <a:pt x="197" y="364"/>
                                </a:lnTo>
                                <a:lnTo>
                                  <a:pt x="197" y="366"/>
                                </a:lnTo>
                                <a:lnTo>
                                  <a:pt x="196" y="366"/>
                                </a:lnTo>
                                <a:lnTo>
                                  <a:pt x="191" y="370"/>
                                </a:lnTo>
                                <a:lnTo>
                                  <a:pt x="190" y="364"/>
                                </a:lnTo>
                                <a:lnTo>
                                  <a:pt x="190" y="362"/>
                                </a:lnTo>
                                <a:lnTo>
                                  <a:pt x="190" y="372"/>
                                </a:lnTo>
                                <a:lnTo>
                                  <a:pt x="188" y="374"/>
                                </a:lnTo>
                                <a:lnTo>
                                  <a:pt x="189" y="376"/>
                                </a:lnTo>
                                <a:lnTo>
                                  <a:pt x="190" y="380"/>
                                </a:lnTo>
                                <a:lnTo>
                                  <a:pt x="190" y="382"/>
                                </a:lnTo>
                                <a:lnTo>
                                  <a:pt x="188" y="384"/>
                                </a:lnTo>
                                <a:lnTo>
                                  <a:pt x="187" y="386"/>
                                </a:lnTo>
                                <a:lnTo>
                                  <a:pt x="187" y="387"/>
                                </a:lnTo>
                                <a:lnTo>
                                  <a:pt x="187" y="396"/>
                                </a:lnTo>
                                <a:lnTo>
                                  <a:pt x="185" y="400"/>
                                </a:lnTo>
                                <a:lnTo>
                                  <a:pt x="181" y="406"/>
                                </a:lnTo>
                                <a:lnTo>
                                  <a:pt x="180" y="414"/>
                                </a:lnTo>
                                <a:lnTo>
                                  <a:pt x="178" y="422"/>
                                </a:lnTo>
                                <a:lnTo>
                                  <a:pt x="175" y="422"/>
                                </a:lnTo>
                                <a:lnTo>
                                  <a:pt x="174" y="414"/>
                                </a:lnTo>
                                <a:lnTo>
                                  <a:pt x="171" y="406"/>
                                </a:lnTo>
                                <a:lnTo>
                                  <a:pt x="170" y="398"/>
                                </a:lnTo>
                                <a:lnTo>
                                  <a:pt x="172" y="394"/>
                                </a:lnTo>
                                <a:lnTo>
                                  <a:pt x="176" y="400"/>
                                </a:lnTo>
                                <a:lnTo>
                                  <a:pt x="178" y="396"/>
                                </a:lnTo>
                                <a:lnTo>
                                  <a:pt x="187" y="396"/>
                                </a:lnTo>
                                <a:lnTo>
                                  <a:pt x="187" y="387"/>
                                </a:lnTo>
                                <a:lnTo>
                                  <a:pt x="185" y="388"/>
                                </a:lnTo>
                                <a:lnTo>
                                  <a:pt x="181" y="388"/>
                                </a:lnTo>
                                <a:lnTo>
                                  <a:pt x="181" y="392"/>
                                </a:lnTo>
                                <a:lnTo>
                                  <a:pt x="178" y="396"/>
                                </a:lnTo>
                                <a:lnTo>
                                  <a:pt x="178" y="394"/>
                                </a:lnTo>
                                <a:lnTo>
                                  <a:pt x="177" y="392"/>
                                </a:lnTo>
                                <a:lnTo>
                                  <a:pt x="176" y="391"/>
                                </a:lnTo>
                                <a:lnTo>
                                  <a:pt x="173" y="390"/>
                                </a:lnTo>
                                <a:lnTo>
                                  <a:pt x="171" y="388"/>
                                </a:lnTo>
                                <a:lnTo>
                                  <a:pt x="175" y="382"/>
                                </a:lnTo>
                                <a:lnTo>
                                  <a:pt x="173" y="378"/>
                                </a:lnTo>
                                <a:lnTo>
                                  <a:pt x="169" y="380"/>
                                </a:lnTo>
                                <a:lnTo>
                                  <a:pt x="170" y="384"/>
                                </a:lnTo>
                                <a:lnTo>
                                  <a:pt x="169" y="388"/>
                                </a:lnTo>
                                <a:lnTo>
                                  <a:pt x="166" y="386"/>
                                </a:lnTo>
                                <a:lnTo>
                                  <a:pt x="168" y="382"/>
                                </a:lnTo>
                                <a:lnTo>
                                  <a:pt x="169" y="380"/>
                                </a:lnTo>
                                <a:lnTo>
                                  <a:pt x="167" y="378"/>
                                </a:lnTo>
                                <a:lnTo>
                                  <a:pt x="164" y="378"/>
                                </a:lnTo>
                                <a:lnTo>
                                  <a:pt x="165" y="380"/>
                                </a:lnTo>
                                <a:lnTo>
                                  <a:pt x="163" y="382"/>
                                </a:lnTo>
                                <a:lnTo>
                                  <a:pt x="163" y="380"/>
                                </a:lnTo>
                                <a:lnTo>
                                  <a:pt x="163" y="378"/>
                                </a:lnTo>
                                <a:lnTo>
                                  <a:pt x="162" y="376"/>
                                </a:lnTo>
                                <a:lnTo>
                                  <a:pt x="163" y="374"/>
                                </a:lnTo>
                                <a:lnTo>
                                  <a:pt x="162" y="372"/>
                                </a:lnTo>
                                <a:lnTo>
                                  <a:pt x="162" y="412"/>
                                </a:lnTo>
                                <a:lnTo>
                                  <a:pt x="162" y="414"/>
                                </a:lnTo>
                                <a:lnTo>
                                  <a:pt x="159" y="414"/>
                                </a:lnTo>
                                <a:lnTo>
                                  <a:pt x="156" y="410"/>
                                </a:lnTo>
                                <a:lnTo>
                                  <a:pt x="154" y="410"/>
                                </a:lnTo>
                                <a:lnTo>
                                  <a:pt x="150" y="408"/>
                                </a:lnTo>
                                <a:lnTo>
                                  <a:pt x="148" y="404"/>
                                </a:lnTo>
                                <a:lnTo>
                                  <a:pt x="144" y="402"/>
                                </a:lnTo>
                                <a:lnTo>
                                  <a:pt x="145" y="400"/>
                                </a:lnTo>
                                <a:lnTo>
                                  <a:pt x="148" y="402"/>
                                </a:lnTo>
                                <a:lnTo>
                                  <a:pt x="151" y="402"/>
                                </a:lnTo>
                                <a:lnTo>
                                  <a:pt x="156" y="404"/>
                                </a:lnTo>
                                <a:lnTo>
                                  <a:pt x="158" y="408"/>
                                </a:lnTo>
                                <a:lnTo>
                                  <a:pt x="162" y="412"/>
                                </a:lnTo>
                                <a:lnTo>
                                  <a:pt x="162" y="372"/>
                                </a:lnTo>
                                <a:lnTo>
                                  <a:pt x="160" y="370"/>
                                </a:lnTo>
                                <a:lnTo>
                                  <a:pt x="160" y="398"/>
                                </a:lnTo>
                                <a:lnTo>
                                  <a:pt x="160" y="400"/>
                                </a:lnTo>
                                <a:lnTo>
                                  <a:pt x="156" y="400"/>
                                </a:lnTo>
                                <a:lnTo>
                                  <a:pt x="153" y="398"/>
                                </a:lnTo>
                                <a:lnTo>
                                  <a:pt x="148" y="396"/>
                                </a:lnTo>
                                <a:lnTo>
                                  <a:pt x="151" y="394"/>
                                </a:lnTo>
                                <a:lnTo>
                                  <a:pt x="158" y="396"/>
                                </a:lnTo>
                                <a:lnTo>
                                  <a:pt x="160" y="398"/>
                                </a:lnTo>
                                <a:lnTo>
                                  <a:pt x="160" y="370"/>
                                </a:lnTo>
                                <a:lnTo>
                                  <a:pt x="159" y="370"/>
                                </a:lnTo>
                                <a:lnTo>
                                  <a:pt x="159" y="376"/>
                                </a:lnTo>
                                <a:lnTo>
                                  <a:pt x="158" y="376"/>
                                </a:lnTo>
                                <a:lnTo>
                                  <a:pt x="147" y="372"/>
                                </a:lnTo>
                                <a:lnTo>
                                  <a:pt x="137" y="368"/>
                                </a:lnTo>
                                <a:lnTo>
                                  <a:pt x="125" y="368"/>
                                </a:lnTo>
                                <a:lnTo>
                                  <a:pt x="129" y="366"/>
                                </a:lnTo>
                                <a:lnTo>
                                  <a:pt x="133" y="366"/>
                                </a:lnTo>
                                <a:lnTo>
                                  <a:pt x="138" y="368"/>
                                </a:lnTo>
                                <a:lnTo>
                                  <a:pt x="145" y="368"/>
                                </a:lnTo>
                                <a:lnTo>
                                  <a:pt x="152" y="372"/>
                                </a:lnTo>
                                <a:lnTo>
                                  <a:pt x="158" y="374"/>
                                </a:lnTo>
                                <a:lnTo>
                                  <a:pt x="159" y="376"/>
                                </a:lnTo>
                                <a:lnTo>
                                  <a:pt x="159" y="370"/>
                                </a:lnTo>
                                <a:lnTo>
                                  <a:pt x="158" y="370"/>
                                </a:lnTo>
                                <a:lnTo>
                                  <a:pt x="160" y="368"/>
                                </a:lnTo>
                                <a:lnTo>
                                  <a:pt x="160" y="366"/>
                                </a:lnTo>
                                <a:lnTo>
                                  <a:pt x="158" y="356"/>
                                </a:lnTo>
                                <a:lnTo>
                                  <a:pt x="160" y="350"/>
                                </a:lnTo>
                                <a:lnTo>
                                  <a:pt x="160" y="346"/>
                                </a:lnTo>
                                <a:lnTo>
                                  <a:pt x="161" y="344"/>
                                </a:lnTo>
                                <a:lnTo>
                                  <a:pt x="169" y="336"/>
                                </a:lnTo>
                                <a:lnTo>
                                  <a:pt x="170" y="336"/>
                                </a:lnTo>
                                <a:lnTo>
                                  <a:pt x="171" y="338"/>
                                </a:lnTo>
                                <a:lnTo>
                                  <a:pt x="171" y="340"/>
                                </a:lnTo>
                                <a:lnTo>
                                  <a:pt x="169" y="350"/>
                                </a:lnTo>
                                <a:lnTo>
                                  <a:pt x="163" y="358"/>
                                </a:lnTo>
                                <a:lnTo>
                                  <a:pt x="161" y="368"/>
                                </a:lnTo>
                                <a:lnTo>
                                  <a:pt x="162" y="368"/>
                                </a:lnTo>
                                <a:lnTo>
                                  <a:pt x="168" y="360"/>
                                </a:lnTo>
                                <a:lnTo>
                                  <a:pt x="170" y="358"/>
                                </a:lnTo>
                                <a:lnTo>
                                  <a:pt x="176" y="346"/>
                                </a:lnTo>
                                <a:lnTo>
                                  <a:pt x="174" y="336"/>
                                </a:lnTo>
                                <a:lnTo>
                                  <a:pt x="173" y="332"/>
                                </a:lnTo>
                                <a:lnTo>
                                  <a:pt x="174" y="330"/>
                                </a:lnTo>
                                <a:lnTo>
                                  <a:pt x="176" y="330"/>
                                </a:lnTo>
                                <a:lnTo>
                                  <a:pt x="177" y="332"/>
                                </a:lnTo>
                                <a:lnTo>
                                  <a:pt x="180" y="336"/>
                                </a:lnTo>
                                <a:lnTo>
                                  <a:pt x="184" y="336"/>
                                </a:lnTo>
                                <a:lnTo>
                                  <a:pt x="187" y="338"/>
                                </a:lnTo>
                                <a:lnTo>
                                  <a:pt x="189" y="346"/>
                                </a:lnTo>
                                <a:lnTo>
                                  <a:pt x="181" y="348"/>
                                </a:lnTo>
                                <a:lnTo>
                                  <a:pt x="177" y="352"/>
                                </a:lnTo>
                                <a:lnTo>
                                  <a:pt x="175" y="358"/>
                                </a:lnTo>
                                <a:lnTo>
                                  <a:pt x="168" y="360"/>
                                </a:lnTo>
                                <a:lnTo>
                                  <a:pt x="168" y="366"/>
                                </a:lnTo>
                                <a:lnTo>
                                  <a:pt x="165" y="368"/>
                                </a:lnTo>
                                <a:lnTo>
                                  <a:pt x="173" y="366"/>
                                </a:lnTo>
                                <a:lnTo>
                                  <a:pt x="179" y="364"/>
                                </a:lnTo>
                                <a:lnTo>
                                  <a:pt x="184" y="364"/>
                                </a:lnTo>
                                <a:lnTo>
                                  <a:pt x="188" y="366"/>
                                </a:lnTo>
                                <a:lnTo>
                                  <a:pt x="190" y="372"/>
                                </a:lnTo>
                                <a:lnTo>
                                  <a:pt x="190" y="362"/>
                                </a:lnTo>
                                <a:lnTo>
                                  <a:pt x="186" y="362"/>
                                </a:lnTo>
                                <a:lnTo>
                                  <a:pt x="184" y="360"/>
                                </a:lnTo>
                                <a:lnTo>
                                  <a:pt x="181" y="360"/>
                                </a:lnTo>
                                <a:lnTo>
                                  <a:pt x="179" y="358"/>
                                </a:lnTo>
                                <a:lnTo>
                                  <a:pt x="181" y="356"/>
                                </a:lnTo>
                                <a:lnTo>
                                  <a:pt x="182" y="354"/>
                                </a:lnTo>
                                <a:lnTo>
                                  <a:pt x="187" y="356"/>
                                </a:lnTo>
                                <a:lnTo>
                                  <a:pt x="194" y="356"/>
                                </a:lnTo>
                                <a:lnTo>
                                  <a:pt x="197" y="362"/>
                                </a:lnTo>
                                <a:lnTo>
                                  <a:pt x="197" y="364"/>
                                </a:lnTo>
                                <a:lnTo>
                                  <a:pt x="197" y="356"/>
                                </a:lnTo>
                                <a:lnTo>
                                  <a:pt x="196" y="356"/>
                                </a:lnTo>
                                <a:lnTo>
                                  <a:pt x="193" y="352"/>
                                </a:lnTo>
                                <a:lnTo>
                                  <a:pt x="188" y="354"/>
                                </a:lnTo>
                                <a:lnTo>
                                  <a:pt x="187" y="350"/>
                                </a:lnTo>
                                <a:lnTo>
                                  <a:pt x="190" y="348"/>
                                </a:lnTo>
                                <a:lnTo>
                                  <a:pt x="199" y="352"/>
                                </a:lnTo>
                                <a:lnTo>
                                  <a:pt x="199" y="348"/>
                                </a:lnTo>
                                <a:lnTo>
                                  <a:pt x="198" y="340"/>
                                </a:lnTo>
                                <a:lnTo>
                                  <a:pt x="197" y="338"/>
                                </a:lnTo>
                                <a:lnTo>
                                  <a:pt x="196" y="336"/>
                                </a:lnTo>
                                <a:lnTo>
                                  <a:pt x="200" y="332"/>
                                </a:lnTo>
                                <a:lnTo>
                                  <a:pt x="207" y="328"/>
                                </a:lnTo>
                                <a:lnTo>
                                  <a:pt x="207" y="318"/>
                                </a:lnTo>
                                <a:lnTo>
                                  <a:pt x="216" y="320"/>
                                </a:lnTo>
                                <a:lnTo>
                                  <a:pt x="219" y="320"/>
                                </a:lnTo>
                                <a:lnTo>
                                  <a:pt x="221" y="318"/>
                                </a:lnTo>
                                <a:lnTo>
                                  <a:pt x="222" y="316"/>
                                </a:lnTo>
                                <a:lnTo>
                                  <a:pt x="222" y="312"/>
                                </a:lnTo>
                                <a:lnTo>
                                  <a:pt x="224" y="308"/>
                                </a:lnTo>
                                <a:lnTo>
                                  <a:pt x="226" y="304"/>
                                </a:lnTo>
                                <a:lnTo>
                                  <a:pt x="225" y="300"/>
                                </a:lnTo>
                                <a:lnTo>
                                  <a:pt x="231" y="300"/>
                                </a:lnTo>
                                <a:lnTo>
                                  <a:pt x="232" y="296"/>
                                </a:lnTo>
                                <a:lnTo>
                                  <a:pt x="231" y="288"/>
                                </a:lnTo>
                                <a:lnTo>
                                  <a:pt x="238" y="284"/>
                                </a:lnTo>
                                <a:lnTo>
                                  <a:pt x="238" y="282"/>
                                </a:lnTo>
                                <a:lnTo>
                                  <a:pt x="238" y="276"/>
                                </a:lnTo>
                                <a:lnTo>
                                  <a:pt x="241" y="270"/>
                                </a:lnTo>
                                <a:lnTo>
                                  <a:pt x="247" y="266"/>
                                </a:lnTo>
                                <a:lnTo>
                                  <a:pt x="247" y="260"/>
                                </a:lnTo>
                                <a:lnTo>
                                  <a:pt x="246" y="258"/>
                                </a:lnTo>
                                <a:lnTo>
                                  <a:pt x="244" y="258"/>
                                </a:lnTo>
                                <a:lnTo>
                                  <a:pt x="243" y="260"/>
                                </a:lnTo>
                                <a:lnTo>
                                  <a:pt x="240" y="268"/>
                                </a:lnTo>
                                <a:lnTo>
                                  <a:pt x="234" y="274"/>
                                </a:lnTo>
                                <a:lnTo>
                                  <a:pt x="231" y="282"/>
                                </a:lnTo>
                                <a:lnTo>
                                  <a:pt x="229" y="282"/>
                                </a:lnTo>
                                <a:lnTo>
                                  <a:pt x="230" y="276"/>
                                </a:lnTo>
                                <a:lnTo>
                                  <a:pt x="231" y="274"/>
                                </a:lnTo>
                                <a:lnTo>
                                  <a:pt x="231" y="266"/>
                                </a:lnTo>
                                <a:lnTo>
                                  <a:pt x="237" y="264"/>
                                </a:lnTo>
                                <a:lnTo>
                                  <a:pt x="239" y="258"/>
                                </a:lnTo>
                                <a:lnTo>
                                  <a:pt x="246" y="254"/>
                                </a:lnTo>
                                <a:lnTo>
                                  <a:pt x="253" y="246"/>
                                </a:lnTo>
                                <a:lnTo>
                                  <a:pt x="256" y="238"/>
                                </a:lnTo>
                                <a:lnTo>
                                  <a:pt x="262" y="234"/>
                                </a:lnTo>
                                <a:lnTo>
                                  <a:pt x="268" y="240"/>
                                </a:lnTo>
                                <a:lnTo>
                                  <a:pt x="274" y="238"/>
                                </a:lnTo>
                                <a:lnTo>
                                  <a:pt x="275" y="238"/>
                                </a:lnTo>
                                <a:lnTo>
                                  <a:pt x="276" y="240"/>
                                </a:lnTo>
                                <a:lnTo>
                                  <a:pt x="276" y="242"/>
                                </a:lnTo>
                                <a:lnTo>
                                  <a:pt x="273" y="244"/>
                                </a:lnTo>
                                <a:lnTo>
                                  <a:pt x="269" y="244"/>
                                </a:lnTo>
                                <a:lnTo>
                                  <a:pt x="268" y="248"/>
                                </a:lnTo>
                                <a:lnTo>
                                  <a:pt x="265" y="258"/>
                                </a:lnTo>
                                <a:lnTo>
                                  <a:pt x="260" y="268"/>
                                </a:lnTo>
                                <a:lnTo>
                                  <a:pt x="254" y="278"/>
                                </a:lnTo>
                                <a:lnTo>
                                  <a:pt x="249" y="288"/>
                                </a:lnTo>
                                <a:lnTo>
                                  <a:pt x="248" y="290"/>
                                </a:lnTo>
                                <a:lnTo>
                                  <a:pt x="249" y="292"/>
                                </a:lnTo>
                                <a:lnTo>
                                  <a:pt x="254" y="292"/>
                                </a:lnTo>
                                <a:lnTo>
                                  <a:pt x="252" y="288"/>
                                </a:lnTo>
                                <a:lnTo>
                                  <a:pt x="257" y="282"/>
                                </a:lnTo>
                                <a:lnTo>
                                  <a:pt x="260" y="278"/>
                                </a:lnTo>
                                <a:lnTo>
                                  <a:pt x="261" y="274"/>
                                </a:lnTo>
                                <a:lnTo>
                                  <a:pt x="266" y="266"/>
                                </a:lnTo>
                                <a:lnTo>
                                  <a:pt x="271" y="258"/>
                                </a:lnTo>
                                <a:lnTo>
                                  <a:pt x="278" y="250"/>
                                </a:lnTo>
                                <a:lnTo>
                                  <a:pt x="279" y="250"/>
                                </a:lnTo>
                                <a:lnTo>
                                  <a:pt x="279" y="234"/>
                                </a:lnTo>
                                <a:lnTo>
                                  <a:pt x="277" y="232"/>
                                </a:lnTo>
                                <a:lnTo>
                                  <a:pt x="274" y="230"/>
                                </a:lnTo>
                                <a:lnTo>
                                  <a:pt x="275" y="228"/>
                                </a:lnTo>
                                <a:lnTo>
                                  <a:pt x="278" y="226"/>
                                </a:lnTo>
                                <a:lnTo>
                                  <a:pt x="281" y="228"/>
                                </a:lnTo>
                                <a:lnTo>
                                  <a:pt x="284" y="228"/>
                                </a:lnTo>
                                <a:lnTo>
                                  <a:pt x="288" y="236"/>
                                </a:lnTo>
                                <a:lnTo>
                                  <a:pt x="288" y="222"/>
                                </a:lnTo>
                                <a:lnTo>
                                  <a:pt x="287" y="220"/>
                                </a:lnTo>
                                <a:lnTo>
                                  <a:pt x="286" y="214"/>
                                </a:lnTo>
                                <a:lnTo>
                                  <a:pt x="282" y="208"/>
                                </a:lnTo>
                                <a:lnTo>
                                  <a:pt x="282" y="200"/>
                                </a:lnTo>
                                <a:lnTo>
                                  <a:pt x="282" y="198"/>
                                </a:lnTo>
                                <a:lnTo>
                                  <a:pt x="285" y="198"/>
                                </a:lnTo>
                                <a:lnTo>
                                  <a:pt x="287" y="200"/>
                                </a:lnTo>
                                <a:lnTo>
                                  <a:pt x="287" y="202"/>
                                </a:lnTo>
                                <a:lnTo>
                                  <a:pt x="287" y="204"/>
                                </a:lnTo>
                                <a:lnTo>
                                  <a:pt x="288" y="204"/>
                                </a:lnTo>
                                <a:lnTo>
                                  <a:pt x="290" y="206"/>
                                </a:lnTo>
                                <a:lnTo>
                                  <a:pt x="289" y="208"/>
                                </a:lnTo>
                                <a:lnTo>
                                  <a:pt x="290" y="210"/>
                                </a:lnTo>
                                <a:lnTo>
                                  <a:pt x="289" y="212"/>
                                </a:lnTo>
                                <a:lnTo>
                                  <a:pt x="288" y="212"/>
                                </a:lnTo>
                                <a:lnTo>
                                  <a:pt x="288" y="216"/>
                                </a:lnTo>
                                <a:lnTo>
                                  <a:pt x="291" y="216"/>
                                </a:lnTo>
                                <a:lnTo>
                                  <a:pt x="293" y="218"/>
                                </a:lnTo>
                                <a:lnTo>
                                  <a:pt x="296" y="218"/>
                                </a:lnTo>
                                <a:lnTo>
                                  <a:pt x="300" y="216"/>
                                </a:lnTo>
                                <a:lnTo>
                                  <a:pt x="301" y="214"/>
                                </a:lnTo>
                                <a:lnTo>
                                  <a:pt x="300" y="212"/>
                                </a:lnTo>
                                <a:lnTo>
                                  <a:pt x="294" y="212"/>
                                </a:lnTo>
                                <a:lnTo>
                                  <a:pt x="297" y="208"/>
                                </a:lnTo>
                                <a:lnTo>
                                  <a:pt x="298" y="208"/>
                                </a:lnTo>
                                <a:lnTo>
                                  <a:pt x="296" y="206"/>
                                </a:lnTo>
                                <a:lnTo>
                                  <a:pt x="292" y="206"/>
                                </a:lnTo>
                                <a:lnTo>
                                  <a:pt x="293" y="200"/>
                                </a:lnTo>
                                <a:lnTo>
                                  <a:pt x="293" y="198"/>
                                </a:lnTo>
                                <a:lnTo>
                                  <a:pt x="292" y="196"/>
                                </a:lnTo>
                                <a:lnTo>
                                  <a:pt x="291" y="192"/>
                                </a:lnTo>
                                <a:lnTo>
                                  <a:pt x="287" y="192"/>
                                </a:lnTo>
                                <a:lnTo>
                                  <a:pt x="284" y="190"/>
                                </a:lnTo>
                                <a:lnTo>
                                  <a:pt x="284" y="188"/>
                                </a:lnTo>
                                <a:lnTo>
                                  <a:pt x="286" y="190"/>
                                </a:lnTo>
                                <a:lnTo>
                                  <a:pt x="288" y="188"/>
                                </a:lnTo>
                                <a:lnTo>
                                  <a:pt x="297" y="190"/>
                                </a:lnTo>
                                <a:lnTo>
                                  <a:pt x="306" y="190"/>
                                </a:lnTo>
                                <a:lnTo>
                                  <a:pt x="314" y="194"/>
                                </a:lnTo>
                                <a:lnTo>
                                  <a:pt x="314" y="200"/>
                                </a:lnTo>
                                <a:lnTo>
                                  <a:pt x="307" y="206"/>
                                </a:lnTo>
                                <a:lnTo>
                                  <a:pt x="313" y="215"/>
                                </a:lnTo>
                                <a:lnTo>
                                  <a:pt x="312" y="212"/>
                                </a:lnTo>
                                <a:lnTo>
                                  <a:pt x="330" y="210"/>
                                </a:lnTo>
                                <a:lnTo>
                                  <a:pt x="332" y="198"/>
                                </a:lnTo>
                                <a:lnTo>
                                  <a:pt x="338" y="196"/>
                                </a:lnTo>
                                <a:lnTo>
                                  <a:pt x="344" y="196"/>
                                </a:lnTo>
                                <a:lnTo>
                                  <a:pt x="348" y="190"/>
                                </a:lnTo>
                                <a:lnTo>
                                  <a:pt x="349" y="188"/>
                                </a:lnTo>
                                <a:lnTo>
                                  <a:pt x="347" y="186"/>
                                </a:lnTo>
                                <a:lnTo>
                                  <a:pt x="346" y="184"/>
                                </a:lnTo>
                                <a:lnTo>
                                  <a:pt x="340" y="180"/>
                                </a:lnTo>
                                <a:lnTo>
                                  <a:pt x="332" y="186"/>
                                </a:lnTo>
                                <a:lnTo>
                                  <a:pt x="329" y="184"/>
                                </a:lnTo>
                                <a:lnTo>
                                  <a:pt x="326" y="182"/>
                                </a:lnTo>
                                <a:lnTo>
                                  <a:pt x="324" y="174"/>
                                </a:lnTo>
                                <a:lnTo>
                                  <a:pt x="321" y="168"/>
                                </a:lnTo>
                                <a:lnTo>
                                  <a:pt x="321" y="167"/>
                                </a:lnTo>
                                <a:lnTo>
                                  <a:pt x="321" y="180"/>
                                </a:lnTo>
                                <a:lnTo>
                                  <a:pt x="320" y="182"/>
                                </a:lnTo>
                                <a:lnTo>
                                  <a:pt x="315" y="184"/>
                                </a:lnTo>
                                <a:lnTo>
                                  <a:pt x="302" y="184"/>
                                </a:lnTo>
                                <a:lnTo>
                                  <a:pt x="298" y="182"/>
                                </a:lnTo>
                                <a:lnTo>
                                  <a:pt x="293" y="184"/>
                                </a:lnTo>
                                <a:lnTo>
                                  <a:pt x="290" y="182"/>
                                </a:lnTo>
                                <a:lnTo>
                                  <a:pt x="290" y="180"/>
                                </a:lnTo>
                                <a:lnTo>
                                  <a:pt x="289" y="178"/>
                                </a:lnTo>
                                <a:lnTo>
                                  <a:pt x="293" y="178"/>
                                </a:lnTo>
                                <a:lnTo>
                                  <a:pt x="295" y="174"/>
                                </a:lnTo>
                                <a:lnTo>
                                  <a:pt x="299" y="170"/>
                                </a:lnTo>
                                <a:lnTo>
                                  <a:pt x="303" y="168"/>
                                </a:lnTo>
                                <a:lnTo>
                                  <a:pt x="309" y="170"/>
                                </a:lnTo>
                                <a:lnTo>
                                  <a:pt x="318" y="170"/>
                                </a:lnTo>
                                <a:lnTo>
                                  <a:pt x="319" y="178"/>
                                </a:lnTo>
                                <a:lnTo>
                                  <a:pt x="320" y="178"/>
                                </a:lnTo>
                                <a:lnTo>
                                  <a:pt x="321" y="180"/>
                                </a:lnTo>
                                <a:lnTo>
                                  <a:pt x="321" y="167"/>
                                </a:lnTo>
                                <a:lnTo>
                                  <a:pt x="320" y="164"/>
                                </a:lnTo>
                                <a:lnTo>
                                  <a:pt x="310" y="162"/>
                                </a:lnTo>
                                <a:lnTo>
                                  <a:pt x="308" y="160"/>
                                </a:lnTo>
                                <a:lnTo>
                                  <a:pt x="308" y="158"/>
                                </a:lnTo>
                                <a:lnTo>
                                  <a:pt x="305" y="158"/>
                                </a:lnTo>
                                <a:lnTo>
                                  <a:pt x="298" y="164"/>
                                </a:lnTo>
                                <a:lnTo>
                                  <a:pt x="286" y="162"/>
                                </a:lnTo>
                                <a:lnTo>
                                  <a:pt x="283" y="172"/>
                                </a:lnTo>
                                <a:lnTo>
                                  <a:pt x="279" y="180"/>
                                </a:lnTo>
                                <a:lnTo>
                                  <a:pt x="273" y="178"/>
                                </a:lnTo>
                                <a:lnTo>
                                  <a:pt x="265" y="176"/>
                                </a:lnTo>
                                <a:lnTo>
                                  <a:pt x="258" y="180"/>
                                </a:lnTo>
                                <a:lnTo>
                                  <a:pt x="258" y="192"/>
                                </a:lnTo>
                                <a:lnTo>
                                  <a:pt x="271" y="192"/>
                                </a:lnTo>
                                <a:lnTo>
                                  <a:pt x="278" y="200"/>
                                </a:lnTo>
                                <a:lnTo>
                                  <a:pt x="279" y="200"/>
                                </a:lnTo>
                                <a:lnTo>
                                  <a:pt x="279" y="202"/>
                                </a:lnTo>
                                <a:lnTo>
                                  <a:pt x="279" y="204"/>
                                </a:lnTo>
                                <a:lnTo>
                                  <a:pt x="275" y="210"/>
                                </a:lnTo>
                                <a:lnTo>
                                  <a:pt x="282" y="214"/>
                                </a:lnTo>
                                <a:lnTo>
                                  <a:pt x="281" y="218"/>
                                </a:lnTo>
                                <a:lnTo>
                                  <a:pt x="277" y="224"/>
                                </a:lnTo>
                                <a:lnTo>
                                  <a:pt x="270" y="222"/>
                                </a:lnTo>
                                <a:lnTo>
                                  <a:pt x="264" y="228"/>
                                </a:lnTo>
                                <a:lnTo>
                                  <a:pt x="261" y="232"/>
                                </a:lnTo>
                                <a:lnTo>
                                  <a:pt x="254" y="232"/>
                                </a:lnTo>
                                <a:lnTo>
                                  <a:pt x="250" y="236"/>
                                </a:lnTo>
                                <a:lnTo>
                                  <a:pt x="249" y="244"/>
                                </a:lnTo>
                                <a:lnTo>
                                  <a:pt x="240" y="248"/>
                                </a:lnTo>
                                <a:lnTo>
                                  <a:pt x="235" y="254"/>
                                </a:lnTo>
                                <a:lnTo>
                                  <a:pt x="233" y="258"/>
                                </a:lnTo>
                                <a:lnTo>
                                  <a:pt x="233" y="262"/>
                                </a:lnTo>
                                <a:lnTo>
                                  <a:pt x="231" y="264"/>
                                </a:lnTo>
                                <a:lnTo>
                                  <a:pt x="223" y="270"/>
                                </a:lnTo>
                                <a:lnTo>
                                  <a:pt x="219" y="278"/>
                                </a:lnTo>
                                <a:lnTo>
                                  <a:pt x="216" y="286"/>
                                </a:lnTo>
                                <a:lnTo>
                                  <a:pt x="216" y="290"/>
                                </a:lnTo>
                                <a:lnTo>
                                  <a:pt x="219" y="290"/>
                                </a:lnTo>
                                <a:lnTo>
                                  <a:pt x="221" y="292"/>
                                </a:lnTo>
                                <a:lnTo>
                                  <a:pt x="221" y="294"/>
                                </a:lnTo>
                                <a:lnTo>
                                  <a:pt x="221" y="296"/>
                                </a:lnTo>
                                <a:lnTo>
                                  <a:pt x="217" y="300"/>
                                </a:lnTo>
                                <a:lnTo>
                                  <a:pt x="213" y="304"/>
                                </a:lnTo>
                                <a:lnTo>
                                  <a:pt x="214" y="312"/>
                                </a:lnTo>
                                <a:lnTo>
                                  <a:pt x="207" y="316"/>
                                </a:lnTo>
                                <a:lnTo>
                                  <a:pt x="199" y="318"/>
                                </a:lnTo>
                                <a:lnTo>
                                  <a:pt x="197" y="326"/>
                                </a:lnTo>
                                <a:lnTo>
                                  <a:pt x="195" y="330"/>
                                </a:lnTo>
                                <a:lnTo>
                                  <a:pt x="195" y="338"/>
                                </a:lnTo>
                                <a:lnTo>
                                  <a:pt x="190" y="338"/>
                                </a:lnTo>
                                <a:lnTo>
                                  <a:pt x="187" y="332"/>
                                </a:lnTo>
                                <a:lnTo>
                                  <a:pt x="185" y="330"/>
                                </a:lnTo>
                                <a:lnTo>
                                  <a:pt x="180" y="326"/>
                                </a:lnTo>
                                <a:lnTo>
                                  <a:pt x="174" y="324"/>
                                </a:lnTo>
                                <a:lnTo>
                                  <a:pt x="170" y="326"/>
                                </a:lnTo>
                                <a:lnTo>
                                  <a:pt x="166" y="332"/>
                                </a:lnTo>
                                <a:lnTo>
                                  <a:pt x="164" y="336"/>
                                </a:lnTo>
                                <a:lnTo>
                                  <a:pt x="161" y="338"/>
                                </a:lnTo>
                                <a:lnTo>
                                  <a:pt x="161" y="344"/>
                                </a:lnTo>
                                <a:lnTo>
                                  <a:pt x="156" y="346"/>
                                </a:lnTo>
                                <a:lnTo>
                                  <a:pt x="152" y="338"/>
                                </a:lnTo>
                                <a:lnTo>
                                  <a:pt x="152" y="334"/>
                                </a:lnTo>
                                <a:lnTo>
                                  <a:pt x="152" y="332"/>
                                </a:lnTo>
                                <a:lnTo>
                                  <a:pt x="152" y="330"/>
                                </a:lnTo>
                                <a:lnTo>
                                  <a:pt x="155" y="320"/>
                                </a:lnTo>
                                <a:lnTo>
                                  <a:pt x="158" y="312"/>
                                </a:lnTo>
                                <a:lnTo>
                                  <a:pt x="159" y="308"/>
                                </a:lnTo>
                                <a:lnTo>
                                  <a:pt x="152" y="308"/>
                                </a:lnTo>
                                <a:lnTo>
                                  <a:pt x="152" y="316"/>
                                </a:lnTo>
                                <a:lnTo>
                                  <a:pt x="151" y="318"/>
                                </a:lnTo>
                                <a:lnTo>
                                  <a:pt x="151" y="350"/>
                                </a:lnTo>
                                <a:lnTo>
                                  <a:pt x="146" y="346"/>
                                </a:lnTo>
                                <a:lnTo>
                                  <a:pt x="146" y="340"/>
                                </a:lnTo>
                                <a:lnTo>
                                  <a:pt x="142" y="336"/>
                                </a:lnTo>
                                <a:lnTo>
                                  <a:pt x="143" y="334"/>
                                </a:lnTo>
                                <a:lnTo>
                                  <a:pt x="147" y="338"/>
                                </a:lnTo>
                                <a:lnTo>
                                  <a:pt x="149" y="344"/>
                                </a:lnTo>
                                <a:lnTo>
                                  <a:pt x="151" y="350"/>
                                </a:lnTo>
                                <a:lnTo>
                                  <a:pt x="151" y="318"/>
                                </a:lnTo>
                                <a:lnTo>
                                  <a:pt x="150" y="320"/>
                                </a:lnTo>
                                <a:lnTo>
                                  <a:pt x="147" y="320"/>
                                </a:lnTo>
                                <a:lnTo>
                                  <a:pt x="146" y="318"/>
                                </a:lnTo>
                                <a:lnTo>
                                  <a:pt x="146" y="312"/>
                                </a:lnTo>
                                <a:lnTo>
                                  <a:pt x="140" y="306"/>
                                </a:lnTo>
                                <a:lnTo>
                                  <a:pt x="143" y="298"/>
                                </a:lnTo>
                                <a:lnTo>
                                  <a:pt x="143" y="294"/>
                                </a:lnTo>
                                <a:lnTo>
                                  <a:pt x="146" y="292"/>
                                </a:lnTo>
                                <a:lnTo>
                                  <a:pt x="148" y="290"/>
                                </a:lnTo>
                                <a:lnTo>
                                  <a:pt x="145" y="286"/>
                                </a:lnTo>
                                <a:lnTo>
                                  <a:pt x="143" y="286"/>
                                </a:lnTo>
                                <a:lnTo>
                                  <a:pt x="143" y="288"/>
                                </a:lnTo>
                                <a:lnTo>
                                  <a:pt x="142" y="288"/>
                                </a:lnTo>
                                <a:lnTo>
                                  <a:pt x="141" y="290"/>
                                </a:lnTo>
                                <a:lnTo>
                                  <a:pt x="140" y="290"/>
                                </a:lnTo>
                                <a:lnTo>
                                  <a:pt x="139" y="288"/>
                                </a:lnTo>
                                <a:lnTo>
                                  <a:pt x="139" y="286"/>
                                </a:lnTo>
                                <a:lnTo>
                                  <a:pt x="139" y="284"/>
                                </a:lnTo>
                                <a:lnTo>
                                  <a:pt x="136" y="276"/>
                                </a:lnTo>
                                <a:lnTo>
                                  <a:pt x="142" y="272"/>
                                </a:lnTo>
                                <a:lnTo>
                                  <a:pt x="143" y="270"/>
                                </a:lnTo>
                                <a:lnTo>
                                  <a:pt x="144" y="266"/>
                                </a:lnTo>
                                <a:lnTo>
                                  <a:pt x="148" y="260"/>
                                </a:lnTo>
                                <a:lnTo>
                                  <a:pt x="149" y="252"/>
                                </a:lnTo>
                                <a:lnTo>
                                  <a:pt x="151" y="247"/>
                                </a:lnTo>
                                <a:lnTo>
                                  <a:pt x="149" y="246"/>
                                </a:lnTo>
                                <a:lnTo>
                                  <a:pt x="149" y="242"/>
                                </a:lnTo>
                                <a:lnTo>
                                  <a:pt x="154" y="238"/>
                                </a:lnTo>
                                <a:lnTo>
                                  <a:pt x="157" y="236"/>
                                </a:lnTo>
                                <a:lnTo>
                                  <a:pt x="158" y="234"/>
                                </a:lnTo>
                                <a:lnTo>
                                  <a:pt x="155" y="234"/>
                                </a:lnTo>
                                <a:lnTo>
                                  <a:pt x="154" y="232"/>
                                </a:lnTo>
                                <a:lnTo>
                                  <a:pt x="149" y="232"/>
                                </a:lnTo>
                                <a:lnTo>
                                  <a:pt x="155" y="228"/>
                                </a:lnTo>
                                <a:lnTo>
                                  <a:pt x="159" y="228"/>
                                </a:lnTo>
                                <a:lnTo>
                                  <a:pt x="165" y="230"/>
                                </a:lnTo>
                                <a:lnTo>
                                  <a:pt x="165" y="228"/>
                                </a:lnTo>
                                <a:lnTo>
                                  <a:pt x="167" y="224"/>
                                </a:lnTo>
                                <a:lnTo>
                                  <a:pt x="161" y="222"/>
                                </a:lnTo>
                                <a:lnTo>
                                  <a:pt x="155" y="224"/>
                                </a:lnTo>
                                <a:lnTo>
                                  <a:pt x="149" y="226"/>
                                </a:lnTo>
                                <a:lnTo>
                                  <a:pt x="148" y="227"/>
                                </a:lnTo>
                                <a:lnTo>
                                  <a:pt x="148" y="232"/>
                                </a:lnTo>
                                <a:lnTo>
                                  <a:pt x="144" y="240"/>
                                </a:lnTo>
                                <a:lnTo>
                                  <a:pt x="141" y="243"/>
                                </a:lnTo>
                                <a:lnTo>
                                  <a:pt x="141" y="268"/>
                                </a:lnTo>
                                <a:lnTo>
                                  <a:pt x="140" y="268"/>
                                </a:lnTo>
                                <a:lnTo>
                                  <a:pt x="139" y="270"/>
                                </a:lnTo>
                                <a:lnTo>
                                  <a:pt x="138" y="268"/>
                                </a:lnTo>
                                <a:lnTo>
                                  <a:pt x="139" y="266"/>
                                </a:lnTo>
                                <a:lnTo>
                                  <a:pt x="140" y="266"/>
                                </a:lnTo>
                                <a:lnTo>
                                  <a:pt x="141" y="268"/>
                                </a:lnTo>
                                <a:lnTo>
                                  <a:pt x="141" y="243"/>
                                </a:lnTo>
                                <a:lnTo>
                                  <a:pt x="140" y="244"/>
                                </a:lnTo>
                                <a:lnTo>
                                  <a:pt x="140" y="250"/>
                                </a:lnTo>
                                <a:lnTo>
                                  <a:pt x="136" y="252"/>
                                </a:lnTo>
                                <a:lnTo>
                                  <a:pt x="136" y="253"/>
                                </a:lnTo>
                                <a:lnTo>
                                  <a:pt x="137" y="258"/>
                                </a:lnTo>
                                <a:lnTo>
                                  <a:pt x="135" y="262"/>
                                </a:lnTo>
                                <a:lnTo>
                                  <a:pt x="136" y="266"/>
                                </a:lnTo>
                                <a:lnTo>
                                  <a:pt x="130" y="266"/>
                                </a:lnTo>
                                <a:lnTo>
                                  <a:pt x="130" y="264"/>
                                </a:lnTo>
                                <a:lnTo>
                                  <a:pt x="135" y="258"/>
                                </a:lnTo>
                                <a:lnTo>
                                  <a:pt x="138" y="242"/>
                                </a:lnTo>
                                <a:lnTo>
                                  <a:pt x="141" y="236"/>
                                </a:lnTo>
                                <a:lnTo>
                                  <a:pt x="148" y="232"/>
                                </a:lnTo>
                                <a:lnTo>
                                  <a:pt x="148" y="227"/>
                                </a:lnTo>
                                <a:lnTo>
                                  <a:pt x="144" y="230"/>
                                </a:lnTo>
                                <a:lnTo>
                                  <a:pt x="138" y="236"/>
                                </a:lnTo>
                                <a:lnTo>
                                  <a:pt x="134" y="242"/>
                                </a:lnTo>
                                <a:lnTo>
                                  <a:pt x="134" y="240"/>
                                </a:lnTo>
                                <a:lnTo>
                                  <a:pt x="137" y="236"/>
                                </a:lnTo>
                                <a:lnTo>
                                  <a:pt x="136" y="232"/>
                                </a:lnTo>
                                <a:lnTo>
                                  <a:pt x="140" y="230"/>
                                </a:lnTo>
                                <a:lnTo>
                                  <a:pt x="140" y="228"/>
                                </a:lnTo>
                                <a:lnTo>
                                  <a:pt x="139" y="228"/>
                                </a:lnTo>
                                <a:lnTo>
                                  <a:pt x="133" y="230"/>
                                </a:lnTo>
                                <a:lnTo>
                                  <a:pt x="132" y="236"/>
                                </a:lnTo>
                                <a:lnTo>
                                  <a:pt x="130" y="242"/>
                                </a:lnTo>
                                <a:lnTo>
                                  <a:pt x="129" y="244"/>
                                </a:lnTo>
                                <a:lnTo>
                                  <a:pt x="131" y="248"/>
                                </a:lnTo>
                                <a:lnTo>
                                  <a:pt x="128" y="250"/>
                                </a:lnTo>
                                <a:lnTo>
                                  <a:pt x="127" y="254"/>
                                </a:lnTo>
                                <a:lnTo>
                                  <a:pt x="129" y="256"/>
                                </a:lnTo>
                                <a:lnTo>
                                  <a:pt x="129" y="258"/>
                                </a:lnTo>
                                <a:lnTo>
                                  <a:pt x="124" y="264"/>
                                </a:lnTo>
                                <a:lnTo>
                                  <a:pt x="128" y="274"/>
                                </a:lnTo>
                                <a:lnTo>
                                  <a:pt x="131" y="278"/>
                                </a:lnTo>
                                <a:lnTo>
                                  <a:pt x="131" y="282"/>
                                </a:lnTo>
                                <a:lnTo>
                                  <a:pt x="132" y="284"/>
                                </a:lnTo>
                                <a:lnTo>
                                  <a:pt x="130" y="286"/>
                                </a:lnTo>
                                <a:lnTo>
                                  <a:pt x="129" y="286"/>
                                </a:lnTo>
                                <a:lnTo>
                                  <a:pt x="127" y="284"/>
                                </a:lnTo>
                                <a:lnTo>
                                  <a:pt x="126" y="284"/>
                                </a:lnTo>
                                <a:lnTo>
                                  <a:pt x="123" y="282"/>
                                </a:lnTo>
                                <a:lnTo>
                                  <a:pt x="118" y="288"/>
                                </a:lnTo>
                                <a:lnTo>
                                  <a:pt x="118" y="294"/>
                                </a:lnTo>
                                <a:lnTo>
                                  <a:pt x="112" y="296"/>
                                </a:lnTo>
                                <a:lnTo>
                                  <a:pt x="110" y="301"/>
                                </a:lnTo>
                                <a:lnTo>
                                  <a:pt x="110" y="304"/>
                                </a:lnTo>
                                <a:lnTo>
                                  <a:pt x="109" y="308"/>
                                </a:lnTo>
                                <a:lnTo>
                                  <a:pt x="112" y="308"/>
                                </a:lnTo>
                                <a:lnTo>
                                  <a:pt x="115" y="306"/>
                                </a:lnTo>
                                <a:lnTo>
                                  <a:pt x="115" y="302"/>
                                </a:lnTo>
                                <a:lnTo>
                                  <a:pt x="117" y="298"/>
                                </a:lnTo>
                                <a:lnTo>
                                  <a:pt x="120" y="296"/>
                                </a:lnTo>
                                <a:lnTo>
                                  <a:pt x="124" y="292"/>
                                </a:lnTo>
                                <a:lnTo>
                                  <a:pt x="135" y="292"/>
                                </a:lnTo>
                                <a:lnTo>
                                  <a:pt x="133" y="298"/>
                                </a:lnTo>
                                <a:lnTo>
                                  <a:pt x="137" y="300"/>
                                </a:lnTo>
                                <a:lnTo>
                                  <a:pt x="135" y="306"/>
                                </a:lnTo>
                                <a:lnTo>
                                  <a:pt x="141" y="310"/>
                                </a:lnTo>
                                <a:lnTo>
                                  <a:pt x="141" y="316"/>
                                </a:lnTo>
                                <a:lnTo>
                                  <a:pt x="143" y="320"/>
                                </a:lnTo>
                                <a:lnTo>
                                  <a:pt x="145" y="322"/>
                                </a:lnTo>
                                <a:lnTo>
                                  <a:pt x="144" y="326"/>
                                </a:lnTo>
                                <a:lnTo>
                                  <a:pt x="137" y="332"/>
                                </a:lnTo>
                                <a:lnTo>
                                  <a:pt x="129" y="326"/>
                                </a:lnTo>
                                <a:lnTo>
                                  <a:pt x="124" y="328"/>
                                </a:lnTo>
                                <a:lnTo>
                                  <a:pt x="124" y="338"/>
                                </a:lnTo>
                                <a:lnTo>
                                  <a:pt x="117" y="344"/>
                                </a:lnTo>
                                <a:lnTo>
                                  <a:pt x="111" y="352"/>
                                </a:lnTo>
                                <a:lnTo>
                                  <a:pt x="105" y="360"/>
                                </a:lnTo>
                                <a:lnTo>
                                  <a:pt x="104" y="360"/>
                                </a:lnTo>
                                <a:lnTo>
                                  <a:pt x="104" y="350"/>
                                </a:lnTo>
                                <a:lnTo>
                                  <a:pt x="109" y="342"/>
                                </a:lnTo>
                                <a:lnTo>
                                  <a:pt x="117" y="336"/>
                                </a:lnTo>
                                <a:lnTo>
                                  <a:pt x="119" y="336"/>
                                </a:lnTo>
                                <a:lnTo>
                                  <a:pt x="121" y="338"/>
                                </a:lnTo>
                                <a:lnTo>
                                  <a:pt x="124" y="338"/>
                                </a:lnTo>
                                <a:lnTo>
                                  <a:pt x="124" y="328"/>
                                </a:lnTo>
                                <a:lnTo>
                                  <a:pt x="121" y="328"/>
                                </a:lnTo>
                                <a:lnTo>
                                  <a:pt x="110" y="334"/>
                                </a:lnTo>
                                <a:lnTo>
                                  <a:pt x="103" y="346"/>
                                </a:lnTo>
                                <a:lnTo>
                                  <a:pt x="100" y="356"/>
                                </a:lnTo>
                                <a:lnTo>
                                  <a:pt x="98" y="366"/>
                                </a:lnTo>
                                <a:lnTo>
                                  <a:pt x="90" y="372"/>
                                </a:lnTo>
                                <a:lnTo>
                                  <a:pt x="87" y="380"/>
                                </a:lnTo>
                                <a:lnTo>
                                  <a:pt x="92" y="382"/>
                                </a:lnTo>
                                <a:lnTo>
                                  <a:pt x="94" y="374"/>
                                </a:lnTo>
                                <a:lnTo>
                                  <a:pt x="99" y="374"/>
                                </a:lnTo>
                                <a:lnTo>
                                  <a:pt x="106" y="366"/>
                                </a:lnTo>
                                <a:lnTo>
                                  <a:pt x="112" y="360"/>
                                </a:lnTo>
                                <a:lnTo>
                                  <a:pt x="113" y="358"/>
                                </a:lnTo>
                                <a:lnTo>
                                  <a:pt x="120" y="350"/>
                                </a:lnTo>
                                <a:lnTo>
                                  <a:pt x="127" y="342"/>
                                </a:lnTo>
                                <a:lnTo>
                                  <a:pt x="128" y="340"/>
                                </a:lnTo>
                                <a:lnTo>
                                  <a:pt x="130" y="338"/>
                                </a:lnTo>
                                <a:lnTo>
                                  <a:pt x="133" y="338"/>
                                </a:lnTo>
                                <a:lnTo>
                                  <a:pt x="137" y="340"/>
                                </a:lnTo>
                                <a:lnTo>
                                  <a:pt x="138" y="344"/>
                                </a:lnTo>
                                <a:lnTo>
                                  <a:pt x="139" y="348"/>
                                </a:lnTo>
                                <a:lnTo>
                                  <a:pt x="145" y="352"/>
                                </a:lnTo>
                                <a:lnTo>
                                  <a:pt x="146" y="360"/>
                                </a:lnTo>
                                <a:lnTo>
                                  <a:pt x="153" y="364"/>
                                </a:lnTo>
                                <a:lnTo>
                                  <a:pt x="154" y="366"/>
                                </a:lnTo>
                                <a:lnTo>
                                  <a:pt x="156" y="368"/>
                                </a:lnTo>
                                <a:lnTo>
                                  <a:pt x="155" y="368"/>
                                </a:lnTo>
                                <a:lnTo>
                                  <a:pt x="144" y="366"/>
                                </a:lnTo>
                                <a:lnTo>
                                  <a:pt x="134" y="360"/>
                                </a:lnTo>
                                <a:lnTo>
                                  <a:pt x="123" y="362"/>
                                </a:lnTo>
                                <a:lnTo>
                                  <a:pt x="118" y="364"/>
                                </a:lnTo>
                                <a:lnTo>
                                  <a:pt x="116" y="370"/>
                                </a:lnTo>
                                <a:lnTo>
                                  <a:pt x="116" y="374"/>
                                </a:lnTo>
                                <a:lnTo>
                                  <a:pt x="117" y="378"/>
                                </a:lnTo>
                                <a:lnTo>
                                  <a:pt x="121" y="376"/>
                                </a:lnTo>
                                <a:lnTo>
                                  <a:pt x="125" y="376"/>
                                </a:lnTo>
                                <a:lnTo>
                                  <a:pt x="147" y="380"/>
                                </a:lnTo>
                                <a:lnTo>
                                  <a:pt x="156" y="386"/>
                                </a:lnTo>
                                <a:lnTo>
                                  <a:pt x="154" y="388"/>
                                </a:lnTo>
                                <a:lnTo>
                                  <a:pt x="150" y="386"/>
                                </a:lnTo>
                                <a:lnTo>
                                  <a:pt x="147" y="386"/>
                                </a:lnTo>
                                <a:lnTo>
                                  <a:pt x="143" y="382"/>
                                </a:lnTo>
                                <a:lnTo>
                                  <a:pt x="142" y="381"/>
                                </a:lnTo>
                                <a:lnTo>
                                  <a:pt x="142" y="394"/>
                                </a:lnTo>
                                <a:lnTo>
                                  <a:pt x="138" y="396"/>
                                </a:lnTo>
                                <a:lnTo>
                                  <a:pt x="137" y="398"/>
                                </a:lnTo>
                                <a:lnTo>
                                  <a:pt x="134" y="398"/>
                                </a:lnTo>
                                <a:lnTo>
                                  <a:pt x="134" y="396"/>
                                </a:lnTo>
                                <a:lnTo>
                                  <a:pt x="135" y="394"/>
                                </a:lnTo>
                                <a:lnTo>
                                  <a:pt x="138" y="392"/>
                                </a:lnTo>
                                <a:lnTo>
                                  <a:pt x="141" y="392"/>
                                </a:lnTo>
                                <a:lnTo>
                                  <a:pt x="142" y="394"/>
                                </a:lnTo>
                                <a:lnTo>
                                  <a:pt x="142" y="381"/>
                                </a:lnTo>
                                <a:lnTo>
                                  <a:pt x="139" y="380"/>
                                </a:lnTo>
                                <a:lnTo>
                                  <a:pt x="136" y="381"/>
                                </a:lnTo>
                                <a:lnTo>
                                  <a:pt x="136" y="388"/>
                                </a:lnTo>
                                <a:lnTo>
                                  <a:pt x="134" y="390"/>
                                </a:lnTo>
                                <a:lnTo>
                                  <a:pt x="131" y="392"/>
                                </a:lnTo>
                                <a:lnTo>
                                  <a:pt x="129" y="396"/>
                                </a:lnTo>
                                <a:lnTo>
                                  <a:pt x="127" y="396"/>
                                </a:lnTo>
                                <a:lnTo>
                                  <a:pt x="126" y="394"/>
                                </a:lnTo>
                                <a:lnTo>
                                  <a:pt x="129" y="392"/>
                                </a:lnTo>
                                <a:lnTo>
                                  <a:pt x="130" y="386"/>
                                </a:lnTo>
                                <a:lnTo>
                                  <a:pt x="135" y="386"/>
                                </a:lnTo>
                                <a:lnTo>
                                  <a:pt x="136" y="388"/>
                                </a:lnTo>
                                <a:lnTo>
                                  <a:pt x="136" y="381"/>
                                </a:lnTo>
                                <a:lnTo>
                                  <a:pt x="134" y="382"/>
                                </a:lnTo>
                                <a:lnTo>
                                  <a:pt x="129" y="384"/>
                                </a:lnTo>
                                <a:lnTo>
                                  <a:pt x="123" y="388"/>
                                </a:lnTo>
                                <a:lnTo>
                                  <a:pt x="120" y="394"/>
                                </a:lnTo>
                                <a:lnTo>
                                  <a:pt x="110" y="390"/>
                                </a:lnTo>
                                <a:lnTo>
                                  <a:pt x="96" y="390"/>
                                </a:lnTo>
                                <a:lnTo>
                                  <a:pt x="84" y="392"/>
                                </a:lnTo>
                                <a:lnTo>
                                  <a:pt x="81" y="394"/>
                                </a:lnTo>
                                <a:lnTo>
                                  <a:pt x="80" y="396"/>
                                </a:lnTo>
                                <a:lnTo>
                                  <a:pt x="83" y="396"/>
                                </a:lnTo>
                                <a:lnTo>
                                  <a:pt x="84" y="394"/>
                                </a:lnTo>
                                <a:lnTo>
                                  <a:pt x="94" y="394"/>
                                </a:lnTo>
                                <a:lnTo>
                                  <a:pt x="104" y="394"/>
                                </a:lnTo>
                                <a:lnTo>
                                  <a:pt x="126" y="398"/>
                                </a:lnTo>
                                <a:lnTo>
                                  <a:pt x="137" y="402"/>
                                </a:lnTo>
                                <a:lnTo>
                                  <a:pt x="162" y="420"/>
                                </a:lnTo>
                                <a:lnTo>
                                  <a:pt x="185" y="440"/>
                                </a:lnTo>
                                <a:lnTo>
                                  <a:pt x="207" y="460"/>
                                </a:lnTo>
                                <a:lnTo>
                                  <a:pt x="228" y="482"/>
                                </a:lnTo>
                                <a:lnTo>
                                  <a:pt x="228" y="484"/>
                                </a:lnTo>
                                <a:lnTo>
                                  <a:pt x="229" y="484"/>
                                </a:lnTo>
                                <a:lnTo>
                                  <a:pt x="229" y="486"/>
                                </a:lnTo>
                                <a:lnTo>
                                  <a:pt x="224" y="486"/>
                                </a:lnTo>
                                <a:lnTo>
                                  <a:pt x="220" y="480"/>
                                </a:lnTo>
                                <a:lnTo>
                                  <a:pt x="218" y="479"/>
                                </a:lnTo>
                                <a:lnTo>
                                  <a:pt x="218" y="490"/>
                                </a:lnTo>
                                <a:lnTo>
                                  <a:pt x="217" y="494"/>
                                </a:lnTo>
                                <a:lnTo>
                                  <a:pt x="214" y="498"/>
                                </a:lnTo>
                                <a:lnTo>
                                  <a:pt x="210" y="500"/>
                                </a:lnTo>
                                <a:lnTo>
                                  <a:pt x="206" y="494"/>
                                </a:lnTo>
                                <a:lnTo>
                                  <a:pt x="206" y="486"/>
                                </a:lnTo>
                                <a:lnTo>
                                  <a:pt x="208" y="482"/>
                                </a:lnTo>
                                <a:lnTo>
                                  <a:pt x="209" y="480"/>
                                </a:lnTo>
                                <a:lnTo>
                                  <a:pt x="213" y="480"/>
                                </a:lnTo>
                                <a:lnTo>
                                  <a:pt x="215" y="486"/>
                                </a:lnTo>
                                <a:lnTo>
                                  <a:pt x="218" y="490"/>
                                </a:lnTo>
                                <a:lnTo>
                                  <a:pt x="218" y="479"/>
                                </a:lnTo>
                                <a:lnTo>
                                  <a:pt x="217" y="478"/>
                                </a:lnTo>
                                <a:lnTo>
                                  <a:pt x="210" y="470"/>
                                </a:lnTo>
                                <a:lnTo>
                                  <a:pt x="202" y="462"/>
                                </a:lnTo>
                                <a:lnTo>
                                  <a:pt x="197" y="456"/>
                                </a:lnTo>
                                <a:lnTo>
                                  <a:pt x="197" y="464"/>
                                </a:lnTo>
                                <a:lnTo>
                                  <a:pt x="197" y="468"/>
                                </a:lnTo>
                                <a:lnTo>
                                  <a:pt x="193" y="470"/>
                                </a:lnTo>
                                <a:lnTo>
                                  <a:pt x="192" y="472"/>
                                </a:lnTo>
                                <a:lnTo>
                                  <a:pt x="191" y="474"/>
                                </a:lnTo>
                                <a:lnTo>
                                  <a:pt x="191" y="478"/>
                                </a:lnTo>
                                <a:lnTo>
                                  <a:pt x="189" y="478"/>
                                </a:lnTo>
                                <a:lnTo>
                                  <a:pt x="189" y="470"/>
                                </a:lnTo>
                                <a:lnTo>
                                  <a:pt x="189" y="466"/>
                                </a:lnTo>
                                <a:lnTo>
                                  <a:pt x="192" y="462"/>
                                </a:lnTo>
                                <a:lnTo>
                                  <a:pt x="195" y="462"/>
                                </a:lnTo>
                                <a:lnTo>
                                  <a:pt x="196" y="464"/>
                                </a:lnTo>
                                <a:lnTo>
                                  <a:pt x="197" y="464"/>
                                </a:lnTo>
                                <a:lnTo>
                                  <a:pt x="197" y="456"/>
                                </a:lnTo>
                                <a:lnTo>
                                  <a:pt x="195" y="454"/>
                                </a:lnTo>
                                <a:lnTo>
                                  <a:pt x="170" y="432"/>
                                </a:lnTo>
                                <a:lnTo>
                                  <a:pt x="152" y="418"/>
                                </a:lnTo>
                                <a:lnTo>
                                  <a:pt x="144" y="412"/>
                                </a:lnTo>
                                <a:lnTo>
                                  <a:pt x="140" y="410"/>
                                </a:lnTo>
                                <a:lnTo>
                                  <a:pt x="123" y="402"/>
                                </a:lnTo>
                                <a:lnTo>
                                  <a:pt x="115" y="398"/>
                                </a:lnTo>
                                <a:lnTo>
                                  <a:pt x="80" y="398"/>
                                </a:lnTo>
                                <a:lnTo>
                                  <a:pt x="73" y="398"/>
                                </a:lnTo>
                                <a:lnTo>
                                  <a:pt x="73" y="400"/>
                                </a:lnTo>
                                <a:lnTo>
                                  <a:pt x="73" y="404"/>
                                </a:lnTo>
                                <a:lnTo>
                                  <a:pt x="74" y="406"/>
                                </a:lnTo>
                                <a:lnTo>
                                  <a:pt x="76" y="408"/>
                                </a:lnTo>
                                <a:lnTo>
                                  <a:pt x="78" y="408"/>
                                </a:lnTo>
                                <a:lnTo>
                                  <a:pt x="89" y="404"/>
                                </a:lnTo>
                                <a:lnTo>
                                  <a:pt x="103" y="402"/>
                                </a:lnTo>
                                <a:lnTo>
                                  <a:pt x="113" y="408"/>
                                </a:lnTo>
                                <a:lnTo>
                                  <a:pt x="110" y="418"/>
                                </a:lnTo>
                                <a:lnTo>
                                  <a:pt x="106" y="426"/>
                                </a:lnTo>
                                <a:lnTo>
                                  <a:pt x="106" y="434"/>
                                </a:lnTo>
                                <a:lnTo>
                                  <a:pt x="106" y="440"/>
                                </a:lnTo>
                                <a:lnTo>
                                  <a:pt x="101" y="442"/>
                                </a:lnTo>
                                <a:lnTo>
                                  <a:pt x="103" y="444"/>
                                </a:lnTo>
                                <a:lnTo>
                                  <a:pt x="105" y="444"/>
                                </a:lnTo>
                                <a:lnTo>
                                  <a:pt x="106" y="442"/>
                                </a:lnTo>
                                <a:lnTo>
                                  <a:pt x="107" y="442"/>
                                </a:lnTo>
                                <a:lnTo>
                                  <a:pt x="111" y="432"/>
                                </a:lnTo>
                                <a:lnTo>
                                  <a:pt x="112" y="420"/>
                                </a:lnTo>
                                <a:lnTo>
                                  <a:pt x="118" y="410"/>
                                </a:lnTo>
                                <a:lnTo>
                                  <a:pt x="121" y="410"/>
                                </a:lnTo>
                                <a:lnTo>
                                  <a:pt x="121" y="414"/>
                                </a:lnTo>
                                <a:lnTo>
                                  <a:pt x="119" y="418"/>
                                </a:lnTo>
                                <a:lnTo>
                                  <a:pt x="119" y="422"/>
                                </a:lnTo>
                                <a:lnTo>
                                  <a:pt x="125" y="422"/>
                                </a:lnTo>
                                <a:lnTo>
                                  <a:pt x="122" y="412"/>
                                </a:lnTo>
                                <a:lnTo>
                                  <a:pt x="129" y="412"/>
                                </a:lnTo>
                                <a:lnTo>
                                  <a:pt x="130" y="414"/>
                                </a:lnTo>
                                <a:lnTo>
                                  <a:pt x="130" y="416"/>
                                </a:lnTo>
                                <a:lnTo>
                                  <a:pt x="124" y="428"/>
                                </a:lnTo>
                                <a:lnTo>
                                  <a:pt x="117" y="438"/>
                                </a:lnTo>
                                <a:lnTo>
                                  <a:pt x="108" y="448"/>
                                </a:lnTo>
                                <a:lnTo>
                                  <a:pt x="100" y="458"/>
                                </a:lnTo>
                                <a:lnTo>
                                  <a:pt x="99" y="462"/>
                                </a:lnTo>
                                <a:lnTo>
                                  <a:pt x="95" y="466"/>
                                </a:lnTo>
                                <a:lnTo>
                                  <a:pt x="98" y="470"/>
                                </a:lnTo>
                                <a:lnTo>
                                  <a:pt x="99" y="470"/>
                                </a:lnTo>
                                <a:lnTo>
                                  <a:pt x="100" y="468"/>
                                </a:lnTo>
                                <a:lnTo>
                                  <a:pt x="103" y="458"/>
                                </a:lnTo>
                                <a:lnTo>
                                  <a:pt x="120" y="442"/>
                                </a:lnTo>
                                <a:lnTo>
                                  <a:pt x="127" y="434"/>
                                </a:lnTo>
                                <a:lnTo>
                                  <a:pt x="129" y="424"/>
                                </a:lnTo>
                                <a:lnTo>
                                  <a:pt x="138" y="418"/>
                                </a:lnTo>
                                <a:lnTo>
                                  <a:pt x="145" y="418"/>
                                </a:lnTo>
                                <a:lnTo>
                                  <a:pt x="149" y="424"/>
                                </a:lnTo>
                                <a:lnTo>
                                  <a:pt x="155" y="426"/>
                                </a:lnTo>
                                <a:lnTo>
                                  <a:pt x="163" y="434"/>
                                </a:lnTo>
                                <a:lnTo>
                                  <a:pt x="172" y="440"/>
                                </a:lnTo>
                                <a:lnTo>
                                  <a:pt x="180" y="448"/>
                                </a:lnTo>
                                <a:lnTo>
                                  <a:pt x="188" y="456"/>
                                </a:lnTo>
                                <a:lnTo>
                                  <a:pt x="187" y="466"/>
                                </a:lnTo>
                                <a:lnTo>
                                  <a:pt x="186" y="472"/>
                                </a:lnTo>
                                <a:lnTo>
                                  <a:pt x="184" y="480"/>
                                </a:lnTo>
                                <a:lnTo>
                                  <a:pt x="184" y="502"/>
                                </a:lnTo>
                                <a:lnTo>
                                  <a:pt x="181" y="500"/>
                                </a:lnTo>
                                <a:lnTo>
                                  <a:pt x="180" y="496"/>
                                </a:lnTo>
                                <a:lnTo>
                                  <a:pt x="180" y="494"/>
                                </a:lnTo>
                                <a:lnTo>
                                  <a:pt x="179" y="492"/>
                                </a:lnTo>
                                <a:lnTo>
                                  <a:pt x="176" y="492"/>
                                </a:lnTo>
                                <a:lnTo>
                                  <a:pt x="175" y="494"/>
                                </a:lnTo>
                                <a:lnTo>
                                  <a:pt x="172" y="494"/>
                                </a:lnTo>
                                <a:lnTo>
                                  <a:pt x="171" y="492"/>
                                </a:lnTo>
                                <a:lnTo>
                                  <a:pt x="161" y="486"/>
                                </a:lnTo>
                                <a:lnTo>
                                  <a:pt x="159" y="485"/>
                                </a:lnTo>
                                <a:lnTo>
                                  <a:pt x="159" y="496"/>
                                </a:lnTo>
                                <a:lnTo>
                                  <a:pt x="155" y="496"/>
                                </a:lnTo>
                                <a:lnTo>
                                  <a:pt x="152" y="492"/>
                                </a:lnTo>
                                <a:lnTo>
                                  <a:pt x="150" y="488"/>
                                </a:lnTo>
                                <a:lnTo>
                                  <a:pt x="150" y="486"/>
                                </a:lnTo>
                                <a:lnTo>
                                  <a:pt x="154" y="490"/>
                                </a:lnTo>
                                <a:lnTo>
                                  <a:pt x="156" y="494"/>
                                </a:lnTo>
                                <a:lnTo>
                                  <a:pt x="159" y="496"/>
                                </a:lnTo>
                                <a:lnTo>
                                  <a:pt x="159" y="485"/>
                                </a:lnTo>
                                <a:lnTo>
                                  <a:pt x="148" y="480"/>
                                </a:lnTo>
                                <a:lnTo>
                                  <a:pt x="145" y="468"/>
                                </a:lnTo>
                                <a:lnTo>
                                  <a:pt x="146" y="466"/>
                                </a:lnTo>
                                <a:lnTo>
                                  <a:pt x="156" y="472"/>
                                </a:lnTo>
                                <a:lnTo>
                                  <a:pt x="167" y="472"/>
                                </a:lnTo>
                                <a:lnTo>
                                  <a:pt x="175" y="482"/>
                                </a:lnTo>
                                <a:lnTo>
                                  <a:pt x="182" y="486"/>
                                </a:lnTo>
                                <a:lnTo>
                                  <a:pt x="183" y="494"/>
                                </a:lnTo>
                                <a:lnTo>
                                  <a:pt x="184" y="502"/>
                                </a:lnTo>
                                <a:lnTo>
                                  <a:pt x="184" y="480"/>
                                </a:lnTo>
                                <a:lnTo>
                                  <a:pt x="182" y="474"/>
                                </a:lnTo>
                                <a:lnTo>
                                  <a:pt x="183" y="466"/>
                                </a:lnTo>
                                <a:lnTo>
                                  <a:pt x="180" y="458"/>
                                </a:lnTo>
                                <a:lnTo>
                                  <a:pt x="174" y="458"/>
                                </a:lnTo>
                                <a:lnTo>
                                  <a:pt x="176" y="450"/>
                                </a:lnTo>
                                <a:lnTo>
                                  <a:pt x="175" y="448"/>
                                </a:lnTo>
                                <a:lnTo>
                                  <a:pt x="173" y="446"/>
                                </a:lnTo>
                                <a:lnTo>
                                  <a:pt x="171" y="446"/>
                                </a:lnTo>
                                <a:lnTo>
                                  <a:pt x="170" y="448"/>
                                </a:lnTo>
                                <a:lnTo>
                                  <a:pt x="168" y="446"/>
                                </a:lnTo>
                                <a:lnTo>
                                  <a:pt x="164" y="450"/>
                                </a:lnTo>
                                <a:lnTo>
                                  <a:pt x="163" y="448"/>
                                </a:lnTo>
                                <a:lnTo>
                                  <a:pt x="161" y="444"/>
                                </a:lnTo>
                                <a:lnTo>
                                  <a:pt x="149" y="444"/>
                                </a:lnTo>
                                <a:lnTo>
                                  <a:pt x="140" y="448"/>
                                </a:lnTo>
                                <a:lnTo>
                                  <a:pt x="136" y="456"/>
                                </a:lnTo>
                                <a:lnTo>
                                  <a:pt x="141" y="456"/>
                                </a:lnTo>
                                <a:lnTo>
                                  <a:pt x="143" y="452"/>
                                </a:lnTo>
                                <a:lnTo>
                                  <a:pt x="148" y="450"/>
                                </a:lnTo>
                                <a:lnTo>
                                  <a:pt x="155" y="448"/>
                                </a:lnTo>
                                <a:lnTo>
                                  <a:pt x="161" y="450"/>
                                </a:lnTo>
                                <a:lnTo>
                                  <a:pt x="166" y="456"/>
                                </a:lnTo>
                                <a:lnTo>
                                  <a:pt x="170" y="460"/>
                                </a:lnTo>
                                <a:lnTo>
                                  <a:pt x="171" y="464"/>
                                </a:lnTo>
                                <a:lnTo>
                                  <a:pt x="171" y="470"/>
                                </a:lnTo>
                                <a:lnTo>
                                  <a:pt x="170" y="472"/>
                                </a:lnTo>
                                <a:lnTo>
                                  <a:pt x="168" y="472"/>
                                </a:lnTo>
                                <a:lnTo>
                                  <a:pt x="162" y="466"/>
                                </a:lnTo>
                                <a:lnTo>
                                  <a:pt x="155" y="466"/>
                                </a:lnTo>
                                <a:lnTo>
                                  <a:pt x="148" y="462"/>
                                </a:lnTo>
                                <a:lnTo>
                                  <a:pt x="145" y="460"/>
                                </a:lnTo>
                                <a:lnTo>
                                  <a:pt x="145" y="454"/>
                                </a:lnTo>
                                <a:lnTo>
                                  <a:pt x="141" y="456"/>
                                </a:lnTo>
                                <a:lnTo>
                                  <a:pt x="140" y="458"/>
                                </a:lnTo>
                                <a:lnTo>
                                  <a:pt x="141" y="460"/>
                                </a:lnTo>
                                <a:lnTo>
                                  <a:pt x="141" y="462"/>
                                </a:lnTo>
                                <a:lnTo>
                                  <a:pt x="139" y="468"/>
                                </a:lnTo>
                                <a:lnTo>
                                  <a:pt x="144" y="474"/>
                                </a:lnTo>
                                <a:lnTo>
                                  <a:pt x="145" y="480"/>
                                </a:lnTo>
                                <a:lnTo>
                                  <a:pt x="142" y="482"/>
                                </a:lnTo>
                                <a:lnTo>
                                  <a:pt x="145" y="486"/>
                                </a:lnTo>
                                <a:lnTo>
                                  <a:pt x="145" y="488"/>
                                </a:lnTo>
                                <a:lnTo>
                                  <a:pt x="145" y="492"/>
                                </a:lnTo>
                                <a:lnTo>
                                  <a:pt x="149" y="494"/>
                                </a:lnTo>
                                <a:lnTo>
                                  <a:pt x="148" y="496"/>
                                </a:lnTo>
                                <a:lnTo>
                                  <a:pt x="141" y="498"/>
                                </a:lnTo>
                                <a:lnTo>
                                  <a:pt x="135" y="498"/>
                                </a:lnTo>
                                <a:lnTo>
                                  <a:pt x="128" y="500"/>
                                </a:lnTo>
                                <a:lnTo>
                                  <a:pt x="121" y="500"/>
                                </a:lnTo>
                                <a:lnTo>
                                  <a:pt x="123" y="504"/>
                                </a:lnTo>
                                <a:lnTo>
                                  <a:pt x="128" y="504"/>
                                </a:lnTo>
                                <a:lnTo>
                                  <a:pt x="135" y="502"/>
                                </a:lnTo>
                                <a:lnTo>
                                  <a:pt x="140" y="502"/>
                                </a:lnTo>
                                <a:lnTo>
                                  <a:pt x="139" y="504"/>
                                </a:lnTo>
                                <a:lnTo>
                                  <a:pt x="137" y="504"/>
                                </a:lnTo>
                                <a:lnTo>
                                  <a:pt x="132" y="506"/>
                                </a:lnTo>
                                <a:lnTo>
                                  <a:pt x="125" y="506"/>
                                </a:lnTo>
                                <a:lnTo>
                                  <a:pt x="123" y="508"/>
                                </a:lnTo>
                                <a:lnTo>
                                  <a:pt x="124" y="510"/>
                                </a:lnTo>
                                <a:lnTo>
                                  <a:pt x="130" y="510"/>
                                </a:lnTo>
                                <a:lnTo>
                                  <a:pt x="132" y="512"/>
                                </a:lnTo>
                                <a:lnTo>
                                  <a:pt x="129" y="514"/>
                                </a:lnTo>
                                <a:lnTo>
                                  <a:pt x="132" y="516"/>
                                </a:lnTo>
                                <a:lnTo>
                                  <a:pt x="134" y="518"/>
                                </a:lnTo>
                                <a:lnTo>
                                  <a:pt x="136" y="516"/>
                                </a:lnTo>
                                <a:lnTo>
                                  <a:pt x="141" y="516"/>
                                </a:lnTo>
                                <a:lnTo>
                                  <a:pt x="143" y="514"/>
                                </a:lnTo>
                                <a:lnTo>
                                  <a:pt x="144" y="514"/>
                                </a:lnTo>
                                <a:lnTo>
                                  <a:pt x="139" y="519"/>
                                </a:lnTo>
                                <a:lnTo>
                                  <a:pt x="132" y="523"/>
                                </a:lnTo>
                                <a:lnTo>
                                  <a:pt x="131" y="523"/>
                                </a:lnTo>
                                <a:lnTo>
                                  <a:pt x="129" y="523"/>
                                </a:lnTo>
                                <a:lnTo>
                                  <a:pt x="122" y="530"/>
                                </a:lnTo>
                                <a:lnTo>
                                  <a:pt x="114" y="535"/>
                                </a:lnTo>
                                <a:lnTo>
                                  <a:pt x="108" y="543"/>
                                </a:lnTo>
                                <a:lnTo>
                                  <a:pt x="108" y="544"/>
                                </a:lnTo>
                                <a:lnTo>
                                  <a:pt x="107" y="546"/>
                                </a:lnTo>
                                <a:lnTo>
                                  <a:pt x="105" y="547"/>
                                </a:lnTo>
                                <a:lnTo>
                                  <a:pt x="107" y="548"/>
                                </a:lnTo>
                                <a:lnTo>
                                  <a:pt x="110" y="547"/>
                                </a:lnTo>
                                <a:lnTo>
                                  <a:pt x="115" y="538"/>
                                </a:lnTo>
                                <a:lnTo>
                                  <a:pt x="117" y="535"/>
                                </a:lnTo>
                                <a:lnTo>
                                  <a:pt x="122" y="535"/>
                                </a:lnTo>
                                <a:lnTo>
                                  <a:pt x="123" y="531"/>
                                </a:lnTo>
                                <a:lnTo>
                                  <a:pt x="126" y="531"/>
                                </a:lnTo>
                                <a:lnTo>
                                  <a:pt x="128" y="528"/>
                                </a:lnTo>
                                <a:lnTo>
                                  <a:pt x="133" y="524"/>
                                </a:lnTo>
                                <a:lnTo>
                                  <a:pt x="135" y="523"/>
                                </a:lnTo>
                                <a:lnTo>
                                  <a:pt x="139" y="524"/>
                                </a:lnTo>
                                <a:lnTo>
                                  <a:pt x="141" y="519"/>
                                </a:lnTo>
                                <a:lnTo>
                                  <a:pt x="149" y="522"/>
                                </a:lnTo>
                                <a:lnTo>
                                  <a:pt x="151" y="517"/>
                                </a:lnTo>
                                <a:lnTo>
                                  <a:pt x="151" y="516"/>
                                </a:lnTo>
                                <a:lnTo>
                                  <a:pt x="144" y="514"/>
                                </a:lnTo>
                                <a:lnTo>
                                  <a:pt x="145" y="514"/>
                                </a:lnTo>
                                <a:lnTo>
                                  <a:pt x="147" y="510"/>
                                </a:lnTo>
                                <a:lnTo>
                                  <a:pt x="159" y="510"/>
                                </a:lnTo>
                                <a:lnTo>
                                  <a:pt x="163" y="512"/>
                                </a:lnTo>
                                <a:lnTo>
                                  <a:pt x="156" y="512"/>
                                </a:lnTo>
                                <a:lnTo>
                                  <a:pt x="156" y="514"/>
                                </a:lnTo>
                                <a:lnTo>
                                  <a:pt x="160" y="516"/>
                                </a:lnTo>
                                <a:lnTo>
                                  <a:pt x="163" y="514"/>
                                </a:lnTo>
                                <a:lnTo>
                                  <a:pt x="167" y="514"/>
                                </a:lnTo>
                                <a:lnTo>
                                  <a:pt x="173" y="512"/>
                                </a:lnTo>
                                <a:lnTo>
                                  <a:pt x="179" y="514"/>
                                </a:lnTo>
                                <a:lnTo>
                                  <a:pt x="185" y="516"/>
                                </a:lnTo>
                                <a:lnTo>
                                  <a:pt x="186" y="514"/>
                                </a:lnTo>
                                <a:lnTo>
                                  <a:pt x="189" y="514"/>
                                </a:lnTo>
                                <a:lnTo>
                                  <a:pt x="190" y="510"/>
                                </a:lnTo>
                                <a:lnTo>
                                  <a:pt x="191" y="509"/>
                                </a:lnTo>
                                <a:lnTo>
                                  <a:pt x="191" y="507"/>
                                </a:lnTo>
                                <a:lnTo>
                                  <a:pt x="188" y="498"/>
                                </a:lnTo>
                                <a:lnTo>
                                  <a:pt x="193" y="488"/>
                                </a:lnTo>
                                <a:lnTo>
                                  <a:pt x="194" y="480"/>
                                </a:lnTo>
                                <a:lnTo>
                                  <a:pt x="194" y="478"/>
                                </a:lnTo>
                                <a:lnTo>
                                  <a:pt x="196" y="474"/>
                                </a:lnTo>
                                <a:lnTo>
                                  <a:pt x="198" y="470"/>
                                </a:lnTo>
                                <a:lnTo>
                                  <a:pt x="201" y="470"/>
                                </a:lnTo>
                                <a:lnTo>
                                  <a:pt x="206" y="474"/>
                                </a:lnTo>
                                <a:lnTo>
                                  <a:pt x="205" y="475"/>
                                </a:lnTo>
                                <a:lnTo>
                                  <a:pt x="205" y="480"/>
                                </a:lnTo>
                                <a:lnTo>
                                  <a:pt x="204" y="480"/>
                                </a:lnTo>
                                <a:lnTo>
                                  <a:pt x="203" y="482"/>
                                </a:lnTo>
                                <a:lnTo>
                                  <a:pt x="202" y="480"/>
                                </a:lnTo>
                                <a:lnTo>
                                  <a:pt x="203" y="478"/>
                                </a:lnTo>
                                <a:lnTo>
                                  <a:pt x="205" y="478"/>
                                </a:lnTo>
                                <a:lnTo>
                                  <a:pt x="205" y="480"/>
                                </a:lnTo>
                                <a:lnTo>
                                  <a:pt x="205" y="475"/>
                                </a:lnTo>
                                <a:lnTo>
                                  <a:pt x="200" y="480"/>
                                </a:lnTo>
                                <a:lnTo>
                                  <a:pt x="199" y="484"/>
                                </a:lnTo>
                                <a:lnTo>
                                  <a:pt x="195" y="488"/>
                                </a:lnTo>
                                <a:lnTo>
                                  <a:pt x="204" y="488"/>
                                </a:lnTo>
                                <a:lnTo>
                                  <a:pt x="201" y="494"/>
                                </a:lnTo>
                                <a:lnTo>
                                  <a:pt x="203" y="500"/>
                                </a:lnTo>
                                <a:lnTo>
                                  <a:pt x="202" y="504"/>
                                </a:lnTo>
                                <a:lnTo>
                                  <a:pt x="204" y="510"/>
                                </a:lnTo>
                                <a:lnTo>
                                  <a:pt x="206" y="508"/>
                                </a:lnTo>
                                <a:lnTo>
                                  <a:pt x="207" y="510"/>
                                </a:lnTo>
                                <a:lnTo>
                                  <a:pt x="209" y="512"/>
                                </a:lnTo>
                                <a:lnTo>
                                  <a:pt x="214" y="509"/>
                                </a:lnTo>
                                <a:lnTo>
                                  <a:pt x="216" y="516"/>
                                </a:lnTo>
                                <a:lnTo>
                                  <a:pt x="211" y="518"/>
                                </a:lnTo>
                                <a:lnTo>
                                  <a:pt x="214" y="520"/>
                                </a:lnTo>
                                <a:lnTo>
                                  <a:pt x="215" y="522"/>
                                </a:lnTo>
                                <a:lnTo>
                                  <a:pt x="216" y="522"/>
                                </a:lnTo>
                                <a:lnTo>
                                  <a:pt x="221" y="524"/>
                                </a:lnTo>
                                <a:lnTo>
                                  <a:pt x="223" y="524"/>
                                </a:lnTo>
                                <a:lnTo>
                                  <a:pt x="226" y="522"/>
                                </a:lnTo>
                                <a:lnTo>
                                  <a:pt x="228" y="522"/>
                                </a:lnTo>
                                <a:lnTo>
                                  <a:pt x="229" y="520"/>
                                </a:lnTo>
                                <a:lnTo>
                                  <a:pt x="230" y="518"/>
                                </a:lnTo>
                                <a:lnTo>
                                  <a:pt x="233" y="520"/>
                                </a:lnTo>
                                <a:lnTo>
                                  <a:pt x="234" y="520"/>
                                </a:lnTo>
                                <a:lnTo>
                                  <a:pt x="233" y="522"/>
                                </a:lnTo>
                                <a:lnTo>
                                  <a:pt x="230" y="524"/>
                                </a:lnTo>
                                <a:lnTo>
                                  <a:pt x="230" y="530"/>
                                </a:lnTo>
                                <a:lnTo>
                                  <a:pt x="228" y="530"/>
                                </a:lnTo>
                                <a:lnTo>
                                  <a:pt x="229" y="528"/>
                                </a:lnTo>
                                <a:lnTo>
                                  <a:pt x="230" y="528"/>
                                </a:lnTo>
                                <a:lnTo>
                                  <a:pt x="230" y="530"/>
                                </a:lnTo>
                                <a:lnTo>
                                  <a:pt x="230" y="524"/>
                                </a:lnTo>
                                <a:lnTo>
                                  <a:pt x="228" y="528"/>
                                </a:lnTo>
                                <a:lnTo>
                                  <a:pt x="225" y="530"/>
                                </a:lnTo>
                                <a:lnTo>
                                  <a:pt x="226" y="534"/>
                                </a:lnTo>
                                <a:lnTo>
                                  <a:pt x="228" y="538"/>
                                </a:lnTo>
                                <a:lnTo>
                                  <a:pt x="231" y="542"/>
                                </a:lnTo>
                                <a:lnTo>
                                  <a:pt x="230" y="546"/>
                                </a:lnTo>
                                <a:lnTo>
                                  <a:pt x="234" y="552"/>
                                </a:lnTo>
                                <a:lnTo>
                                  <a:pt x="229" y="556"/>
                                </a:lnTo>
                                <a:lnTo>
                                  <a:pt x="226" y="554"/>
                                </a:lnTo>
                                <a:lnTo>
                                  <a:pt x="227" y="550"/>
                                </a:lnTo>
                                <a:lnTo>
                                  <a:pt x="227" y="548"/>
                                </a:lnTo>
                                <a:lnTo>
                                  <a:pt x="226" y="544"/>
                                </a:lnTo>
                                <a:lnTo>
                                  <a:pt x="225" y="540"/>
                                </a:lnTo>
                                <a:lnTo>
                                  <a:pt x="225" y="538"/>
                                </a:lnTo>
                                <a:lnTo>
                                  <a:pt x="220" y="538"/>
                                </a:lnTo>
                                <a:lnTo>
                                  <a:pt x="220" y="558"/>
                                </a:lnTo>
                                <a:lnTo>
                                  <a:pt x="219" y="562"/>
                                </a:lnTo>
                                <a:lnTo>
                                  <a:pt x="214" y="564"/>
                                </a:lnTo>
                                <a:lnTo>
                                  <a:pt x="212" y="566"/>
                                </a:lnTo>
                                <a:lnTo>
                                  <a:pt x="210" y="568"/>
                                </a:lnTo>
                                <a:lnTo>
                                  <a:pt x="206" y="568"/>
                                </a:lnTo>
                                <a:lnTo>
                                  <a:pt x="207" y="566"/>
                                </a:lnTo>
                                <a:lnTo>
                                  <a:pt x="211" y="564"/>
                                </a:lnTo>
                                <a:lnTo>
                                  <a:pt x="214" y="556"/>
                                </a:lnTo>
                                <a:lnTo>
                                  <a:pt x="219" y="556"/>
                                </a:lnTo>
                                <a:lnTo>
                                  <a:pt x="220" y="558"/>
                                </a:lnTo>
                                <a:lnTo>
                                  <a:pt x="220" y="538"/>
                                </a:lnTo>
                                <a:lnTo>
                                  <a:pt x="212" y="538"/>
                                </a:lnTo>
                                <a:lnTo>
                                  <a:pt x="212" y="546"/>
                                </a:lnTo>
                                <a:lnTo>
                                  <a:pt x="210" y="550"/>
                                </a:lnTo>
                                <a:lnTo>
                                  <a:pt x="204" y="554"/>
                                </a:lnTo>
                                <a:lnTo>
                                  <a:pt x="206" y="542"/>
                                </a:lnTo>
                                <a:lnTo>
                                  <a:pt x="204" y="542"/>
                                </a:lnTo>
                                <a:lnTo>
                                  <a:pt x="205" y="540"/>
                                </a:lnTo>
                                <a:lnTo>
                                  <a:pt x="209" y="540"/>
                                </a:lnTo>
                                <a:lnTo>
                                  <a:pt x="208" y="542"/>
                                </a:lnTo>
                                <a:lnTo>
                                  <a:pt x="206" y="542"/>
                                </a:lnTo>
                                <a:lnTo>
                                  <a:pt x="212" y="546"/>
                                </a:lnTo>
                                <a:lnTo>
                                  <a:pt x="212" y="538"/>
                                </a:lnTo>
                                <a:lnTo>
                                  <a:pt x="203" y="538"/>
                                </a:lnTo>
                                <a:lnTo>
                                  <a:pt x="193" y="538"/>
                                </a:lnTo>
                                <a:lnTo>
                                  <a:pt x="184" y="542"/>
                                </a:lnTo>
                                <a:lnTo>
                                  <a:pt x="174" y="548"/>
                                </a:lnTo>
                                <a:lnTo>
                                  <a:pt x="166" y="556"/>
                                </a:lnTo>
                                <a:lnTo>
                                  <a:pt x="162" y="560"/>
                                </a:lnTo>
                                <a:lnTo>
                                  <a:pt x="165" y="560"/>
                                </a:lnTo>
                                <a:lnTo>
                                  <a:pt x="175" y="550"/>
                                </a:lnTo>
                                <a:lnTo>
                                  <a:pt x="187" y="544"/>
                                </a:lnTo>
                                <a:lnTo>
                                  <a:pt x="200" y="542"/>
                                </a:lnTo>
                                <a:lnTo>
                                  <a:pt x="200" y="544"/>
                                </a:lnTo>
                                <a:lnTo>
                                  <a:pt x="198" y="544"/>
                                </a:lnTo>
                                <a:lnTo>
                                  <a:pt x="198" y="546"/>
                                </a:lnTo>
                                <a:lnTo>
                                  <a:pt x="201" y="546"/>
                                </a:lnTo>
                                <a:lnTo>
                                  <a:pt x="198" y="548"/>
                                </a:lnTo>
                                <a:lnTo>
                                  <a:pt x="196" y="550"/>
                                </a:lnTo>
                                <a:lnTo>
                                  <a:pt x="198" y="550"/>
                                </a:lnTo>
                                <a:lnTo>
                                  <a:pt x="198" y="552"/>
                                </a:lnTo>
                                <a:lnTo>
                                  <a:pt x="203" y="554"/>
                                </a:lnTo>
                                <a:lnTo>
                                  <a:pt x="204" y="554"/>
                                </a:lnTo>
                                <a:lnTo>
                                  <a:pt x="208" y="554"/>
                                </a:lnTo>
                                <a:lnTo>
                                  <a:pt x="211" y="552"/>
                                </a:lnTo>
                                <a:lnTo>
                                  <a:pt x="213" y="552"/>
                                </a:lnTo>
                                <a:lnTo>
                                  <a:pt x="214" y="550"/>
                                </a:lnTo>
                                <a:lnTo>
                                  <a:pt x="216" y="550"/>
                                </a:lnTo>
                                <a:lnTo>
                                  <a:pt x="210" y="560"/>
                                </a:lnTo>
                                <a:lnTo>
                                  <a:pt x="200" y="562"/>
                                </a:lnTo>
                                <a:lnTo>
                                  <a:pt x="204" y="556"/>
                                </a:lnTo>
                                <a:lnTo>
                                  <a:pt x="207" y="554"/>
                                </a:lnTo>
                                <a:lnTo>
                                  <a:pt x="204" y="554"/>
                                </a:lnTo>
                                <a:lnTo>
                                  <a:pt x="203" y="554"/>
                                </a:lnTo>
                                <a:lnTo>
                                  <a:pt x="198" y="556"/>
                                </a:lnTo>
                                <a:lnTo>
                                  <a:pt x="197" y="555"/>
                                </a:lnTo>
                                <a:lnTo>
                                  <a:pt x="197" y="564"/>
                                </a:lnTo>
                                <a:lnTo>
                                  <a:pt x="193" y="568"/>
                                </a:lnTo>
                                <a:lnTo>
                                  <a:pt x="193" y="578"/>
                                </a:lnTo>
                                <a:lnTo>
                                  <a:pt x="193" y="582"/>
                                </a:lnTo>
                                <a:lnTo>
                                  <a:pt x="190" y="584"/>
                                </a:lnTo>
                                <a:lnTo>
                                  <a:pt x="188" y="586"/>
                                </a:lnTo>
                                <a:lnTo>
                                  <a:pt x="187" y="588"/>
                                </a:lnTo>
                                <a:lnTo>
                                  <a:pt x="186" y="588"/>
                                </a:lnTo>
                                <a:lnTo>
                                  <a:pt x="186" y="616"/>
                                </a:lnTo>
                                <a:lnTo>
                                  <a:pt x="184" y="618"/>
                                </a:lnTo>
                                <a:lnTo>
                                  <a:pt x="183" y="620"/>
                                </a:lnTo>
                                <a:lnTo>
                                  <a:pt x="181" y="621"/>
                                </a:lnTo>
                                <a:lnTo>
                                  <a:pt x="181" y="642"/>
                                </a:lnTo>
                                <a:lnTo>
                                  <a:pt x="181" y="646"/>
                                </a:lnTo>
                                <a:lnTo>
                                  <a:pt x="179" y="646"/>
                                </a:lnTo>
                                <a:lnTo>
                                  <a:pt x="176" y="648"/>
                                </a:lnTo>
                                <a:lnTo>
                                  <a:pt x="176" y="662"/>
                                </a:lnTo>
                                <a:lnTo>
                                  <a:pt x="172" y="662"/>
                                </a:lnTo>
                                <a:lnTo>
                                  <a:pt x="173" y="660"/>
                                </a:lnTo>
                                <a:lnTo>
                                  <a:pt x="174" y="660"/>
                                </a:lnTo>
                                <a:lnTo>
                                  <a:pt x="176" y="662"/>
                                </a:lnTo>
                                <a:lnTo>
                                  <a:pt x="176" y="648"/>
                                </a:lnTo>
                                <a:lnTo>
                                  <a:pt x="175" y="648"/>
                                </a:lnTo>
                                <a:lnTo>
                                  <a:pt x="174" y="650"/>
                                </a:lnTo>
                                <a:lnTo>
                                  <a:pt x="173" y="650"/>
                                </a:lnTo>
                                <a:lnTo>
                                  <a:pt x="172" y="652"/>
                                </a:lnTo>
                                <a:lnTo>
                                  <a:pt x="172" y="686"/>
                                </a:lnTo>
                                <a:lnTo>
                                  <a:pt x="172" y="688"/>
                                </a:lnTo>
                                <a:lnTo>
                                  <a:pt x="171" y="688"/>
                                </a:lnTo>
                                <a:lnTo>
                                  <a:pt x="171" y="686"/>
                                </a:lnTo>
                                <a:lnTo>
                                  <a:pt x="172" y="686"/>
                                </a:lnTo>
                                <a:lnTo>
                                  <a:pt x="172" y="652"/>
                                </a:lnTo>
                                <a:lnTo>
                                  <a:pt x="170" y="652"/>
                                </a:lnTo>
                                <a:lnTo>
                                  <a:pt x="170" y="650"/>
                                </a:lnTo>
                                <a:lnTo>
                                  <a:pt x="171" y="648"/>
                                </a:lnTo>
                                <a:lnTo>
                                  <a:pt x="172" y="646"/>
                                </a:lnTo>
                                <a:lnTo>
                                  <a:pt x="172" y="644"/>
                                </a:lnTo>
                                <a:lnTo>
                                  <a:pt x="174" y="642"/>
                                </a:lnTo>
                                <a:lnTo>
                                  <a:pt x="176" y="640"/>
                                </a:lnTo>
                                <a:lnTo>
                                  <a:pt x="178" y="636"/>
                                </a:lnTo>
                                <a:lnTo>
                                  <a:pt x="180" y="638"/>
                                </a:lnTo>
                                <a:lnTo>
                                  <a:pt x="181" y="642"/>
                                </a:lnTo>
                                <a:lnTo>
                                  <a:pt x="181" y="621"/>
                                </a:lnTo>
                                <a:lnTo>
                                  <a:pt x="179" y="622"/>
                                </a:lnTo>
                                <a:lnTo>
                                  <a:pt x="177" y="628"/>
                                </a:lnTo>
                                <a:lnTo>
                                  <a:pt x="170" y="628"/>
                                </a:lnTo>
                                <a:lnTo>
                                  <a:pt x="170" y="627"/>
                                </a:lnTo>
                                <a:lnTo>
                                  <a:pt x="170" y="640"/>
                                </a:lnTo>
                                <a:lnTo>
                                  <a:pt x="170" y="642"/>
                                </a:lnTo>
                                <a:lnTo>
                                  <a:pt x="165" y="642"/>
                                </a:lnTo>
                                <a:lnTo>
                                  <a:pt x="165" y="660"/>
                                </a:lnTo>
                                <a:lnTo>
                                  <a:pt x="164" y="662"/>
                                </a:lnTo>
                                <a:lnTo>
                                  <a:pt x="163" y="662"/>
                                </a:lnTo>
                                <a:lnTo>
                                  <a:pt x="163" y="664"/>
                                </a:lnTo>
                                <a:lnTo>
                                  <a:pt x="161" y="666"/>
                                </a:lnTo>
                                <a:lnTo>
                                  <a:pt x="159" y="662"/>
                                </a:lnTo>
                                <a:lnTo>
                                  <a:pt x="155" y="664"/>
                                </a:lnTo>
                                <a:lnTo>
                                  <a:pt x="154" y="660"/>
                                </a:lnTo>
                                <a:lnTo>
                                  <a:pt x="155" y="658"/>
                                </a:lnTo>
                                <a:lnTo>
                                  <a:pt x="156" y="656"/>
                                </a:lnTo>
                                <a:lnTo>
                                  <a:pt x="156" y="654"/>
                                </a:lnTo>
                                <a:lnTo>
                                  <a:pt x="157" y="652"/>
                                </a:lnTo>
                                <a:lnTo>
                                  <a:pt x="157" y="650"/>
                                </a:lnTo>
                                <a:lnTo>
                                  <a:pt x="158" y="648"/>
                                </a:lnTo>
                                <a:lnTo>
                                  <a:pt x="159" y="648"/>
                                </a:lnTo>
                                <a:lnTo>
                                  <a:pt x="162" y="652"/>
                                </a:lnTo>
                                <a:lnTo>
                                  <a:pt x="158" y="656"/>
                                </a:lnTo>
                                <a:lnTo>
                                  <a:pt x="162" y="658"/>
                                </a:lnTo>
                                <a:lnTo>
                                  <a:pt x="164" y="658"/>
                                </a:lnTo>
                                <a:lnTo>
                                  <a:pt x="165" y="660"/>
                                </a:lnTo>
                                <a:lnTo>
                                  <a:pt x="165" y="642"/>
                                </a:lnTo>
                                <a:lnTo>
                                  <a:pt x="163" y="642"/>
                                </a:lnTo>
                                <a:lnTo>
                                  <a:pt x="162" y="640"/>
                                </a:lnTo>
                                <a:lnTo>
                                  <a:pt x="161" y="636"/>
                                </a:lnTo>
                                <a:lnTo>
                                  <a:pt x="161" y="634"/>
                                </a:lnTo>
                                <a:lnTo>
                                  <a:pt x="159" y="632"/>
                                </a:lnTo>
                                <a:lnTo>
                                  <a:pt x="160" y="630"/>
                                </a:lnTo>
                                <a:lnTo>
                                  <a:pt x="164" y="632"/>
                                </a:lnTo>
                                <a:lnTo>
                                  <a:pt x="164" y="640"/>
                                </a:lnTo>
                                <a:lnTo>
                                  <a:pt x="170" y="640"/>
                                </a:lnTo>
                                <a:lnTo>
                                  <a:pt x="170" y="627"/>
                                </a:lnTo>
                                <a:lnTo>
                                  <a:pt x="169" y="626"/>
                                </a:lnTo>
                                <a:lnTo>
                                  <a:pt x="169" y="624"/>
                                </a:lnTo>
                                <a:lnTo>
                                  <a:pt x="163" y="624"/>
                                </a:lnTo>
                                <a:lnTo>
                                  <a:pt x="163" y="622"/>
                                </a:lnTo>
                                <a:lnTo>
                                  <a:pt x="163" y="618"/>
                                </a:lnTo>
                                <a:lnTo>
                                  <a:pt x="163" y="616"/>
                                </a:lnTo>
                                <a:lnTo>
                                  <a:pt x="165" y="616"/>
                                </a:lnTo>
                                <a:lnTo>
                                  <a:pt x="166" y="618"/>
                                </a:lnTo>
                                <a:lnTo>
                                  <a:pt x="169" y="620"/>
                                </a:lnTo>
                                <a:lnTo>
                                  <a:pt x="174" y="620"/>
                                </a:lnTo>
                                <a:lnTo>
                                  <a:pt x="172" y="616"/>
                                </a:lnTo>
                                <a:lnTo>
                                  <a:pt x="171" y="614"/>
                                </a:lnTo>
                                <a:lnTo>
                                  <a:pt x="176" y="614"/>
                                </a:lnTo>
                                <a:lnTo>
                                  <a:pt x="177" y="612"/>
                                </a:lnTo>
                                <a:lnTo>
                                  <a:pt x="178" y="612"/>
                                </a:lnTo>
                                <a:lnTo>
                                  <a:pt x="178" y="614"/>
                                </a:lnTo>
                                <a:lnTo>
                                  <a:pt x="182" y="616"/>
                                </a:lnTo>
                                <a:lnTo>
                                  <a:pt x="184" y="614"/>
                                </a:lnTo>
                                <a:lnTo>
                                  <a:pt x="186" y="616"/>
                                </a:lnTo>
                                <a:lnTo>
                                  <a:pt x="186" y="588"/>
                                </a:lnTo>
                                <a:lnTo>
                                  <a:pt x="184" y="588"/>
                                </a:lnTo>
                                <a:lnTo>
                                  <a:pt x="184" y="584"/>
                                </a:lnTo>
                                <a:lnTo>
                                  <a:pt x="190" y="578"/>
                                </a:lnTo>
                                <a:lnTo>
                                  <a:pt x="193" y="578"/>
                                </a:lnTo>
                                <a:lnTo>
                                  <a:pt x="193" y="568"/>
                                </a:lnTo>
                                <a:lnTo>
                                  <a:pt x="190" y="572"/>
                                </a:lnTo>
                                <a:lnTo>
                                  <a:pt x="188" y="572"/>
                                </a:lnTo>
                                <a:lnTo>
                                  <a:pt x="187" y="568"/>
                                </a:lnTo>
                                <a:lnTo>
                                  <a:pt x="186" y="568"/>
                                </a:lnTo>
                                <a:lnTo>
                                  <a:pt x="187" y="566"/>
                                </a:lnTo>
                                <a:lnTo>
                                  <a:pt x="188" y="564"/>
                                </a:lnTo>
                                <a:lnTo>
                                  <a:pt x="191" y="562"/>
                                </a:lnTo>
                                <a:lnTo>
                                  <a:pt x="197" y="564"/>
                                </a:lnTo>
                                <a:lnTo>
                                  <a:pt x="197" y="555"/>
                                </a:lnTo>
                                <a:lnTo>
                                  <a:pt x="193" y="552"/>
                                </a:lnTo>
                                <a:lnTo>
                                  <a:pt x="189" y="560"/>
                                </a:lnTo>
                                <a:lnTo>
                                  <a:pt x="184" y="560"/>
                                </a:lnTo>
                                <a:lnTo>
                                  <a:pt x="183" y="561"/>
                                </a:lnTo>
                                <a:lnTo>
                                  <a:pt x="183" y="600"/>
                                </a:lnTo>
                                <a:lnTo>
                                  <a:pt x="182" y="602"/>
                                </a:lnTo>
                                <a:lnTo>
                                  <a:pt x="183" y="602"/>
                                </a:lnTo>
                                <a:lnTo>
                                  <a:pt x="183" y="604"/>
                                </a:lnTo>
                                <a:lnTo>
                                  <a:pt x="181" y="604"/>
                                </a:lnTo>
                                <a:lnTo>
                                  <a:pt x="180" y="600"/>
                                </a:lnTo>
                                <a:lnTo>
                                  <a:pt x="183" y="600"/>
                                </a:lnTo>
                                <a:lnTo>
                                  <a:pt x="183" y="561"/>
                                </a:lnTo>
                                <a:lnTo>
                                  <a:pt x="180" y="563"/>
                                </a:lnTo>
                                <a:lnTo>
                                  <a:pt x="180" y="576"/>
                                </a:lnTo>
                                <a:lnTo>
                                  <a:pt x="178" y="580"/>
                                </a:lnTo>
                                <a:lnTo>
                                  <a:pt x="175" y="584"/>
                                </a:lnTo>
                                <a:lnTo>
                                  <a:pt x="173" y="588"/>
                                </a:lnTo>
                                <a:lnTo>
                                  <a:pt x="169" y="590"/>
                                </a:lnTo>
                                <a:lnTo>
                                  <a:pt x="170" y="586"/>
                                </a:lnTo>
                                <a:lnTo>
                                  <a:pt x="174" y="580"/>
                                </a:lnTo>
                                <a:lnTo>
                                  <a:pt x="180" y="576"/>
                                </a:lnTo>
                                <a:lnTo>
                                  <a:pt x="180" y="563"/>
                                </a:lnTo>
                                <a:lnTo>
                                  <a:pt x="177" y="565"/>
                                </a:lnTo>
                                <a:lnTo>
                                  <a:pt x="176" y="562"/>
                                </a:lnTo>
                                <a:lnTo>
                                  <a:pt x="168" y="564"/>
                                </a:lnTo>
                                <a:lnTo>
                                  <a:pt x="166" y="570"/>
                                </a:lnTo>
                                <a:lnTo>
                                  <a:pt x="171" y="570"/>
                                </a:lnTo>
                                <a:lnTo>
                                  <a:pt x="174" y="568"/>
                                </a:lnTo>
                                <a:lnTo>
                                  <a:pt x="175" y="567"/>
                                </a:lnTo>
                                <a:lnTo>
                                  <a:pt x="177" y="576"/>
                                </a:lnTo>
                                <a:lnTo>
                                  <a:pt x="170" y="580"/>
                                </a:lnTo>
                                <a:lnTo>
                                  <a:pt x="169" y="580"/>
                                </a:lnTo>
                                <a:lnTo>
                                  <a:pt x="170" y="578"/>
                                </a:lnTo>
                                <a:lnTo>
                                  <a:pt x="169" y="578"/>
                                </a:lnTo>
                                <a:lnTo>
                                  <a:pt x="166" y="582"/>
                                </a:lnTo>
                                <a:lnTo>
                                  <a:pt x="163" y="586"/>
                                </a:lnTo>
                                <a:lnTo>
                                  <a:pt x="159" y="588"/>
                                </a:lnTo>
                                <a:lnTo>
                                  <a:pt x="159" y="587"/>
                                </a:lnTo>
                                <a:lnTo>
                                  <a:pt x="159" y="608"/>
                                </a:lnTo>
                                <a:lnTo>
                                  <a:pt x="159" y="611"/>
                                </a:lnTo>
                                <a:lnTo>
                                  <a:pt x="159" y="613"/>
                                </a:lnTo>
                                <a:lnTo>
                                  <a:pt x="158" y="614"/>
                                </a:lnTo>
                                <a:lnTo>
                                  <a:pt x="157" y="620"/>
                                </a:lnTo>
                                <a:lnTo>
                                  <a:pt x="155" y="628"/>
                                </a:lnTo>
                                <a:lnTo>
                                  <a:pt x="155" y="632"/>
                                </a:lnTo>
                                <a:lnTo>
                                  <a:pt x="155" y="636"/>
                                </a:lnTo>
                                <a:lnTo>
                                  <a:pt x="154" y="636"/>
                                </a:lnTo>
                                <a:lnTo>
                                  <a:pt x="154" y="648"/>
                                </a:lnTo>
                                <a:lnTo>
                                  <a:pt x="154" y="650"/>
                                </a:lnTo>
                                <a:lnTo>
                                  <a:pt x="152" y="650"/>
                                </a:lnTo>
                                <a:lnTo>
                                  <a:pt x="152" y="648"/>
                                </a:lnTo>
                                <a:lnTo>
                                  <a:pt x="154" y="648"/>
                                </a:lnTo>
                                <a:lnTo>
                                  <a:pt x="154" y="636"/>
                                </a:lnTo>
                                <a:lnTo>
                                  <a:pt x="150" y="636"/>
                                </a:lnTo>
                                <a:lnTo>
                                  <a:pt x="150" y="660"/>
                                </a:lnTo>
                                <a:lnTo>
                                  <a:pt x="150" y="662"/>
                                </a:lnTo>
                                <a:lnTo>
                                  <a:pt x="147" y="664"/>
                                </a:lnTo>
                                <a:lnTo>
                                  <a:pt x="147" y="662"/>
                                </a:lnTo>
                                <a:lnTo>
                                  <a:pt x="146" y="658"/>
                                </a:lnTo>
                                <a:lnTo>
                                  <a:pt x="150" y="660"/>
                                </a:lnTo>
                                <a:lnTo>
                                  <a:pt x="150" y="636"/>
                                </a:lnTo>
                                <a:lnTo>
                                  <a:pt x="148" y="636"/>
                                </a:lnTo>
                                <a:lnTo>
                                  <a:pt x="148" y="642"/>
                                </a:lnTo>
                                <a:lnTo>
                                  <a:pt x="147" y="644"/>
                                </a:lnTo>
                                <a:lnTo>
                                  <a:pt x="144" y="644"/>
                                </a:lnTo>
                                <a:lnTo>
                                  <a:pt x="144" y="642"/>
                                </a:lnTo>
                                <a:lnTo>
                                  <a:pt x="146" y="642"/>
                                </a:lnTo>
                                <a:lnTo>
                                  <a:pt x="147" y="640"/>
                                </a:lnTo>
                                <a:lnTo>
                                  <a:pt x="148" y="642"/>
                                </a:lnTo>
                                <a:lnTo>
                                  <a:pt x="148" y="636"/>
                                </a:lnTo>
                                <a:lnTo>
                                  <a:pt x="146" y="630"/>
                                </a:lnTo>
                                <a:lnTo>
                                  <a:pt x="154" y="626"/>
                                </a:lnTo>
                                <a:lnTo>
                                  <a:pt x="153" y="620"/>
                                </a:lnTo>
                                <a:lnTo>
                                  <a:pt x="152" y="616"/>
                                </a:lnTo>
                                <a:lnTo>
                                  <a:pt x="159" y="613"/>
                                </a:lnTo>
                                <a:lnTo>
                                  <a:pt x="159" y="611"/>
                                </a:lnTo>
                                <a:lnTo>
                                  <a:pt x="155" y="608"/>
                                </a:lnTo>
                                <a:lnTo>
                                  <a:pt x="150" y="610"/>
                                </a:lnTo>
                                <a:lnTo>
                                  <a:pt x="150" y="611"/>
                                </a:lnTo>
                                <a:lnTo>
                                  <a:pt x="151" y="614"/>
                                </a:lnTo>
                                <a:lnTo>
                                  <a:pt x="146" y="616"/>
                                </a:lnTo>
                                <a:lnTo>
                                  <a:pt x="146" y="612"/>
                                </a:lnTo>
                                <a:lnTo>
                                  <a:pt x="150" y="608"/>
                                </a:lnTo>
                                <a:lnTo>
                                  <a:pt x="154" y="606"/>
                                </a:lnTo>
                                <a:lnTo>
                                  <a:pt x="156" y="606"/>
                                </a:lnTo>
                                <a:lnTo>
                                  <a:pt x="157" y="608"/>
                                </a:lnTo>
                                <a:lnTo>
                                  <a:pt x="159" y="608"/>
                                </a:lnTo>
                                <a:lnTo>
                                  <a:pt x="159" y="587"/>
                                </a:lnTo>
                                <a:lnTo>
                                  <a:pt x="158" y="586"/>
                                </a:lnTo>
                                <a:lnTo>
                                  <a:pt x="159" y="584"/>
                                </a:lnTo>
                                <a:lnTo>
                                  <a:pt x="159" y="580"/>
                                </a:lnTo>
                                <a:lnTo>
                                  <a:pt x="161" y="577"/>
                                </a:lnTo>
                                <a:lnTo>
                                  <a:pt x="156" y="578"/>
                                </a:lnTo>
                                <a:lnTo>
                                  <a:pt x="154" y="580"/>
                                </a:lnTo>
                                <a:lnTo>
                                  <a:pt x="155" y="584"/>
                                </a:lnTo>
                                <a:lnTo>
                                  <a:pt x="151" y="588"/>
                                </a:lnTo>
                                <a:lnTo>
                                  <a:pt x="153" y="588"/>
                                </a:lnTo>
                                <a:lnTo>
                                  <a:pt x="154" y="590"/>
                                </a:lnTo>
                                <a:lnTo>
                                  <a:pt x="154" y="592"/>
                                </a:lnTo>
                                <a:lnTo>
                                  <a:pt x="157" y="598"/>
                                </a:lnTo>
                                <a:lnTo>
                                  <a:pt x="148" y="602"/>
                                </a:lnTo>
                                <a:lnTo>
                                  <a:pt x="145" y="604"/>
                                </a:lnTo>
                                <a:lnTo>
                                  <a:pt x="139" y="604"/>
                                </a:lnTo>
                                <a:lnTo>
                                  <a:pt x="141" y="602"/>
                                </a:lnTo>
                                <a:lnTo>
                                  <a:pt x="139" y="596"/>
                                </a:lnTo>
                                <a:lnTo>
                                  <a:pt x="138" y="596"/>
                                </a:lnTo>
                                <a:lnTo>
                                  <a:pt x="136" y="600"/>
                                </a:lnTo>
                                <a:lnTo>
                                  <a:pt x="130" y="604"/>
                                </a:lnTo>
                                <a:lnTo>
                                  <a:pt x="135" y="614"/>
                                </a:lnTo>
                                <a:lnTo>
                                  <a:pt x="128" y="618"/>
                                </a:lnTo>
                                <a:lnTo>
                                  <a:pt x="126" y="618"/>
                                </a:lnTo>
                                <a:lnTo>
                                  <a:pt x="121" y="612"/>
                                </a:lnTo>
                                <a:lnTo>
                                  <a:pt x="128" y="608"/>
                                </a:lnTo>
                                <a:lnTo>
                                  <a:pt x="131" y="602"/>
                                </a:lnTo>
                                <a:lnTo>
                                  <a:pt x="131" y="598"/>
                                </a:lnTo>
                                <a:lnTo>
                                  <a:pt x="129" y="598"/>
                                </a:lnTo>
                                <a:lnTo>
                                  <a:pt x="125" y="594"/>
                                </a:lnTo>
                                <a:lnTo>
                                  <a:pt x="124" y="600"/>
                                </a:lnTo>
                                <a:lnTo>
                                  <a:pt x="121" y="602"/>
                                </a:lnTo>
                                <a:lnTo>
                                  <a:pt x="120" y="600"/>
                                </a:lnTo>
                                <a:lnTo>
                                  <a:pt x="119" y="598"/>
                                </a:lnTo>
                                <a:lnTo>
                                  <a:pt x="123" y="594"/>
                                </a:lnTo>
                                <a:lnTo>
                                  <a:pt x="122" y="592"/>
                                </a:lnTo>
                                <a:lnTo>
                                  <a:pt x="122" y="590"/>
                                </a:lnTo>
                                <a:lnTo>
                                  <a:pt x="119" y="590"/>
                                </a:lnTo>
                                <a:lnTo>
                                  <a:pt x="115" y="592"/>
                                </a:lnTo>
                                <a:lnTo>
                                  <a:pt x="112" y="592"/>
                                </a:lnTo>
                                <a:lnTo>
                                  <a:pt x="110" y="590"/>
                                </a:lnTo>
                                <a:lnTo>
                                  <a:pt x="115" y="588"/>
                                </a:lnTo>
                                <a:lnTo>
                                  <a:pt x="113" y="584"/>
                                </a:lnTo>
                                <a:lnTo>
                                  <a:pt x="109" y="586"/>
                                </a:lnTo>
                                <a:lnTo>
                                  <a:pt x="108" y="592"/>
                                </a:lnTo>
                                <a:lnTo>
                                  <a:pt x="106" y="602"/>
                                </a:lnTo>
                                <a:lnTo>
                                  <a:pt x="113" y="600"/>
                                </a:lnTo>
                                <a:lnTo>
                                  <a:pt x="119" y="604"/>
                                </a:lnTo>
                                <a:lnTo>
                                  <a:pt x="116" y="610"/>
                                </a:lnTo>
                                <a:lnTo>
                                  <a:pt x="117" y="616"/>
                                </a:lnTo>
                                <a:lnTo>
                                  <a:pt x="123" y="622"/>
                                </a:lnTo>
                                <a:lnTo>
                                  <a:pt x="129" y="632"/>
                                </a:lnTo>
                                <a:lnTo>
                                  <a:pt x="126" y="642"/>
                                </a:lnTo>
                                <a:lnTo>
                                  <a:pt x="123" y="646"/>
                                </a:lnTo>
                                <a:lnTo>
                                  <a:pt x="122" y="640"/>
                                </a:lnTo>
                                <a:lnTo>
                                  <a:pt x="119" y="640"/>
                                </a:lnTo>
                                <a:lnTo>
                                  <a:pt x="117" y="642"/>
                                </a:lnTo>
                                <a:lnTo>
                                  <a:pt x="117" y="646"/>
                                </a:lnTo>
                                <a:lnTo>
                                  <a:pt x="112" y="646"/>
                                </a:lnTo>
                                <a:lnTo>
                                  <a:pt x="112" y="648"/>
                                </a:lnTo>
                                <a:lnTo>
                                  <a:pt x="110" y="650"/>
                                </a:lnTo>
                                <a:lnTo>
                                  <a:pt x="110" y="652"/>
                                </a:lnTo>
                                <a:lnTo>
                                  <a:pt x="110" y="656"/>
                                </a:lnTo>
                                <a:lnTo>
                                  <a:pt x="111" y="658"/>
                                </a:lnTo>
                                <a:lnTo>
                                  <a:pt x="114" y="658"/>
                                </a:lnTo>
                                <a:lnTo>
                                  <a:pt x="116" y="656"/>
                                </a:lnTo>
                                <a:lnTo>
                                  <a:pt x="117" y="652"/>
                                </a:lnTo>
                                <a:lnTo>
                                  <a:pt x="117" y="650"/>
                                </a:lnTo>
                                <a:lnTo>
                                  <a:pt x="120" y="652"/>
                                </a:lnTo>
                                <a:lnTo>
                                  <a:pt x="121" y="654"/>
                                </a:lnTo>
                                <a:lnTo>
                                  <a:pt x="125" y="654"/>
                                </a:lnTo>
                                <a:lnTo>
                                  <a:pt x="126" y="652"/>
                                </a:lnTo>
                                <a:lnTo>
                                  <a:pt x="127" y="650"/>
                                </a:lnTo>
                                <a:lnTo>
                                  <a:pt x="128" y="650"/>
                                </a:lnTo>
                                <a:lnTo>
                                  <a:pt x="129" y="648"/>
                                </a:lnTo>
                                <a:lnTo>
                                  <a:pt x="129" y="650"/>
                                </a:lnTo>
                                <a:lnTo>
                                  <a:pt x="131" y="650"/>
                                </a:lnTo>
                                <a:lnTo>
                                  <a:pt x="131" y="648"/>
                                </a:lnTo>
                                <a:lnTo>
                                  <a:pt x="131" y="644"/>
                                </a:lnTo>
                                <a:lnTo>
                                  <a:pt x="136" y="640"/>
                                </a:lnTo>
                                <a:lnTo>
                                  <a:pt x="136" y="634"/>
                                </a:lnTo>
                                <a:lnTo>
                                  <a:pt x="136" y="630"/>
                                </a:lnTo>
                                <a:lnTo>
                                  <a:pt x="133" y="630"/>
                                </a:lnTo>
                                <a:lnTo>
                                  <a:pt x="131" y="628"/>
                                </a:lnTo>
                                <a:lnTo>
                                  <a:pt x="132" y="626"/>
                                </a:lnTo>
                                <a:lnTo>
                                  <a:pt x="131" y="624"/>
                                </a:lnTo>
                                <a:lnTo>
                                  <a:pt x="133" y="622"/>
                                </a:lnTo>
                                <a:lnTo>
                                  <a:pt x="139" y="624"/>
                                </a:lnTo>
                                <a:lnTo>
                                  <a:pt x="139" y="622"/>
                                </a:lnTo>
                                <a:lnTo>
                                  <a:pt x="139" y="618"/>
                                </a:lnTo>
                                <a:lnTo>
                                  <a:pt x="141" y="614"/>
                                </a:lnTo>
                                <a:lnTo>
                                  <a:pt x="142" y="614"/>
                                </a:lnTo>
                                <a:lnTo>
                                  <a:pt x="142" y="612"/>
                                </a:lnTo>
                                <a:lnTo>
                                  <a:pt x="139" y="614"/>
                                </a:lnTo>
                                <a:lnTo>
                                  <a:pt x="136" y="614"/>
                                </a:lnTo>
                                <a:lnTo>
                                  <a:pt x="137" y="608"/>
                                </a:lnTo>
                                <a:lnTo>
                                  <a:pt x="139" y="604"/>
                                </a:lnTo>
                                <a:lnTo>
                                  <a:pt x="142" y="612"/>
                                </a:lnTo>
                                <a:lnTo>
                                  <a:pt x="143" y="612"/>
                                </a:lnTo>
                                <a:lnTo>
                                  <a:pt x="144" y="614"/>
                                </a:lnTo>
                                <a:lnTo>
                                  <a:pt x="143" y="615"/>
                                </a:lnTo>
                                <a:lnTo>
                                  <a:pt x="143" y="652"/>
                                </a:lnTo>
                                <a:lnTo>
                                  <a:pt x="141" y="654"/>
                                </a:lnTo>
                                <a:lnTo>
                                  <a:pt x="141" y="650"/>
                                </a:lnTo>
                                <a:lnTo>
                                  <a:pt x="139" y="646"/>
                                </a:lnTo>
                                <a:lnTo>
                                  <a:pt x="142" y="646"/>
                                </a:lnTo>
                                <a:lnTo>
                                  <a:pt x="142" y="648"/>
                                </a:lnTo>
                                <a:lnTo>
                                  <a:pt x="143" y="652"/>
                                </a:lnTo>
                                <a:lnTo>
                                  <a:pt x="143" y="615"/>
                                </a:lnTo>
                                <a:lnTo>
                                  <a:pt x="140" y="622"/>
                                </a:lnTo>
                                <a:lnTo>
                                  <a:pt x="141" y="626"/>
                                </a:lnTo>
                                <a:lnTo>
                                  <a:pt x="143" y="626"/>
                                </a:lnTo>
                                <a:lnTo>
                                  <a:pt x="141" y="632"/>
                                </a:lnTo>
                                <a:lnTo>
                                  <a:pt x="141" y="640"/>
                                </a:lnTo>
                                <a:lnTo>
                                  <a:pt x="137" y="646"/>
                                </a:lnTo>
                                <a:lnTo>
                                  <a:pt x="137" y="652"/>
                                </a:lnTo>
                                <a:lnTo>
                                  <a:pt x="131" y="658"/>
                                </a:lnTo>
                                <a:lnTo>
                                  <a:pt x="128" y="664"/>
                                </a:lnTo>
                                <a:lnTo>
                                  <a:pt x="127" y="664"/>
                                </a:lnTo>
                                <a:lnTo>
                                  <a:pt x="126" y="667"/>
                                </a:lnTo>
                                <a:lnTo>
                                  <a:pt x="126" y="670"/>
                                </a:lnTo>
                                <a:lnTo>
                                  <a:pt x="130" y="674"/>
                                </a:lnTo>
                                <a:lnTo>
                                  <a:pt x="132" y="670"/>
                                </a:lnTo>
                                <a:lnTo>
                                  <a:pt x="136" y="664"/>
                                </a:lnTo>
                                <a:lnTo>
                                  <a:pt x="138" y="664"/>
                                </a:lnTo>
                                <a:lnTo>
                                  <a:pt x="140" y="666"/>
                                </a:lnTo>
                                <a:lnTo>
                                  <a:pt x="138" y="668"/>
                                </a:lnTo>
                                <a:lnTo>
                                  <a:pt x="135" y="672"/>
                                </a:lnTo>
                                <a:lnTo>
                                  <a:pt x="134" y="672"/>
                                </a:lnTo>
                                <a:lnTo>
                                  <a:pt x="133" y="674"/>
                                </a:lnTo>
                                <a:lnTo>
                                  <a:pt x="133" y="678"/>
                                </a:lnTo>
                                <a:lnTo>
                                  <a:pt x="132" y="682"/>
                                </a:lnTo>
                                <a:lnTo>
                                  <a:pt x="135" y="684"/>
                                </a:lnTo>
                                <a:lnTo>
                                  <a:pt x="140" y="686"/>
                                </a:lnTo>
                                <a:lnTo>
                                  <a:pt x="139" y="680"/>
                                </a:lnTo>
                                <a:lnTo>
                                  <a:pt x="142" y="678"/>
                                </a:lnTo>
                                <a:lnTo>
                                  <a:pt x="144" y="678"/>
                                </a:lnTo>
                                <a:lnTo>
                                  <a:pt x="145" y="680"/>
                                </a:lnTo>
                                <a:lnTo>
                                  <a:pt x="148" y="678"/>
                                </a:lnTo>
                                <a:lnTo>
                                  <a:pt x="149" y="672"/>
                                </a:lnTo>
                                <a:lnTo>
                                  <a:pt x="154" y="668"/>
                                </a:lnTo>
                                <a:lnTo>
                                  <a:pt x="153" y="676"/>
                                </a:lnTo>
                                <a:lnTo>
                                  <a:pt x="146" y="680"/>
                                </a:lnTo>
                                <a:lnTo>
                                  <a:pt x="148" y="686"/>
                                </a:lnTo>
                                <a:lnTo>
                                  <a:pt x="148" y="688"/>
                                </a:lnTo>
                                <a:lnTo>
                                  <a:pt x="149" y="690"/>
                                </a:lnTo>
                                <a:lnTo>
                                  <a:pt x="147" y="692"/>
                                </a:lnTo>
                                <a:lnTo>
                                  <a:pt x="148" y="694"/>
                                </a:lnTo>
                                <a:lnTo>
                                  <a:pt x="151" y="694"/>
                                </a:lnTo>
                                <a:lnTo>
                                  <a:pt x="151" y="692"/>
                                </a:lnTo>
                                <a:lnTo>
                                  <a:pt x="150" y="690"/>
                                </a:lnTo>
                                <a:lnTo>
                                  <a:pt x="151" y="688"/>
                                </a:lnTo>
                                <a:lnTo>
                                  <a:pt x="151" y="686"/>
                                </a:lnTo>
                                <a:lnTo>
                                  <a:pt x="153" y="686"/>
                                </a:lnTo>
                                <a:lnTo>
                                  <a:pt x="156" y="688"/>
                                </a:lnTo>
                                <a:lnTo>
                                  <a:pt x="155" y="690"/>
                                </a:lnTo>
                                <a:lnTo>
                                  <a:pt x="154" y="694"/>
                                </a:lnTo>
                                <a:lnTo>
                                  <a:pt x="153" y="696"/>
                                </a:lnTo>
                                <a:lnTo>
                                  <a:pt x="154" y="698"/>
                                </a:lnTo>
                                <a:lnTo>
                                  <a:pt x="152" y="698"/>
                                </a:lnTo>
                                <a:lnTo>
                                  <a:pt x="152" y="700"/>
                                </a:lnTo>
                                <a:lnTo>
                                  <a:pt x="154" y="702"/>
                                </a:lnTo>
                                <a:lnTo>
                                  <a:pt x="156" y="702"/>
                                </a:lnTo>
                                <a:lnTo>
                                  <a:pt x="157" y="700"/>
                                </a:lnTo>
                                <a:lnTo>
                                  <a:pt x="158" y="698"/>
                                </a:lnTo>
                                <a:lnTo>
                                  <a:pt x="157" y="696"/>
                                </a:lnTo>
                                <a:lnTo>
                                  <a:pt x="156" y="694"/>
                                </a:lnTo>
                                <a:lnTo>
                                  <a:pt x="157" y="692"/>
                                </a:lnTo>
                                <a:lnTo>
                                  <a:pt x="157" y="690"/>
                                </a:lnTo>
                                <a:lnTo>
                                  <a:pt x="159" y="690"/>
                                </a:lnTo>
                                <a:lnTo>
                                  <a:pt x="161" y="692"/>
                                </a:lnTo>
                                <a:lnTo>
                                  <a:pt x="164" y="690"/>
                                </a:lnTo>
                                <a:lnTo>
                                  <a:pt x="163" y="686"/>
                                </a:lnTo>
                                <a:lnTo>
                                  <a:pt x="162" y="684"/>
                                </a:lnTo>
                                <a:lnTo>
                                  <a:pt x="164" y="680"/>
                                </a:lnTo>
                                <a:lnTo>
                                  <a:pt x="162" y="678"/>
                                </a:lnTo>
                                <a:lnTo>
                                  <a:pt x="160" y="676"/>
                                </a:lnTo>
                                <a:lnTo>
                                  <a:pt x="161" y="672"/>
                                </a:lnTo>
                                <a:lnTo>
                                  <a:pt x="162" y="670"/>
                                </a:lnTo>
                                <a:lnTo>
                                  <a:pt x="162" y="668"/>
                                </a:lnTo>
                                <a:lnTo>
                                  <a:pt x="163" y="666"/>
                                </a:lnTo>
                                <a:lnTo>
                                  <a:pt x="165" y="664"/>
                                </a:lnTo>
                                <a:lnTo>
                                  <a:pt x="167" y="662"/>
                                </a:lnTo>
                                <a:lnTo>
                                  <a:pt x="169" y="662"/>
                                </a:lnTo>
                                <a:lnTo>
                                  <a:pt x="170" y="668"/>
                                </a:lnTo>
                                <a:lnTo>
                                  <a:pt x="171" y="670"/>
                                </a:lnTo>
                                <a:lnTo>
                                  <a:pt x="171" y="674"/>
                                </a:lnTo>
                                <a:lnTo>
                                  <a:pt x="171" y="678"/>
                                </a:lnTo>
                                <a:lnTo>
                                  <a:pt x="168" y="682"/>
                                </a:lnTo>
                                <a:lnTo>
                                  <a:pt x="166" y="684"/>
                                </a:lnTo>
                                <a:lnTo>
                                  <a:pt x="167" y="688"/>
                                </a:lnTo>
                                <a:lnTo>
                                  <a:pt x="166" y="690"/>
                                </a:lnTo>
                                <a:lnTo>
                                  <a:pt x="168" y="692"/>
                                </a:lnTo>
                                <a:lnTo>
                                  <a:pt x="170" y="692"/>
                                </a:lnTo>
                                <a:lnTo>
                                  <a:pt x="170" y="694"/>
                                </a:lnTo>
                                <a:lnTo>
                                  <a:pt x="171" y="696"/>
                                </a:lnTo>
                                <a:lnTo>
                                  <a:pt x="171" y="698"/>
                                </a:lnTo>
                                <a:lnTo>
                                  <a:pt x="173" y="698"/>
                                </a:lnTo>
                                <a:lnTo>
                                  <a:pt x="176" y="700"/>
                                </a:lnTo>
                                <a:lnTo>
                                  <a:pt x="178" y="700"/>
                                </a:lnTo>
                                <a:lnTo>
                                  <a:pt x="181" y="694"/>
                                </a:lnTo>
                                <a:lnTo>
                                  <a:pt x="180" y="688"/>
                                </a:lnTo>
                                <a:lnTo>
                                  <a:pt x="182" y="686"/>
                                </a:lnTo>
                                <a:lnTo>
                                  <a:pt x="184" y="684"/>
                                </a:lnTo>
                                <a:lnTo>
                                  <a:pt x="188" y="690"/>
                                </a:lnTo>
                                <a:lnTo>
                                  <a:pt x="189" y="696"/>
                                </a:lnTo>
                                <a:lnTo>
                                  <a:pt x="188" y="702"/>
                                </a:lnTo>
                                <a:lnTo>
                                  <a:pt x="187" y="706"/>
                                </a:lnTo>
                                <a:lnTo>
                                  <a:pt x="192" y="702"/>
                                </a:lnTo>
                                <a:lnTo>
                                  <a:pt x="193" y="706"/>
                                </a:lnTo>
                                <a:lnTo>
                                  <a:pt x="196" y="706"/>
                                </a:lnTo>
                                <a:lnTo>
                                  <a:pt x="197" y="704"/>
                                </a:lnTo>
                                <a:lnTo>
                                  <a:pt x="199" y="704"/>
                                </a:lnTo>
                                <a:lnTo>
                                  <a:pt x="201" y="706"/>
                                </a:lnTo>
                                <a:lnTo>
                                  <a:pt x="204" y="708"/>
                                </a:lnTo>
                                <a:lnTo>
                                  <a:pt x="205" y="710"/>
                                </a:lnTo>
                                <a:lnTo>
                                  <a:pt x="211" y="706"/>
                                </a:lnTo>
                                <a:lnTo>
                                  <a:pt x="207" y="716"/>
                                </a:lnTo>
                                <a:lnTo>
                                  <a:pt x="212" y="714"/>
                                </a:lnTo>
                                <a:lnTo>
                                  <a:pt x="214" y="714"/>
                                </a:lnTo>
                                <a:lnTo>
                                  <a:pt x="213" y="712"/>
                                </a:lnTo>
                                <a:lnTo>
                                  <a:pt x="213" y="710"/>
                                </a:lnTo>
                                <a:lnTo>
                                  <a:pt x="216" y="710"/>
                                </a:lnTo>
                                <a:lnTo>
                                  <a:pt x="215" y="714"/>
                                </a:lnTo>
                                <a:lnTo>
                                  <a:pt x="216" y="716"/>
                                </a:lnTo>
                                <a:lnTo>
                                  <a:pt x="217" y="718"/>
                                </a:lnTo>
                                <a:lnTo>
                                  <a:pt x="221" y="718"/>
                                </a:lnTo>
                                <a:lnTo>
                                  <a:pt x="228" y="720"/>
                                </a:lnTo>
                                <a:lnTo>
                                  <a:pt x="224" y="710"/>
                                </a:lnTo>
                                <a:lnTo>
                                  <a:pt x="228" y="708"/>
                                </a:lnTo>
                                <a:lnTo>
                                  <a:pt x="231" y="708"/>
                                </a:lnTo>
                                <a:lnTo>
                                  <a:pt x="231" y="710"/>
                                </a:lnTo>
                                <a:lnTo>
                                  <a:pt x="232" y="710"/>
                                </a:lnTo>
                                <a:lnTo>
                                  <a:pt x="232" y="714"/>
                                </a:lnTo>
                                <a:lnTo>
                                  <a:pt x="230" y="720"/>
                                </a:lnTo>
                                <a:lnTo>
                                  <a:pt x="230" y="726"/>
                                </a:lnTo>
                                <a:lnTo>
                                  <a:pt x="231" y="728"/>
                                </a:lnTo>
                                <a:lnTo>
                                  <a:pt x="231" y="730"/>
                                </a:lnTo>
                                <a:lnTo>
                                  <a:pt x="233" y="730"/>
                                </a:lnTo>
                                <a:lnTo>
                                  <a:pt x="233" y="726"/>
                                </a:lnTo>
                                <a:lnTo>
                                  <a:pt x="235" y="722"/>
                                </a:lnTo>
                                <a:lnTo>
                                  <a:pt x="236" y="718"/>
                                </a:lnTo>
                                <a:lnTo>
                                  <a:pt x="237" y="716"/>
                                </a:lnTo>
                                <a:lnTo>
                                  <a:pt x="236" y="712"/>
                                </a:lnTo>
                                <a:lnTo>
                                  <a:pt x="237" y="710"/>
                                </a:lnTo>
                                <a:lnTo>
                                  <a:pt x="238" y="708"/>
                                </a:lnTo>
                                <a:lnTo>
                                  <a:pt x="240" y="708"/>
                                </a:lnTo>
                                <a:lnTo>
                                  <a:pt x="241" y="710"/>
                                </a:lnTo>
                                <a:lnTo>
                                  <a:pt x="244" y="710"/>
                                </a:lnTo>
                                <a:lnTo>
                                  <a:pt x="244" y="712"/>
                                </a:lnTo>
                                <a:lnTo>
                                  <a:pt x="243" y="714"/>
                                </a:lnTo>
                                <a:lnTo>
                                  <a:pt x="241" y="716"/>
                                </a:lnTo>
                                <a:lnTo>
                                  <a:pt x="241" y="724"/>
                                </a:lnTo>
                                <a:lnTo>
                                  <a:pt x="245" y="724"/>
                                </a:lnTo>
                                <a:lnTo>
                                  <a:pt x="246" y="720"/>
                                </a:lnTo>
                                <a:lnTo>
                                  <a:pt x="249" y="718"/>
                                </a:lnTo>
                                <a:lnTo>
                                  <a:pt x="250" y="720"/>
                                </a:lnTo>
                                <a:lnTo>
                                  <a:pt x="245" y="724"/>
                                </a:lnTo>
                                <a:lnTo>
                                  <a:pt x="248" y="726"/>
                                </a:lnTo>
                                <a:lnTo>
                                  <a:pt x="253" y="726"/>
                                </a:lnTo>
                                <a:lnTo>
                                  <a:pt x="253" y="722"/>
                                </a:lnTo>
                                <a:lnTo>
                                  <a:pt x="254" y="718"/>
                                </a:lnTo>
                                <a:lnTo>
                                  <a:pt x="255" y="714"/>
                                </a:lnTo>
                                <a:lnTo>
                                  <a:pt x="256" y="714"/>
                                </a:lnTo>
                                <a:lnTo>
                                  <a:pt x="257" y="716"/>
                                </a:lnTo>
                                <a:lnTo>
                                  <a:pt x="257" y="718"/>
                                </a:lnTo>
                                <a:lnTo>
                                  <a:pt x="256" y="722"/>
                                </a:lnTo>
                                <a:lnTo>
                                  <a:pt x="254" y="724"/>
                                </a:lnTo>
                                <a:lnTo>
                                  <a:pt x="252" y="728"/>
                                </a:lnTo>
                                <a:lnTo>
                                  <a:pt x="252" y="730"/>
                                </a:lnTo>
                                <a:lnTo>
                                  <a:pt x="251" y="734"/>
                                </a:lnTo>
                                <a:lnTo>
                                  <a:pt x="253" y="736"/>
                                </a:lnTo>
                                <a:lnTo>
                                  <a:pt x="255" y="736"/>
                                </a:lnTo>
                                <a:lnTo>
                                  <a:pt x="253" y="728"/>
                                </a:lnTo>
                                <a:lnTo>
                                  <a:pt x="261" y="728"/>
                                </a:lnTo>
                                <a:lnTo>
                                  <a:pt x="263" y="722"/>
                                </a:lnTo>
                                <a:lnTo>
                                  <a:pt x="265" y="720"/>
                                </a:lnTo>
                                <a:lnTo>
                                  <a:pt x="265" y="724"/>
                                </a:lnTo>
                                <a:lnTo>
                                  <a:pt x="267" y="724"/>
                                </a:lnTo>
                                <a:lnTo>
                                  <a:pt x="267" y="730"/>
                                </a:lnTo>
                                <a:lnTo>
                                  <a:pt x="272" y="734"/>
                                </a:lnTo>
                                <a:lnTo>
                                  <a:pt x="269" y="740"/>
                                </a:lnTo>
                                <a:lnTo>
                                  <a:pt x="275" y="740"/>
                                </a:lnTo>
                                <a:lnTo>
                                  <a:pt x="276" y="744"/>
                                </a:lnTo>
                                <a:lnTo>
                                  <a:pt x="282" y="744"/>
                                </a:lnTo>
                                <a:lnTo>
                                  <a:pt x="278" y="736"/>
                                </a:lnTo>
                                <a:lnTo>
                                  <a:pt x="282" y="734"/>
                                </a:lnTo>
                                <a:lnTo>
                                  <a:pt x="287" y="736"/>
                                </a:lnTo>
                                <a:lnTo>
                                  <a:pt x="283" y="740"/>
                                </a:lnTo>
                                <a:lnTo>
                                  <a:pt x="286" y="744"/>
                                </a:lnTo>
                                <a:lnTo>
                                  <a:pt x="292" y="744"/>
                                </a:lnTo>
                                <a:lnTo>
                                  <a:pt x="294" y="746"/>
                                </a:lnTo>
                                <a:lnTo>
                                  <a:pt x="298" y="744"/>
                                </a:lnTo>
                                <a:lnTo>
                                  <a:pt x="304" y="744"/>
                                </a:lnTo>
                                <a:lnTo>
                                  <a:pt x="302" y="748"/>
                                </a:lnTo>
                                <a:lnTo>
                                  <a:pt x="302" y="754"/>
                                </a:lnTo>
                                <a:lnTo>
                                  <a:pt x="297" y="758"/>
                                </a:lnTo>
                                <a:lnTo>
                                  <a:pt x="302" y="764"/>
                                </a:lnTo>
                                <a:lnTo>
                                  <a:pt x="308" y="766"/>
                                </a:lnTo>
                                <a:lnTo>
                                  <a:pt x="309" y="760"/>
                                </a:lnTo>
                                <a:lnTo>
                                  <a:pt x="312" y="756"/>
                                </a:lnTo>
                                <a:lnTo>
                                  <a:pt x="315" y="756"/>
                                </a:lnTo>
                                <a:lnTo>
                                  <a:pt x="314" y="762"/>
                                </a:lnTo>
                                <a:lnTo>
                                  <a:pt x="318" y="760"/>
                                </a:lnTo>
                                <a:lnTo>
                                  <a:pt x="319" y="760"/>
                                </a:lnTo>
                                <a:lnTo>
                                  <a:pt x="320" y="758"/>
                                </a:lnTo>
                                <a:lnTo>
                                  <a:pt x="320" y="756"/>
                                </a:lnTo>
                                <a:lnTo>
                                  <a:pt x="324" y="756"/>
                                </a:lnTo>
                                <a:lnTo>
                                  <a:pt x="324" y="754"/>
                                </a:lnTo>
                                <a:lnTo>
                                  <a:pt x="322" y="748"/>
                                </a:lnTo>
                                <a:lnTo>
                                  <a:pt x="324" y="746"/>
                                </a:lnTo>
                                <a:lnTo>
                                  <a:pt x="331" y="746"/>
                                </a:lnTo>
                                <a:lnTo>
                                  <a:pt x="330" y="754"/>
                                </a:lnTo>
                                <a:lnTo>
                                  <a:pt x="334" y="756"/>
                                </a:lnTo>
                                <a:lnTo>
                                  <a:pt x="336" y="760"/>
                                </a:lnTo>
                                <a:lnTo>
                                  <a:pt x="332" y="762"/>
                                </a:lnTo>
                                <a:lnTo>
                                  <a:pt x="330" y="764"/>
                                </a:lnTo>
                                <a:lnTo>
                                  <a:pt x="335" y="766"/>
                                </a:lnTo>
                                <a:lnTo>
                                  <a:pt x="330" y="770"/>
                                </a:lnTo>
                                <a:lnTo>
                                  <a:pt x="334" y="772"/>
                                </a:lnTo>
                                <a:lnTo>
                                  <a:pt x="340" y="774"/>
                                </a:lnTo>
                                <a:lnTo>
                                  <a:pt x="340" y="764"/>
                                </a:lnTo>
                                <a:lnTo>
                                  <a:pt x="344" y="760"/>
                                </a:lnTo>
                                <a:lnTo>
                                  <a:pt x="347" y="764"/>
                                </a:lnTo>
                                <a:lnTo>
                                  <a:pt x="347" y="768"/>
                                </a:lnTo>
                                <a:lnTo>
                                  <a:pt x="342" y="770"/>
                                </a:lnTo>
                                <a:lnTo>
                                  <a:pt x="342" y="772"/>
                                </a:lnTo>
                                <a:lnTo>
                                  <a:pt x="343" y="774"/>
                                </a:lnTo>
                                <a:lnTo>
                                  <a:pt x="347" y="778"/>
                                </a:lnTo>
                                <a:lnTo>
                                  <a:pt x="350" y="778"/>
                                </a:lnTo>
                                <a:lnTo>
                                  <a:pt x="352" y="776"/>
                                </a:lnTo>
                                <a:lnTo>
                                  <a:pt x="355" y="776"/>
                                </a:lnTo>
                                <a:lnTo>
                                  <a:pt x="356" y="774"/>
                                </a:lnTo>
                                <a:lnTo>
                                  <a:pt x="355" y="770"/>
                                </a:lnTo>
                                <a:lnTo>
                                  <a:pt x="353" y="774"/>
                                </a:lnTo>
                                <a:lnTo>
                                  <a:pt x="351" y="774"/>
                                </a:lnTo>
                                <a:lnTo>
                                  <a:pt x="349" y="772"/>
                                </a:lnTo>
                                <a:lnTo>
                                  <a:pt x="349" y="770"/>
                                </a:lnTo>
                                <a:lnTo>
                                  <a:pt x="349" y="768"/>
                                </a:lnTo>
                                <a:lnTo>
                                  <a:pt x="354" y="768"/>
                                </a:lnTo>
                                <a:lnTo>
                                  <a:pt x="356" y="767"/>
                                </a:lnTo>
                                <a:lnTo>
                                  <a:pt x="356" y="768"/>
                                </a:lnTo>
                                <a:lnTo>
                                  <a:pt x="364" y="768"/>
                                </a:lnTo>
                                <a:lnTo>
                                  <a:pt x="364" y="772"/>
                                </a:lnTo>
                                <a:lnTo>
                                  <a:pt x="365" y="772"/>
                                </a:lnTo>
                                <a:lnTo>
                                  <a:pt x="365" y="776"/>
                                </a:lnTo>
                                <a:lnTo>
                                  <a:pt x="367" y="776"/>
                                </a:lnTo>
                                <a:lnTo>
                                  <a:pt x="368" y="774"/>
                                </a:lnTo>
                                <a:lnTo>
                                  <a:pt x="368" y="772"/>
                                </a:lnTo>
                                <a:lnTo>
                                  <a:pt x="368" y="770"/>
                                </a:lnTo>
                                <a:lnTo>
                                  <a:pt x="370" y="768"/>
                                </a:lnTo>
                                <a:lnTo>
                                  <a:pt x="370" y="766"/>
                                </a:lnTo>
                                <a:lnTo>
                                  <a:pt x="374" y="766"/>
                                </a:lnTo>
                                <a:lnTo>
                                  <a:pt x="376" y="768"/>
                                </a:lnTo>
                                <a:lnTo>
                                  <a:pt x="368" y="770"/>
                                </a:lnTo>
                                <a:lnTo>
                                  <a:pt x="370" y="776"/>
                                </a:lnTo>
                                <a:lnTo>
                                  <a:pt x="371" y="778"/>
                                </a:lnTo>
                                <a:lnTo>
                                  <a:pt x="370" y="784"/>
                                </a:lnTo>
                                <a:lnTo>
                                  <a:pt x="375" y="786"/>
                                </a:lnTo>
                                <a:lnTo>
                                  <a:pt x="378" y="788"/>
                                </a:lnTo>
                                <a:lnTo>
                                  <a:pt x="378" y="784"/>
                                </a:lnTo>
                                <a:lnTo>
                                  <a:pt x="380" y="782"/>
                                </a:lnTo>
                                <a:lnTo>
                                  <a:pt x="384" y="778"/>
                                </a:lnTo>
                                <a:lnTo>
                                  <a:pt x="383" y="776"/>
                                </a:lnTo>
                                <a:lnTo>
                                  <a:pt x="381" y="772"/>
                                </a:lnTo>
                                <a:lnTo>
                                  <a:pt x="385" y="768"/>
                                </a:lnTo>
                                <a:lnTo>
                                  <a:pt x="391" y="774"/>
                                </a:lnTo>
                                <a:lnTo>
                                  <a:pt x="384" y="782"/>
                                </a:lnTo>
                                <a:lnTo>
                                  <a:pt x="386" y="788"/>
                                </a:lnTo>
                                <a:lnTo>
                                  <a:pt x="395" y="784"/>
                                </a:lnTo>
                                <a:lnTo>
                                  <a:pt x="398" y="784"/>
                                </a:lnTo>
                                <a:lnTo>
                                  <a:pt x="400" y="780"/>
                                </a:lnTo>
                                <a:lnTo>
                                  <a:pt x="403" y="780"/>
                                </a:lnTo>
                                <a:lnTo>
                                  <a:pt x="406" y="784"/>
                                </a:lnTo>
                                <a:lnTo>
                                  <a:pt x="399" y="784"/>
                                </a:lnTo>
                                <a:lnTo>
                                  <a:pt x="399" y="788"/>
                                </a:lnTo>
                                <a:lnTo>
                                  <a:pt x="398" y="790"/>
                                </a:lnTo>
                                <a:lnTo>
                                  <a:pt x="398" y="794"/>
                                </a:lnTo>
                                <a:lnTo>
                                  <a:pt x="400" y="796"/>
                                </a:lnTo>
                                <a:lnTo>
                                  <a:pt x="404" y="798"/>
                                </a:lnTo>
                                <a:lnTo>
                                  <a:pt x="405" y="794"/>
                                </a:lnTo>
                                <a:lnTo>
                                  <a:pt x="406" y="792"/>
                                </a:lnTo>
                                <a:lnTo>
                                  <a:pt x="407" y="792"/>
                                </a:lnTo>
                                <a:lnTo>
                                  <a:pt x="408" y="794"/>
                                </a:lnTo>
                                <a:lnTo>
                                  <a:pt x="409" y="796"/>
                                </a:lnTo>
                                <a:lnTo>
                                  <a:pt x="409" y="800"/>
                                </a:lnTo>
                                <a:lnTo>
                                  <a:pt x="412" y="798"/>
                                </a:lnTo>
                                <a:lnTo>
                                  <a:pt x="413" y="800"/>
                                </a:lnTo>
                                <a:lnTo>
                                  <a:pt x="411" y="800"/>
                                </a:lnTo>
                                <a:lnTo>
                                  <a:pt x="411" y="802"/>
                                </a:lnTo>
                                <a:lnTo>
                                  <a:pt x="410" y="806"/>
                                </a:lnTo>
                                <a:lnTo>
                                  <a:pt x="410" y="810"/>
                                </a:lnTo>
                                <a:lnTo>
                                  <a:pt x="414" y="812"/>
                                </a:lnTo>
                                <a:lnTo>
                                  <a:pt x="416" y="814"/>
                                </a:lnTo>
                                <a:lnTo>
                                  <a:pt x="413" y="814"/>
                                </a:lnTo>
                                <a:lnTo>
                                  <a:pt x="414" y="816"/>
                                </a:lnTo>
                                <a:lnTo>
                                  <a:pt x="417" y="816"/>
                                </a:lnTo>
                                <a:lnTo>
                                  <a:pt x="420" y="810"/>
                                </a:lnTo>
                                <a:lnTo>
                                  <a:pt x="419" y="806"/>
                                </a:lnTo>
                                <a:lnTo>
                                  <a:pt x="418" y="802"/>
                                </a:lnTo>
                                <a:lnTo>
                                  <a:pt x="421" y="800"/>
                                </a:lnTo>
                                <a:lnTo>
                                  <a:pt x="424" y="798"/>
                                </a:lnTo>
                                <a:lnTo>
                                  <a:pt x="428" y="796"/>
                                </a:lnTo>
                                <a:lnTo>
                                  <a:pt x="429" y="800"/>
                                </a:lnTo>
                                <a:lnTo>
                                  <a:pt x="425" y="806"/>
                                </a:lnTo>
                                <a:lnTo>
                                  <a:pt x="429" y="806"/>
                                </a:lnTo>
                                <a:lnTo>
                                  <a:pt x="430" y="802"/>
                                </a:lnTo>
                                <a:lnTo>
                                  <a:pt x="434" y="804"/>
                                </a:lnTo>
                                <a:lnTo>
                                  <a:pt x="435" y="802"/>
                                </a:lnTo>
                                <a:lnTo>
                                  <a:pt x="437" y="800"/>
                                </a:lnTo>
                                <a:lnTo>
                                  <a:pt x="438" y="796"/>
                                </a:lnTo>
                                <a:lnTo>
                                  <a:pt x="434" y="792"/>
                                </a:lnTo>
                                <a:lnTo>
                                  <a:pt x="430" y="790"/>
                                </a:lnTo>
                                <a:lnTo>
                                  <a:pt x="429" y="788"/>
                                </a:lnTo>
                                <a:lnTo>
                                  <a:pt x="427" y="784"/>
                                </a:lnTo>
                                <a:lnTo>
                                  <a:pt x="428" y="782"/>
                                </a:lnTo>
                                <a:lnTo>
                                  <a:pt x="433" y="780"/>
                                </a:lnTo>
                                <a:lnTo>
                                  <a:pt x="437" y="776"/>
                                </a:lnTo>
                                <a:lnTo>
                                  <a:pt x="441" y="780"/>
                                </a:lnTo>
                                <a:lnTo>
                                  <a:pt x="442" y="784"/>
                                </a:lnTo>
                                <a:lnTo>
                                  <a:pt x="436" y="784"/>
                                </a:lnTo>
                                <a:lnTo>
                                  <a:pt x="436" y="786"/>
                                </a:lnTo>
                                <a:lnTo>
                                  <a:pt x="437" y="790"/>
                                </a:lnTo>
                                <a:lnTo>
                                  <a:pt x="440" y="790"/>
                                </a:lnTo>
                                <a:lnTo>
                                  <a:pt x="442" y="792"/>
                                </a:lnTo>
                                <a:lnTo>
                                  <a:pt x="443" y="790"/>
                                </a:lnTo>
                                <a:lnTo>
                                  <a:pt x="444" y="790"/>
                                </a:lnTo>
                                <a:lnTo>
                                  <a:pt x="446" y="796"/>
                                </a:lnTo>
                                <a:lnTo>
                                  <a:pt x="447" y="800"/>
                                </a:lnTo>
                                <a:lnTo>
                                  <a:pt x="449" y="802"/>
                                </a:lnTo>
                                <a:lnTo>
                                  <a:pt x="458" y="802"/>
                                </a:lnTo>
                                <a:lnTo>
                                  <a:pt x="454" y="792"/>
                                </a:lnTo>
                                <a:lnTo>
                                  <a:pt x="460" y="796"/>
                                </a:lnTo>
                                <a:lnTo>
                                  <a:pt x="466" y="796"/>
                                </a:lnTo>
                                <a:lnTo>
                                  <a:pt x="466" y="800"/>
                                </a:lnTo>
                                <a:lnTo>
                                  <a:pt x="466" y="802"/>
                                </a:lnTo>
                                <a:lnTo>
                                  <a:pt x="468" y="804"/>
                                </a:lnTo>
                                <a:lnTo>
                                  <a:pt x="470" y="804"/>
                                </a:lnTo>
                                <a:lnTo>
                                  <a:pt x="473" y="798"/>
                                </a:lnTo>
                                <a:lnTo>
                                  <a:pt x="482" y="804"/>
                                </a:lnTo>
                                <a:lnTo>
                                  <a:pt x="485" y="798"/>
                                </a:lnTo>
                                <a:lnTo>
                                  <a:pt x="486" y="792"/>
                                </a:lnTo>
                                <a:lnTo>
                                  <a:pt x="478" y="798"/>
                                </a:lnTo>
                                <a:lnTo>
                                  <a:pt x="477" y="794"/>
                                </a:lnTo>
                                <a:lnTo>
                                  <a:pt x="475" y="792"/>
                                </a:lnTo>
                                <a:lnTo>
                                  <a:pt x="472" y="794"/>
                                </a:lnTo>
                                <a:lnTo>
                                  <a:pt x="471" y="794"/>
                                </a:lnTo>
                                <a:lnTo>
                                  <a:pt x="466" y="792"/>
                                </a:lnTo>
                                <a:lnTo>
                                  <a:pt x="462" y="792"/>
                                </a:lnTo>
                                <a:lnTo>
                                  <a:pt x="457" y="790"/>
                                </a:lnTo>
                                <a:lnTo>
                                  <a:pt x="457" y="788"/>
                                </a:lnTo>
                                <a:lnTo>
                                  <a:pt x="459" y="788"/>
                                </a:lnTo>
                                <a:lnTo>
                                  <a:pt x="460" y="786"/>
                                </a:lnTo>
                                <a:lnTo>
                                  <a:pt x="464" y="788"/>
                                </a:lnTo>
                                <a:lnTo>
                                  <a:pt x="469" y="788"/>
                                </a:lnTo>
                                <a:lnTo>
                                  <a:pt x="473" y="790"/>
                                </a:lnTo>
                                <a:lnTo>
                                  <a:pt x="478" y="790"/>
                                </a:lnTo>
                                <a:lnTo>
                                  <a:pt x="476" y="786"/>
                                </a:lnTo>
                                <a:lnTo>
                                  <a:pt x="476" y="784"/>
                                </a:lnTo>
                                <a:lnTo>
                                  <a:pt x="479" y="784"/>
                                </a:lnTo>
                                <a:lnTo>
                                  <a:pt x="481" y="788"/>
                                </a:lnTo>
                                <a:lnTo>
                                  <a:pt x="485" y="786"/>
                                </a:lnTo>
                                <a:lnTo>
                                  <a:pt x="486" y="788"/>
                                </a:lnTo>
                                <a:lnTo>
                                  <a:pt x="484" y="790"/>
                                </a:lnTo>
                                <a:lnTo>
                                  <a:pt x="482" y="788"/>
                                </a:lnTo>
                                <a:lnTo>
                                  <a:pt x="481" y="788"/>
                                </a:lnTo>
                                <a:lnTo>
                                  <a:pt x="478" y="788"/>
                                </a:lnTo>
                                <a:lnTo>
                                  <a:pt x="478" y="790"/>
                                </a:lnTo>
                                <a:lnTo>
                                  <a:pt x="479" y="790"/>
                                </a:lnTo>
                                <a:lnTo>
                                  <a:pt x="479" y="792"/>
                                </a:lnTo>
                                <a:lnTo>
                                  <a:pt x="480" y="792"/>
                                </a:lnTo>
                                <a:lnTo>
                                  <a:pt x="491" y="788"/>
                                </a:lnTo>
                                <a:lnTo>
                                  <a:pt x="502" y="794"/>
                                </a:lnTo>
                                <a:lnTo>
                                  <a:pt x="513" y="790"/>
                                </a:lnTo>
                                <a:lnTo>
                                  <a:pt x="514" y="786"/>
                                </a:lnTo>
                                <a:lnTo>
                                  <a:pt x="514" y="784"/>
                                </a:lnTo>
                                <a:lnTo>
                                  <a:pt x="514" y="782"/>
                                </a:lnTo>
                                <a:lnTo>
                                  <a:pt x="523" y="782"/>
                                </a:lnTo>
                                <a:lnTo>
                                  <a:pt x="528" y="780"/>
                                </a:lnTo>
                                <a:lnTo>
                                  <a:pt x="533" y="778"/>
                                </a:lnTo>
                                <a:lnTo>
                                  <a:pt x="536" y="776"/>
                                </a:lnTo>
                                <a:lnTo>
                                  <a:pt x="538" y="774"/>
                                </a:lnTo>
                                <a:lnTo>
                                  <a:pt x="544" y="776"/>
                                </a:lnTo>
                                <a:lnTo>
                                  <a:pt x="547" y="772"/>
                                </a:lnTo>
                                <a:lnTo>
                                  <a:pt x="553" y="770"/>
                                </a:lnTo>
                                <a:lnTo>
                                  <a:pt x="568" y="770"/>
                                </a:lnTo>
                                <a:lnTo>
                                  <a:pt x="574" y="766"/>
                                </a:lnTo>
                                <a:lnTo>
                                  <a:pt x="577" y="764"/>
                                </a:lnTo>
                                <a:lnTo>
                                  <a:pt x="586" y="768"/>
                                </a:lnTo>
                                <a:lnTo>
                                  <a:pt x="596" y="764"/>
                                </a:lnTo>
                                <a:lnTo>
                                  <a:pt x="609" y="764"/>
                                </a:lnTo>
                                <a:lnTo>
                                  <a:pt x="614" y="762"/>
                                </a:lnTo>
                                <a:lnTo>
                                  <a:pt x="619" y="760"/>
                                </a:lnTo>
                                <a:lnTo>
                                  <a:pt x="625" y="756"/>
                                </a:lnTo>
                                <a:lnTo>
                                  <a:pt x="636" y="758"/>
                                </a:lnTo>
                                <a:lnTo>
                                  <a:pt x="635" y="754"/>
                                </a:lnTo>
                                <a:lnTo>
                                  <a:pt x="635" y="750"/>
                                </a:lnTo>
                                <a:lnTo>
                                  <a:pt x="638" y="748"/>
                                </a:lnTo>
                                <a:lnTo>
                                  <a:pt x="638" y="745"/>
                                </a:lnTo>
                                <a:lnTo>
                                  <a:pt x="638" y="738"/>
                                </a:lnTo>
                                <a:lnTo>
                                  <a:pt x="638" y="736"/>
                                </a:lnTo>
                                <a:lnTo>
                                  <a:pt x="639" y="736"/>
                                </a:lnTo>
                                <a:lnTo>
                                  <a:pt x="640" y="734"/>
                                </a:lnTo>
                                <a:lnTo>
                                  <a:pt x="642" y="732"/>
                                </a:lnTo>
                                <a:lnTo>
                                  <a:pt x="645" y="734"/>
                                </a:lnTo>
                                <a:lnTo>
                                  <a:pt x="645" y="736"/>
                                </a:lnTo>
                                <a:lnTo>
                                  <a:pt x="645" y="738"/>
                                </a:lnTo>
                                <a:lnTo>
                                  <a:pt x="644" y="740"/>
                                </a:lnTo>
                                <a:lnTo>
                                  <a:pt x="644" y="742"/>
                                </a:lnTo>
                                <a:lnTo>
                                  <a:pt x="645" y="744"/>
                                </a:lnTo>
                                <a:lnTo>
                                  <a:pt x="645" y="748"/>
                                </a:lnTo>
                                <a:lnTo>
                                  <a:pt x="641" y="748"/>
                                </a:lnTo>
                                <a:lnTo>
                                  <a:pt x="640" y="750"/>
                                </a:lnTo>
                                <a:lnTo>
                                  <a:pt x="645" y="752"/>
                                </a:lnTo>
                                <a:lnTo>
                                  <a:pt x="648" y="746"/>
                                </a:lnTo>
                                <a:lnTo>
                                  <a:pt x="653" y="744"/>
                                </a:lnTo>
                                <a:lnTo>
                                  <a:pt x="655" y="742"/>
                                </a:lnTo>
                                <a:lnTo>
                                  <a:pt x="654" y="738"/>
                                </a:lnTo>
                                <a:lnTo>
                                  <a:pt x="654" y="734"/>
                                </a:lnTo>
                                <a:lnTo>
                                  <a:pt x="660" y="734"/>
                                </a:lnTo>
                                <a:lnTo>
                                  <a:pt x="663" y="732"/>
                                </a:lnTo>
                                <a:lnTo>
                                  <a:pt x="668" y="732"/>
                                </a:lnTo>
                                <a:lnTo>
                                  <a:pt x="669" y="730"/>
                                </a:lnTo>
                                <a:lnTo>
                                  <a:pt x="669" y="728"/>
                                </a:lnTo>
                                <a:lnTo>
                                  <a:pt x="671" y="728"/>
                                </a:lnTo>
                                <a:lnTo>
                                  <a:pt x="674" y="730"/>
                                </a:lnTo>
                                <a:lnTo>
                                  <a:pt x="674" y="728"/>
                                </a:lnTo>
                                <a:lnTo>
                                  <a:pt x="673" y="726"/>
                                </a:lnTo>
                                <a:lnTo>
                                  <a:pt x="669" y="724"/>
                                </a:lnTo>
                                <a:lnTo>
                                  <a:pt x="671" y="722"/>
                                </a:lnTo>
                                <a:lnTo>
                                  <a:pt x="671" y="718"/>
                                </a:lnTo>
                                <a:lnTo>
                                  <a:pt x="669" y="710"/>
                                </a:lnTo>
                                <a:lnTo>
                                  <a:pt x="675" y="706"/>
                                </a:lnTo>
                                <a:lnTo>
                                  <a:pt x="674" y="702"/>
                                </a:lnTo>
                                <a:lnTo>
                                  <a:pt x="668" y="706"/>
                                </a:lnTo>
                                <a:lnTo>
                                  <a:pt x="665" y="704"/>
                                </a:lnTo>
                                <a:lnTo>
                                  <a:pt x="665" y="720"/>
                                </a:lnTo>
                                <a:lnTo>
                                  <a:pt x="661" y="724"/>
                                </a:lnTo>
                                <a:lnTo>
                                  <a:pt x="658" y="720"/>
                                </a:lnTo>
                                <a:lnTo>
                                  <a:pt x="659" y="716"/>
                                </a:lnTo>
                                <a:lnTo>
                                  <a:pt x="659" y="714"/>
                                </a:lnTo>
                                <a:lnTo>
                                  <a:pt x="660" y="712"/>
                                </a:lnTo>
                                <a:lnTo>
                                  <a:pt x="660" y="710"/>
                                </a:lnTo>
                                <a:lnTo>
                                  <a:pt x="662" y="710"/>
                                </a:lnTo>
                                <a:lnTo>
                                  <a:pt x="662" y="714"/>
                                </a:lnTo>
                                <a:lnTo>
                                  <a:pt x="665" y="720"/>
                                </a:lnTo>
                                <a:lnTo>
                                  <a:pt x="665" y="704"/>
                                </a:lnTo>
                                <a:lnTo>
                                  <a:pt x="657" y="706"/>
                                </a:lnTo>
                                <a:lnTo>
                                  <a:pt x="649" y="706"/>
                                </a:lnTo>
                                <a:lnTo>
                                  <a:pt x="641" y="704"/>
                                </a:lnTo>
                                <a:lnTo>
                                  <a:pt x="633" y="708"/>
                                </a:lnTo>
                                <a:lnTo>
                                  <a:pt x="625" y="702"/>
                                </a:lnTo>
                                <a:lnTo>
                                  <a:pt x="618" y="706"/>
                                </a:lnTo>
                                <a:lnTo>
                                  <a:pt x="611" y="704"/>
                                </a:lnTo>
                                <a:lnTo>
                                  <a:pt x="603" y="706"/>
                                </a:lnTo>
                                <a:lnTo>
                                  <a:pt x="595" y="706"/>
                                </a:lnTo>
                                <a:lnTo>
                                  <a:pt x="597" y="712"/>
                                </a:lnTo>
                                <a:lnTo>
                                  <a:pt x="605" y="708"/>
                                </a:lnTo>
                                <a:lnTo>
                                  <a:pt x="610" y="710"/>
                                </a:lnTo>
                                <a:lnTo>
                                  <a:pt x="614" y="714"/>
                                </a:lnTo>
                                <a:lnTo>
                                  <a:pt x="621" y="712"/>
                                </a:lnTo>
                                <a:lnTo>
                                  <a:pt x="625" y="716"/>
                                </a:lnTo>
                                <a:lnTo>
                                  <a:pt x="631" y="714"/>
                                </a:lnTo>
                                <a:lnTo>
                                  <a:pt x="637" y="718"/>
                                </a:lnTo>
                                <a:lnTo>
                                  <a:pt x="642" y="718"/>
                                </a:lnTo>
                                <a:lnTo>
                                  <a:pt x="645" y="720"/>
                                </a:lnTo>
                                <a:lnTo>
                                  <a:pt x="649" y="716"/>
                                </a:lnTo>
                                <a:lnTo>
                                  <a:pt x="651" y="720"/>
                                </a:lnTo>
                                <a:lnTo>
                                  <a:pt x="651" y="722"/>
                                </a:lnTo>
                                <a:lnTo>
                                  <a:pt x="650" y="723"/>
                                </a:lnTo>
                                <a:lnTo>
                                  <a:pt x="650" y="740"/>
                                </a:lnTo>
                                <a:lnTo>
                                  <a:pt x="648" y="742"/>
                                </a:lnTo>
                                <a:lnTo>
                                  <a:pt x="647" y="742"/>
                                </a:lnTo>
                                <a:lnTo>
                                  <a:pt x="647" y="740"/>
                                </a:lnTo>
                                <a:lnTo>
                                  <a:pt x="647" y="738"/>
                                </a:lnTo>
                                <a:lnTo>
                                  <a:pt x="648" y="738"/>
                                </a:lnTo>
                                <a:lnTo>
                                  <a:pt x="648" y="740"/>
                                </a:lnTo>
                                <a:lnTo>
                                  <a:pt x="650" y="740"/>
                                </a:lnTo>
                                <a:lnTo>
                                  <a:pt x="650" y="723"/>
                                </a:lnTo>
                                <a:lnTo>
                                  <a:pt x="643" y="730"/>
                                </a:lnTo>
                                <a:lnTo>
                                  <a:pt x="633" y="734"/>
                                </a:lnTo>
                                <a:lnTo>
                                  <a:pt x="631" y="735"/>
                                </a:lnTo>
                                <a:lnTo>
                                  <a:pt x="631" y="752"/>
                                </a:lnTo>
                                <a:lnTo>
                                  <a:pt x="629" y="754"/>
                                </a:lnTo>
                                <a:lnTo>
                                  <a:pt x="627" y="754"/>
                                </a:lnTo>
                                <a:lnTo>
                                  <a:pt x="625" y="752"/>
                                </a:lnTo>
                                <a:lnTo>
                                  <a:pt x="626" y="745"/>
                                </a:lnTo>
                                <a:lnTo>
                                  <a:pt x="626" y="742"/>
                                </a:lnTo>
                                <a:lnTo>
                                  <a:pt x="625" y="740"/>
                                </a:lnTo>
                                <a:lnTo>
                                  <a:pt x="626" y="738"/>
                                </a:lnTo>
                                <a:lnTo>
                                  <a:pt x="629" y="738"/>
                                </a:lnTo>
                                <a:lnTo>
                                  <a:pt x="630" y="740"/>
                                </a:lnTo>
                                <a:lnTo>
                                  <a:pt x="630" y="748"/>
                                </a:lnTo>
                                <a:lnTo>
                                  <a:pt x="630" y="750"/>
                                </a:lnTo>
                                <a:lnTo>
                                  <a:pt x="631" y="752"/>
                                </a:lnTo>
                                <a:lnTo>
                                  <a:pt x="631" y="735"/>
                                </a:lnTo>
                                <a:lnTo>
                                  <a:pt x="623" y="736"/>
                                </a:lnTo>
                                <a:lnTo>
                                  <a:pt x="621" y="737"/>
                                </a:lnTo>
                                <a:lnTo>
                                  <a:pt x="621" y="754"/>
                                </a:lnTo>
                                <a:lnTo>
                                  <a:pt x="620" y="756"/>
                                </a:lnTo>
                                <a:lnTo>
                                  <a:pt x="619" y="756"/>
                                </a:lnTo>
                                <a:lnTo>
                                  <a:pt x="619" y="754"/>
                                </a:lnTo>
                                <a:lnTo>
                                  <a:pt x="619" y="752"/>
                                </a:lnTo>
                                <a:lnTo>
                                  <a:pt x="619" y="746"/>
                                </a:lnTo>
                                <a:lnTo>
                                  <a:pt x="619" y="744"/>
                                </a:lnTo>
                                <a:lnTo>
                                  <a:pt x="621" y="742"/>
                                </a:lnTo>
                                <a:lnTo>
                                  <a:pt x="621" y="746"/>
                                </a:lnTo>
                                <a:lnTo>
                                  <a:pt x="621" y="748"/>
                                </a:lnTo>
                                <a:lnTo>
                                  <a:pt x="621" y="750"/>
                                </a:lnTo>
                                <a:lnTo>
                                  <a:pt x="621" y="754"/>
                                </a:lnTo>
                                <a:lnTo>
                                  <a:pt x="621" y="737"/>
                                </a:lnTo>
                                <a:lnTo>
                                  <a:pt x="615" y="739"/>
                                </a:lnTo>
                                <a:lnTo>
                                  <a:pt x="615" y="744"/>
                                </a:lnTo>
                                <a:lnTo>
                                  <a:pt x="614" y="754"/>
                                </a:lnTo>
                                <a:lnTo>
                                  <a:pt x="613" y="752"/>
                                </a:lnTo>
                                <a:lnTo>
                                  <a:pt x="612" y="750"/>
                                </a:lnTo>
                                <a:lnTo>
                                  <a:pt x="611" y="746"/>
                                </a:lnTo>
                                <a:lnTo>
                                  <a:pt x="612" y="744"/>
                                </a:lnTo>
                                <a:lnTo>
                                  <a:pt x="615" y="744"/>
                                </a:lnTo>
                                <a:lnTo>
                                  <a:pt x="615" y="739"/>
                                </a:lnTo>
                                <a:lnTo>
                                  <a:pt x="614" y="740"/>
                                </a:lnTo>
                                <a:lnTo>
                                  <a:pt x="603" y="740"/>
                                </a:lnTo>
                                <a:lnTo>
                                  <a:pt x="603" y="748"/>
                                </a:lnTo>
                                <a:lnTo>
                                  <a:pt x="603" y="752"/>
                                </a:lnTo>
                                <a:lnTo>
                                  <a:pt x="602" y="754"/>
                                </a:lnTo>
                                <a:lnTo>
                                  <a:pt x="600" y="754"/>
                                </a:lnTo>
                                <a:lnTo>
                                  <a:pt x="597" y="752"/>
                                </a:lnTo>
                                <a:lnTo>
                                  <a:pt x="597" y="750"/>
                                </a:lnTo>
                                <a:lnTo>
                                  <a:pt x="597" y="748"/>
                                </a:lnTo>
                                <a:lnTo>
                                  <a:pt x="595" y="746"/>
                                </a:lnTo>
                                <a:lnTo>
                                  <a:pt x="599" y="746"/>
                                </a:lnTo>
                                <a:lnTo>
                                  <a:pt x="602" y="744"/>
                                </a:lnTo>
                                <a:lnTo>
                                  <a:pt x="603" y="746"/>
                                </a:lnTo>
                                <a:lnTo>
                                  <a:pt x="603" y="748"/>
                                </a:lnTo>
                                <a:lnTo>
                                  <a:pt x="603" y="740"/>
                                </a:lnTo>
                                <a:lnTo>
                                  <a:pt x="599" y="740"/>
                                </a:lnTo>
                                <a:lnTo>
                                  <a:pt x="591" y="742"/>
                                </a:lnTo>
                                <a:lnTo>
                                  <a:pt x="588" y="742"/>
                                </a:lnTo>
                                <a:lnTo>
                                  <a:pt x="588" y="750"/>
                                </a:lnTo>
                                <a:lnTo>
                                  <a:pt x="588" y="752"/>
                                </a:lnTo>
                                <a:lnTo>
                                  <a:pt x="588" y="754"/>
                                </a:lnTo>
                                <a:lnTo>
                                  <a:pt x="584" y="754"/>
                                </a:lnTo>
                                <a:lnTo>
                                  <a:pt x="585" y="750"/>
                                </a:lnTo>
                                <a:lnTo>
                                  <a:pt x="584" y="748"/>
                                </a:lnTo>
                                <a:lnTo>
                                  <a:pt x="586" y="746"/>
                                </a:lnTo>
                                <a:lnTo>
                                  <a:pt x="588" y="750"/>
                                </a:lnTo>
                                <a:lnTo>
                                  <a:pt x="588" y="742"/>
                                </a:lnTo>
                                <a:lnTo>
                                  <a:pt x="582" y="742"/>
                                </a:lnTo>
                                <a:lnTo>
                                  <a:pt x="580" y="743"/>
                                </a:lnTo>
                                <a:lnTo>
                                  <a:pt x="580" y="754"/>
                                </a:lnTo>
                                <a:lnTo>
                                  <a:pt x="578" y="756"/>
                                </a:lnTo>
                                <a:lnTo>
                                  <a:pt x="576" y="756"/>
                                </a:lnTo>
                                <a:lnTo>
                                  <a:pt x="574" y="754"/>
                                </a:lnTo>
                                <a:lnTo>
                                  <a:pt x="573" y="752"/>
                                </a:lnTo>
                                <a:lnTo>
                                  <a:pt x="572" y="750"/>
                                </a:lnTo>
                                <a:lnTo>
                                  <a:pt x="573" y="748"/>
                                </a:lnTo>
                                <a:lnTo>
                                  <a:pt x="572" y="748"/>
                                </a:lnTo>
                                <a:lnTo>
                                  <a:pt x="573" y="746"/>
                                </a:lnTo>
                                <a:lnTo>
                                  <a:pt x="576" y="746"/>
                                </a:lnTo>
                                <a:lnTo>
                                  <a:pt x="578" y="748"/>
                                </a:lnTo>
                                <a:lnTo>
                                  <a:pt x="579" y="748"/>
                                </a:lnTo>
                                <a:lnTo>
                                  <a:pt x="579" y="750"/>
                                </a:lnTo>
                                <a:lnTo>
                                  <a:pt x="580" y="754"/>
                                </a:lnTo>
                                <a:lnTo>
                                  <a:pt x="580" y="743"/>
                                </a:lnTo>
                                <a:lnTo>
                                  <a:pt x="576" y="744"/>
                                </a:lnTo>
                                <a:lnTo>
                                  <a:pt x="570" y="738"/>
                                </a:lnTo>
                                <a:lnTo>
                                  <a:pt x="569" y="739"/>
                                </a:lnTo>
                                <a:lnTo>
                                  <a:pt x="569" y="748"/>
                                </a:lnTo>
                                <a:lnTo>
                                  <a:pt x="568" y="750"/>
                                </a:lnTo>
                                <a:lnTo>
                                  <a:pt x="567" y="748"/>
                                </a:lnTo>
                                <a:lnTo>
                                  <a:pt x="569" y="748"/>
                                </a:lnTo>
                                <a:lnTo>
                                  <a:pt x="569" y="739"/>
                                </a:lnTo>
                                <a:lnTo>
                                  <a:pt x="565" y="742"/>
                                </a:lnTo>
                                <a:lnTo>
                                  <a:pt x="558" y="744"/>
                                </a:lnTo>
                                <a:lnTo>
                                  <a:pt x="555" y="748"/>
                                </a:lnTo>
                                <a:lnTo>
                                  <a:pt x="555" y="754"/>
                                </a:lnTo>
                                <a:lnTo>
                                  <a:pt x="555" y="756"/>
                                </a:lnTo>
                                <a:lnTo>
                                  <a:pt x="554" y="756"/>
                                </a:lnTo>
                                <a:lnTo>
                                  <a:pt x="553" y="754"/>
                                </a:lnTo>
                                <a:lnTo>
                                  <a:pt x="555" y="754"/>
                                </a:lnTo>
                                <a:lnTo>
                                  <a:pt x="555" y="748"/>
                                </a:lnTo>
                                <a:lnTo>
                                  <a:pt x="553" y="750"/>
                                </a:lnTo>
                                <a:lnTo>
                                  <a:pt x="550" y="749"/>
                                </a:lnTo>
                                <a:lnTo>
                                  <a:pt x="550" y="752"/>
                                </a:lnTo>
                                <a:lnTo>
                                  <a:pt x="550" y="756"/>
                                </a:lnTo>
                                <a:lnTo>
                                  <a:pt x="549" y="758"/>
                                </a:lnTo>
                                <a:lnTo>
                                  <a:pt x="547" y="758"/>
                                </a:lnTo>
                                <a:lnTo>
                                  <a:pt x="545" y="760"/>
                                </a:lnTo>
                                <a:lnTo>
                                  <a:pt x="544" y="756"/>
                                </a:lnTo>
                                <a:lnTo>
                                  <a:pt x="544" y="752"/>
                                </a:lnTo>
                                <a:lnTo>
                                  <a:pt x="545" y="752"/>
                                </a:lnTo>
                                <a:lnTo>
                                  <a:pt x="548" y="750"/>
                                </a:lnTo>
                                <a:lnTo>
                                  <a:pt x="550" y="752"/>
                                </a:lnTo>
                                <a:lnTo>
                                  <a:pt x="550" y="749"/>
                                </a:lnTo>
                                <a:lnTo>
                                  <a:pt x="547" y="748"/>
                                </a:lnTo>
                                <a:lnTo>
                                  <a:pt x="544" y="746"/>
                                </a:lnTo>
                                <a:lnTo>
                                  <a:pt x="540" y="748"/>
                                </a:lnTo>
                                <a:lnTo>
                                  <a:pt x="540" y="756"/>
                                </a:lnTo>
                                <a:lnTo>
                                  <a:pt x="540" y="760"/>
                                </a:lnTo>
                                <a:lnTo>
                                  <a:pt x="536" y="760"/>
                                </a:lnTo>
                                <a:lnTo>
                                  <a:pt x="535" y="758"/>
                                </a:lnTo>
                                <a:lnTo>
                                  <a:pt x="535" y="756"/>
                                </a:lnTo>
                                <a:lnTo>
                                  <a:pt x="534" y="754"/>
                                </a:lnTo>
                                <a:lnTo>
                                  <a:pt x="536" y="752"/>
                                </a:lnTo>
                                <a:lnTo>
                                  <a:pt x="539" y="752"/>
                                </a:lnTo>
                                <a:lnTo>
                                  <a:pt x="539" y="754"/>
                                </a:lnTo>
                                <a:lnTo>
                                  <a:pt x="540" y="756"/>
                                </a:lnTo>
                                <a:lnTo>
                                  <a:pt x="540" y="748"/>
                                </a:lnTo>
                                <a:lnTo>
                                  <a:pt x="539" y="750"/>
                                </a:lnTo>
                                <a:lnTo>
                                  <a:pt x="532" y="750"/>
                                </a:lnTo>
                                <a:lnTo>
                                  <a:pt x="532" y="762"/>
                                </a:lnTo>
                                <a:lnTo>
                                  <a:pt x="523" y="762"/>
                                </a:lnTo>
                                <a:lnTo>
                                  <a:pt x="527" y="754"/>
                                </a:lnTo>
                                <a:lnTo>
                                  <a:pt x="525" y="750"/>
                                </a:lnTo>
                                <a:lnTo>
                                  <a:pt x="527" y="748"/>
                                </a:lnTo>
                                <a:lnTo>
                                  <a:pt x="530" y="752"/>
                                </a:lnTo>
                                <a:lnTo>
                                  <a:pt x="532" y="754"/>
                                </a:lnTo>
                                <a:lnTo>
                                  <a:pt x="530" y="758"/>
                                </a:lnTo>
                                <a:lnTo>
                                  <a:pt x="532" y="762"/>
                                </a:lnTo>
                                <a:lnTo>
                                  <a:pt x="532" y="750"/>
                                </a:lnTo>
                                <a:lnTo>
                                  <a:pt x="531" y="748"/>
                                </a:lnTo>
                                <a:lnTo>
                                  <a:pt x="529" y="746"/>
                                </a:lnTo>
                                <a:lnTo>
                                  <a:pt x="526" y="742"/>
                                </a:lnTo>
                                <a:lnTo>
                                  <a:pt x="523" y="740"/>
                                </a:lnTo>
                                <a:lnTo>
                                  <a:pt x="522" y="740"/>
                                </a:lnTo>
                                <a:lnTo>
                                  <a:pt x="522" y="758"/>
                                </a:lnTo>
                                <a:lnTo>
                                  <a:pt x="520" y="764"/>
                                </a:lnTo>
                                <a:lnTo>
                                  <a:pt x="513" y="762"/>
                                </a:lnTo>
                                <a:lnTo>
                                  <a:pt x="510" y="764"/>
                                </a:lnTo>
                                <a:lnTo>
                                  <a:pt x="508" y="764"/>
                                </a:lnTo>
                                <a:lnTo>
                                  <a:pt x="507" y="763"/>
                                </a:lnTo>
                                <a:lnTo>
                                  <a:pt x="507" y="786"/>
                                </a:lnTo>
                                <a:lnTo>
                                  <a:pt x="507" y="788"/>
                                </a:lnTo>
                                <a:lnTo>
                                  <a:pt x="507" y="786"/>
                                </a:lnTo>
                                <a:lnTo>
                                  <a:pt x="507" y="763"/>
                                </a:lnTo>
                                <a:lnTo>
                                  <a:pt x="506" y="762"/>
                                </a:lnTo>
                                <a:lnTo>
                                  <a:pt x="506" y="760"/>
                                </a:lnTo>
                                <a:lnTo>
                                  <a:pt x="505" y="755"/>
                                </a:lnTo>
                                <a:lnTo>
                                  <a:pt x="505" y="752"/>
                                </a:lnTo>
                                <a:lnTo>
                                  <a:pt x="507" y="748"/>
                                </a:lnTo>
                                <a:lnTo>
                                  <a:pt x="509" y="748"/>
                                </a:lnTo>
                                <a:lnTo>
                                  <a:pt x="511" y="750"/>
                                </a:lnTo>
                                <a:lnTo>
                                  <a:pt x="512" y="752"/>
                                </a:lnTo>
                                <a:lnTo>
                                  <a:pt x="513" y="758"/>
                                </a:lnTo>
                                <a:lnTo>
                                  <a:pt x="513" y="762"/>
                                </a:lnTo>
                                <a:lnTo>
                                  <a:pt x="518" y="754"/>
                                </a:lnTo>
                                <a:lnTo>
                                  <a:pt x="517" y="750"/>
                                </a:lnTo>
                                <a:lnTo>
                                  <a:pt x="518" y="748"/>
                                </a:lnTo>
                                <a:lnTo>
                                  <a:pt x="519" y="748"/>
                                </a:lnTo>
                                <a:lnTo>
                                  <a:pt x="519" y="754"/>
                                </a:lnTo>
                                <a:lnTo>
                                  <a:pt x="522" y="758"/>
                                </a:lnTo>
                                <a:lnTo>
                                  <a:pt x="522" y="740"/>
                                </a:lnTo>
                                <a:lnTo>
                                  <a:pt x="519" y="740"/>
                                </a:lnTo>
                                <a:lnTo>
                                  <a:pt x="515" y="742"/>
                                </a:lnTo>
                                <a:lnTo>
                                  <a:pt x="508" y="738"/>
                                </a:lnTo>
                                <a:lnTo>
                                  <a:pt x="504" y="736"/>
                                </a:lnTo>
                                <a:lnTo>
                                  <a:pt x="504" y="744"/>
                                </a:lnTo>
                                <a:lnTo>
                                  <a:pt x="501" y="754"/>
                                </a:lnTo>
                                <a:lnTo>
                                  <a:pt x="501" y="760"/>
                                </a:lnTo>
                                <a:lnTo>
                                  <a:pt x="500" y="762"/>
                                </a:lnTo>
                                <a:lnTo>
                                  <a:pt x="499" y="762"/>
                                </a:lnTo>
                                <a:lnTo>
                                  <a:pt x="497" y="764"/>
                                </a:lnTo>
                                <a:lnTo>
                                  <a:pt x="497" y="760"/>
                                </a:lnTo>
                                <a:lnTo>
                                  <a:pt x="497" y="754"/>
                                </a:lnTo>
                                <a:lnTo>
                                  <a:pt x="496" y="746"/>
                                </a:lnTo>
                                <a:lnTo>
                                  <a:pt x="497" y="744"/>
                                </a:lnTo>
                                <a:lnTo>
                                  <a:pt x="498" y="742"/>
                                </a:lnTo>
                                <a:lnTo>
                                  <a:pt x="504" y="744"/>
                                </a:lnTo>
                                <a:lnTo>
                                  <a:pt x="504" y="736"/>
                                </a:lnTo>
                                <a:lnTo>
                                  <a:pt x="498" y="734"/>
                                </a:lnTo>
                                <a:lnTo>
                                  <a:pt x="490" y="738"/>
                                </a:lnTo>
                                <a:lnTo>
                                  <a:pt x="488" y="738"/>
                                </a:lnTo>
                                <a:lnTo>
                                  <a:pt x="487" y="736"/>
                                </a:lnTo>
                                <a:lnTo>
                                  <a:pt x="486" y="736"/>
                                </a:lnTo>
                                <a:lnTo>
                                  <a:pt x="481" y="734"/>
                                </a:lnTo>
                                <a:lnTo>
                                  <a:pt x="471" y="734"/>
                                </a:lnTo>
                                <a:lnTo>
                                  <a:pt x="474" y="740"/>
                                </a:lnTo>
                                <a:lnTo>
                                  <a:pt x="474" y="742"/>
                                </a:lnTo>
                                <a:lnTo>
                                  <a:pt x="475" y="752"/>
                                </a:lnTo>
                                <a:lnTo>
                                  <a:pt x="474" y="755"/>
                                </a:lnTo>
                                <a:lnTo>
                                  <a:pt x="480" y="755"/>
                                </a:lnTo>
                                <a:lnTo>
                                  <a:pt x="478" y="750"/>
                                </a:lnTo>
                                <a:lnTo>
                                  <a:pt x="478" y="740"/>
                                </a:lnTo>
                                <a:lnTo>
                                  <a:pt x="480" y="736"/>
                                </a:lnTo>
                                <a:lnTo>
                                  <a:pt x="483" y="740"/>
                                </a:lnTo>
                                <a:lnTo>
                                  <a:pt x="483" y="742"/>
                                </a:lnTo>
                                <a:lnTo>
                                  <a:pt x="484" y="746"/>
                                </a:lnTo>
                                <a:lnTo>
                                  <a:pt x="482" y="750"/>
                                </a:lnTo>
                                <a:lnTo>
                                  <a:pt x="482" y="755"/>
                                </a:lnTo>
                                <a:lnTo>
                                  <a:pt x="488" y="755"/>
                                </a:lnTo>
                                <a:lnTo>
                                  <a:pt x="486" y="748"/>
                                </a:lnTo>
                                <a:lnTo>
                                  <a:pt x="490" y="744"/>
                                </a:lnTo>
                                <a:lnTo>
                                  <a:pt x="491" y="744"/>
                                </a:lnTo>
                                <a:lnTo>
                                  <a:pt x="489" y="746"/>
                                </a:lnTo>
                                <a:lnTo>
                                  <a:pt x="490" y="748"/>
                                </a:lnTo>
                                <a:lnTo>
                                  <a:pt x="494" y="752"/>
                                </a:lnTo>
                                <a:lnTo>
                                  <a:pt x="493" y="760"/>
                                </a:lnTo>
                                <a:lnTo>
                                  <a:pt x="493" y="766"/>
                                </a:lnTo>
                                <a:lnTo>
                                  <a:pt x="492" y="762"/>
                                </a:lnTo>
                                <a:lnTo>
                                  <a:pt x="489" y="762"/>
                                </a:lnTo>
                                <a:lnTo>
                                  <a:pt x="487" y="760"/>
                                </a:lnTo>
                                <a:lnTo>
                                  <a:pt x="488" y="756"/>
                                </a:lnTo>
                                <a:lnTo>
                                  <a:pt x="482" y="756"/>
                                </a:lnTo>
                                <a:lnTo>
                                  <a:pt x="480" y="756"/>
                                </a:lnTo>
                                <a:lnTo>
                                  <a:pt x="474" y="756"/>
                                </a:lnTo>
                                <a:lnTo>
                                  <a:pt x="468" y="756"/>
                                </a:lnTo>
                                <a:lnTo>
                                  <a:pt x="467" y="762"/>
                                </a:lnTo>
                                <a:lnTo>
                                  <a:pt x="462" y="762"/>
                                </a:lnTo>
                                <a:lnTo>
                                  <a:pt x="462" y="758"/>
                                </a:lnTo>
                                <a:lnTo>
                                  <a:pt x="462" y="756"/>
                                </a:lnTo>
                                <a:lnTo>
                                  <a:pt x="461" y="753"/>
                                </a:lnTo>
                                <a:lnTo>
                                  <a:pt x="461" y="770"/>
                                </a:lnTo>
                                <a:lnTo>
                                  <a:pt x="461" y="772"/>
                                </a:lnTo>
                                <a:lnTo>
                                  <a:pt x="459" y="772"/>
                                </a:lnTo>
                                <a:lnTo>
                                  <a:pt x="457" y="774"/>
                                </a:lnTo>
                                <a:lnTo>
                                  <a:pt x="456" y="772"/>
                                </a:lnTo>
                                <a:lnTo>
                                  <a:pt x="456" y="780"/>
                                </a:lnTo>
                                <a:lnTo>
                                  <a:pt x="453" y="788"/>
                                </a:lnTo>
                                <a:lnTo>
                                  <a:pt x="443" y="788"/>
                                </a:lnTo>
                                <a:lnTo>
                                  <a:pt x="447" y="784"/>
                                </a:lnTo>
                                <a:lnTo>
                                  <a:pt x="451" y="782"/>
                                </a:lnTo>
                                <a:lnTo>
                                  <a:pt x="454" y="780"/>
                                </a:lnTo>
                                <a:lnTo>
                                  <a:pt x="456" y="780"/>
                                </a:lnTo>
                                <a:lnTo>
                                  <a:pt x="456" y="772"/>
                                </a:lnTo>
                                <a:lnTo>
                                  <a:pt x="455" y="770"/>
                                </a:lnTo>
                                <a:lnTo>
                                  <a:pt x="455" y="768"/>
                                </a:lnTo>
                                <a:lnTo>
                                  <a:pt x="460" y="768"/>
                                </a:lnTo>
                                <a:lnTo>
                                  <a:pt x="461" y="770"/>
                                </a:lnTo>
                                <a:lnTo>
                                  <a:pt x="461" y="753"/>
                                </a:lnTo>
                                <a:lnTo>
                                  <a:pt x="459" y="750"/>
                                </a:lnTo>
                                <a:lnTo>
                                  <a:pt x="459" y="748"/>
                                </a:lnTo>
                                <a:lnTo>
                                  <a:pt x="463" y="744"/>
                                </a:lnTo>
                                <a:lnTo>
                                  <a:pt x="466" y="744"/>
                                </a:lnTo>
                                <a:lnTo>
                                  <a:pt x="467" y="746"/>
                                </a:lnTo>
                                <a:lnTo>
                                  <a:pt x="467" y="752"/>
                                </a:lnTo>
                                <a:lnTo>
                                  <a:pt x="471" y="744"/>
                                </a:lnTo>
                                <a:lnTo>
                                  <a:pt x="468" y="740"/>
                                </a:lnTo>
                                <a:lnTo>
                                  <a:pt x="469" y="738"/>
                                </a:lnTo>
                                <a:lnTo>
                                  <a:pt x="471" y="734"/>
                                </a:lnTo>
                                <a:lnTo>
                                  <a:pt x="470" y="734"/>
                                </a:lnTo>
                                <a:lnTo>
                                  <a:pt x="469" y="732"/>
                                </a:lnTo>
                                <a:lnTo>
                                  <a:pt x="468" y="730"/>
                                </a:lnTo>
                                <a:lnTo>
                                  <a:pt x="470" y="730"/>
                                </a:lnTo>
                                <a:lnTo>
                                  <a:pt x="471" y="728"/>
                                </a:lnTo>
                                <a:lnTo>
                                  <a:pt x="469" y="724"/>
                                </a:lnTo>
                                <a:lnTo>
                                  <a:pt x="474" y="722"/>
                                </a:lnTo>
                                <a:lnTo>
                                  <a:pt x="476" y="716"/>
                                </a:lnTo>
                                <a:lnTo>
                                  <a:pt x="473" y="716"/>
                                </a:lnTo>
                                <a:lnTo>
                                  <a:pt x="468" y="720"/>
                                </a:lnTo>
                                <a:lnTo>
                                  <a:pt x="466" y="724"/>
                                </a:lnTo>
                                <a:lnTo>
                                  <a:pt x="461" y="724"/>
                                </a:lnTo>
                                <a:lnTo>
                                  <a:pt x="461" y="736"/>
                                </a:lnTo>
                                <a:lnTo>
                                  <a:pt x="458" y="736"/>
                                </a:lnTo>
                                <a:lnTo>
                                  <a:pt x="458" y="742"/>
                                </a:lnTo>
                                <a:lnTo>
                                  <a:pt x="456" y="744"/>
                                </a:lnTo>
                                <a:lnTo>
                                  <a:pt x="456" y="748"/>
                                </a:lnTo>
                                <a:lnTo>
                                  <a:pt x="455" y="750"/>
                                </a:lnTo>
                                <a:lnTo>
                                  <a:pt x="450" y="750"/>
                                </a:lnTo>
                                <a:lnTo>
                                  <a:pt x="451" y="746"/>
                                </a:lnTo>
                                <a:lnTo>
                                  <a:pt x="451" y="742"/>
                                </a:lnTo>
                                <a:lnTo>
                                  <a:pt x="452" y="738"/>
                                </a:lnTo>
                                <a:lnTo>
                                  <a:pt x="458" y="742"/>
                                </a:lnTo>
                                <a:lnTo>
                                  <a:pt x="458" y="736"/>
                                </a:lnTo>
                                <a:lnTo>
                                  <a:pt x="456" y="736"/>
                                </a:lnTo>
                                <a:lnTo>
                                  <a:pt x="456" y="734"/>
                                </a:lnTo>
                                <a:lnTo>
                                  <a:pt x="460" y="734"/>
                                </a:lnTo>
                                <a:lnTo>
                                  <a:pt x="461" y="736"/>
                                </a:lnTo>
                                <a:lnTo>
                                  <a:pt x="461" y="724"/>
                                </a:lnTo>
                                <a:lnTo>
                                  <a:pt x="456" y="724"/>
                                </a:lnTo>
                                <a:lnTo>
                                  <a:pt x="453" y="734"/>
                                </a:lnTo>
                                <a:lnTo>
                                  <a:pt x="450" y="728"/>
                                </a:lnTo>
                                <a:lnTo>
                                  <a:pt x="450" y="726"/>
                                </a:lnTo>
                                <a:lnTo>
                                  <a:pt x="454" y="726"/>
                                </a:lnTo>
                                <a:lnTo>
                                  <a:pt x="453" y="724"/>
                                </a:lnTo>
                                <a:lnTo>
                                  <a:pt x="449" y="724"/>
                                </a:lnTo>
                                <a:lnTo>
                                  <a:pt x="447" y="726"/>
                                </a:lnTo>
                                <a:lnTo>
                                  <a:pt x="446" y="726"/>
                                </a:lnTo>
                                <a:lnTo>
                                  <a:pt x="446" y="756"/>
                                </a:lnTo>
                                <a:lnTo>
                                  <a:pt x="446" y="758"/>
                                </a:lnTo>
                                <a:lnTo>
                                  <a:pt x="445" y="758"/>
                                </a:lnTo>
                                <a:lnTo>
                                  <a:pt x="440" y="756"/>
                                </a:lnTo>
                                <a:lnTo>
                                  <a:pt x="441" y="748"/>
                                </a:lnTo>
                                <a:lnTo>
                                  <a:pt x="440" y="746"/>
                                </a:lnTo>
                                <a:lnTo>
                                  <a:pt x="439" y="744"/>
                                </a:lnTo>
                                <a:lnTo>
                                  <a:pt x="438" y="740"/>
                                </a:lnTo>
                                <a:lnTo>
                                  <a:pt x="440" y="738"/>
                                </a:lnTo>
                                <a:lnTo>
                                  <a:pt x="442" y="736"/>
                                </a:lnTo>
                                <a:lnTo>
                                  <a:pt x="445" y="736"/>
                                </a:lnTo>
                                <a:lnTo>
                                  <a:pt x="446" y="744"/>
                                </a:lnTo>
                                <a:lnTo>
                                  <a:pt x="441" y="750"/>
                                </a:lnTo>
                                <a:lnTo>
                                  <a:pt x="446" y="756"/>
                                </a:lnTo>
                                <a:lnTo>
                                  <a:pt x="446" y="726"/>
                                </a:lnTo>
                                <a:lnTo>
                                  <a:pt x="444" y="726"/>
                                </a:lnTo>
                                <a:lnTo>
                                  <a:pt x="441" y="728"/>
                                </a:lnTo>
                                <a:lnTo>
                                  <a:pt x="437" y="725"/>
                                </a:lnTo>
                                <a:lnTo>
                                  <a:pt x="437" y="752"/>
                                </a:lnTo>
                                <a:lnTo>
                                  <a:pt x="436" y="762"/>
                                </a:lnTo>
                                <a:lnTo>
                                  <a:pt x="432" y="768"/>
                                </a:lnTo>
                                <a:lnTo>
                                  <a:pt x="425" y="768"/>
                                </a:lnTo>
                                <a:lnTo>
                                  <a:pt x="423" y="769"/>
                                </a:lnTo>
                                <a:lnTo>
                                  <a:pt x="423" y="794"/>
                                </a:lnTo>
                                <a:lnTo>
                                  <a:pt x="422" y="796"/>
                                </a:lnTo>
                                <a:lnTo>
                                  <a:pt x="420" y="798"/>
                                </a:lnTo>
                                <a:lnTo>
                                  <a:pt x="412" y="798"/>
                                </a:lnTo>
                                <a:lnTo>
                                  <a:pt x="415" y="796"/>
                                </a:lnTo>
                                <a:lnTo>
                                  <a:pt x="415" y="792"/>
                                </a:lnTo>
                                <a:lnTo>
                                  <a:pt x="414" y="790"/>
                                </a:lnTo>
                                <a:lnTo>
                                  <a:pt x="413" y="788"/>
                                </a:lnTo>
                                <a:lnTo>
                                  <a:pt x="409" y="788"/>
                                </a:lnTo>
                                <a:lnTo>
                                  <a:pt x="409" y="782"/>
                                </a:lnTo>
                                <a:lnTo>
                                  <a:pt x="409" y="780"/>
                                </a:lnTo>
                                <a:lnTo>
                                  <a:pt x="410" y="778"/>
                                </a:lnTo>
                                <a:lnTo>
                                  <a:pt x="412" y="776"/>
                                </a:lnTo>
                                <a:lnTo>
                                  <a:pt x="415" y="774"/>
                                </a:lnTo>
                                <a:lnTo>
                                  <a:pt x="417" y="776"/>
                                </a:lnTo>
                                <a:lnTo>
                                  <a:pt x="419" y="778"/>
                                </a:lnTo>
                                <a:lnTo>
                                  <a:pt x="422" y="778"/>
                                </a:lnTo>
                                <a:lnTo>
                                  <a:pt x="423" y="780"/>
                                </a:lnTo>
                                <a:lnTo>
                                  <a:pt x="423" y="782"/>
                                </a:lnTo>
                                <a:lnTo>
                                  <a:pt x="422" y="784"/>
                                </a:lnTo>
                                <a:lnTo>
                                  <a:pt x="416" y="784"/>
                                </a:lnTo>
                                <a:lnTo>
                                  <a:pt x="416" y="786"/>
                                </a:lnTo>
                                <a:lnTo>
                                  <a:pt x="416" y="788"/>
                                </a:lnTo>
                                <a:lnTo>
                                  <a:pt x="417" y="792"/>
                                </a:lnTo>
                                <a:lnTo>
                                  <a:pt x="420" y="792"/>
                                </a:lnTo>
                                <a:lnTo>
                                  <a:pt x="421" y="794"/>
                                </a:lnTo>
                                <a:lnTo>
                                  <a:pt x="423" y="794"/>
                                </a:lnTo>
                                <a:lnTo>
                                  <a:pt x="423" y="769"/>
                                </a:lnTo>
                                <a:lnTo>
                                  <a:pt x="420" y="770"/>
                                </a:lnTo>
                                <a:lnTo>
                                  <a:pt x="419" y="768"/>
                                </a:lnTo>
                                <a:lnTo>
                                  <a:pt x="418" y="766"/>
                                </a:lnTo>
                                <a:lnTo>
                                  <a:pt x="423" y="766"/>
                                </a:lnTo>
                                <a:lnTo>
                                  <a:pt x="423" y="762"/>
                                </a:lnTo>
                                <a:lnTo>
                                  <a:pt x="421" y="760"/>
                                </a:lnTo>
                                <a:lnTo>
                                  <a:pt x="422" y="758"/>
                                </a:lnTo>
                                <a:lnTo>
                                  <a:pt x="426" y="758"/>
                                </a:lnTo>
                                <a:lnTo>
                                  <a:pt x="434" y="754"/>
                                </a:lnTo>
                                <a:lnTo>
                                  <a:pt x="437" y="752"/>
                                </a:lnTo>
                                <a:lnTo>
                                  <a:pt x="437" y="725"/>
                                </a:lnTo>
                                <a:lnTo>
                                  <a:pt x="437" y="724"/>
                                </a:lnTo>
                                <a:lnTo>
                                  <a:pt x="437" y="730"/>
                                </a:lnTo>
                                <a:lnTo>
                                  <a:pt x="435" y="732"/>
                                </a:lnTo>
                                <a:lnTo>
                                  <a:pt x="435" y="738"/>
                                </a:lnTo>
                                <a:lnTo>
                                  <a:pt x="430" y="738"/>
                                </a:lnTo>
                                <a:lnTo>
                                  <a:pt x="427" y="736"/>
                                </a:lnTo>
                                <a:lnTo>
                                  <a:pt x="433" y="734"/>
                                </a:lnTo>
                                <a:lnTo>
                                  <a:pt x="434" y="730"/>
                                </a:lnTo>
                                <a:lnTo>
                                  <a:pt x="436" y="726"/>
                                </a:lnTo>
                                <a:lnTo>
                                  <a:pt x="433" y="726"/>
                                </a:lnTo>
                                <a:lnTo>
                                  <a:pt x="431" y="724"/>
                                </a:lnTo>
                                <a:lnTo>
                                  <a:pt x="431" y="722"/>
                                </a:lnTo>
                                <a:lnTo>
                                  <a:pt x="435" y="718"/>
                                </a:lnTo>
                                <a:lnTo>
                                  <a:pt x="431" y="718"/>
                                </a:lnTo>
                                <a:lnTo>
                                  <a:pt x="425" y="722"/>
                                </a:lnTo>
                                <a:lnTo>
                                  <a:pt x="421" y="728"/>
                                </a:lnTo>
                                <a:lnTo>
                                  <a:pt x="420" y="736"/>
                                </a:lnTo>
                                <a:lnTo>
                                  <a:pt x="417" y="736"/>
                                </a:lnTo>
                                <a:lnTo>
                                  <a:pt x="415" y="742"/>
                                </a:lnTo>
                                <a:lnTo>
                                  <a:pt x="414" y="740"/>
                                </a:lnTo>
                                <a:lnTo>
                                  <a:pt x="402" y="740"/>
                                </a:lnTo>
                                <a:lnTo>
                                  <a:pt x="396" y="740"/>
                                </a:lnTo>
                                <a:lnTo>
                                  <a:pt x="396" y="742"/>
                                </a:lnTo>
                                <a:lnTo>
                                  <a:pt x="401" y="742"/>
                                </a:lnTo>
                                <a:lnTo>
                                  <a:pt x="401" y="748"/>
                                </a:lnTo>
                                <a:lnTo>
                                  <a:pt x="402" y="752"/>
                                </a:lnTo>
                                <a:lnTo>
                                  <a:pt x="405" y="752"/>
                                </a:lnTo>
                                <a:lnTo>
                                  <a:pt x="404" y="748"/>
                                </a:lnTo>
                                <a:lnTo>
                                  <a:pt x="406" y="746"/>
                                </a:lnTo>
                                <a:lnTo>
                                  <a:pt x="408" y="746"/>
                                </a:lnTo>
                                <a:lnTo>
                                  <a:pt x="410" y="744"/>
                                </a:lnTo>
                                <a:lnTo>
                                  <a:pt x="413" y="746"/>
                                </a:lnTo>
                                <a:lnTo>
                                  <a:pt x="415" y="748"/>
                                </a:lnTo>
                                <a:lnTo>
                                  <a:pt x="420" y="748"/>
                                </a:lnTo>
                                <a:lnTo>
                                  <a:pt x="419" y="746"/>
                                </a:lnTo>
                                <a:lnTo>
                                  <a:pt x="419" y="744"/>
                                </a:lnTo>
                                <a:lnTo>
                                  <a:pt x="421" y="746"/>
                                </a:lnTo>
                                <a:lnTo>
                                  <a:pt x="422" y="748"/>
                                </a:lnTo>
                                <a:lnTo>
                                  <a:pt x="430" y="748"/>
                                </a:lnTo>
                                <a:lnTo>
                                  <a:pt x="430" y="746"/>
                                </a:lnTo>
                                <a:lnTo>
                                  <a:pt x="432" y="746"/>
                                </a:lnTo>
                                <a:lnTo>
                                  <a:pt x="435" y="750"/>
                                </a:lnTo>
                                <a:lnTo>
                                  <a:pt x="435" y="752"/>
                                </a:lnTo>
                                <a:lnTo>
                                  <a:pt x="432" y="752"/>
                                </a:lnTo>
                                <a:lnTo>
                                  <a:pt x="431" y="750"/>
                                </a:lnTo>
                                <a:lnTo>
                                  <a:pt x="416" y="750"/>
                                </a:lnTo>
                                <a:lnTo>
                                  <a:pt x="409" y="750"/>
                                </a:lnTo>
                                <a:lnTo>
                                  <a:pt x="406" y="758"/>
                                </a:lnTo>
                                <a:lnTo>
                                  <a:pt x="417" y="754"/>
                                </a:lnTo>
                                <a:lnTo>
                                  <a:pt x="418" y="760"/>
                                </a:lnTo>
                                <a:lnTo>
                                  <a:pt x="415" y="762"/>
                                </a:lnTo>
                                <a:lnTo>
                                  <a:pt x="415" y="766"/>
                                </a:lnTo>
                                <a:lnTo>
                                  <a:pt x="411" y="768"/>
                                </a:lnTo>
                                <a:lnTo>
                                  <a:pt x="407" y="764"/>
                                </a:lnTo>
                                <a:lnTo>
                                  <a:pt x="403" y="761"/>
                                </a:lnTo>
                                <a:lnTo>
                                  <a:pt x="403" y="774"/>
                                </a:lnTo>
                                <a:lnTo>
                                  <a:pt x="397" y="774"/>
                                </a:lnTo>
                                <a:lnTo>
                                  <a:pt x="394" y="776"/>
                                </a:lnTo>
                                <a:lnTo>
                                  <a:pt x="392" y="776"/>
                                </a:lnTo>
                                <a:lnTo>
                                  <a:pt x="393" y="774"/>
                                </a:lnTo>
                                <a:lnTo>
                                  <a:pt x="392" y="774"/>
                                </a:lnTo>
                                <a:lnTo>
                                  <a:pt x="393" y="770"/>
                                </a:lnTo>
                                <a:lnTo>
                                  <a:pt x="398" y="770"/>
                                </a:lnTo>
                                <a:lnTo>
                                  <a:pt x="398" y="768"/>
                                </a:lnTo>
                                <a:lnTo>
                                  <a:pt x="398" y="766"/>
                                </a:lnTo>
                                <a:lnTo>
                                  <a:pt x="401" y="764"/>
                                </a:lnTo>
                                <a:lnTo>
                                  <a:pt x="401" y="766"/>
                                </a:lnTo>
                                <a:lnTo>
                                  <a:pt x="402" y="768"/>
                                </a:lnTo>
                                <a:lnTo>
                                  <a:pt x="403" y="774"/>
                                </a:lnTo>
                                <a:lnTo>
                                  <a:pt x="403" y="761"/>
                                </a:lnTo>
                                <a:lnTo>
                                  <a:pt x="402" y="760"/>
                                </a:lnTo>
                                <a:lnTo>
                                  <a:pt x="400" y="756"/>
                                </a:lnTo>
                                <a:lnTo>
                                  <a:pt x="397" y="752"/>
                                </a:lnTo>
                                <a:lnTo>
                                  <a:pt x="393" y="746"/>
                                </a:lnTo>
                                <a:lnTo>
                                  <a:pt x="388" y="742"/>
                                </a:lnTo>
                                <a:lnTo>
                                  <a:pt x="388" y="738"/>
                                </a:lnTo>
                                <a:lnTo>
                                  <a:pt x="387" y="738"/>
                                </a:lnTo>
                                <a:lnTo>
                                  <a:pt x="385" y="740"/>
                                </a:lnTo>
                                <a:lnTo>
                                  <a:pt x="384" y="744"/>
                                </a:lnTo>
                                <a:lnTo>
                                  <a:pt x="386" y="746"/>
                                </a:lnTo>
                                <a:lnTo>
                                  <a:pt x="383" y="750"/>
                                </a:lnTo>
                                <a:lnTo>
                                  <a:pt x="386" y="756"/>
                                </a:lnTo>
                                <a:lnTo>
                                  <a:pt x="386" y="760"/>
                                </a:lnTo>
                                <a:lnTo>
                                  <a:pt x="380" y="760"/>
                                </a:lnTo>
                                <a:lnTo>
                                  <a:pt x="378" y="759"/>
                                </a:lnTo>
                                <a:lnTo>
                                  <a:pt x="378" y="772"/>
                                </a:lnTo>
                                <a:lnTo>
                                  <a:pt x="378" y="774"/>
                                </a:lnTo>
                                <a:lnTo>
                                  <a:pt x="374" y="776"/>
                                </a:lnTo>
                                <a:lnTo>
                                  <a:pt x="372" y="776"/>
                                </a:lnTo>
                                <a:lnTo>
                                  <a:pt x="372" y="774"/>
                                </a:lnTo>
                                <a:lnTo>
                                  <a:pt x="374" y="772"/>
                                </a:lnTo>
                                <a:lnTo>
                                  <a:pt x="378" y="772"/>
                                </a:lnTo>
                                <a:lnTo>
                                  <a:pt x="378" y="759"/>
                                </a:lnTo>
                                <a:lnTo>
                                  <a:pt x="377" y="758"/>
                                </a:lnTo>
                                <a:lnTo>
                                  <a:pt x="376" y="758"/>
                                </a:lnTo>
                                <a:lnTo>
                                  <a:pt x="375" y="756"/>
                                </a:lnTo>
                                <a:lnTo>
                                  <a:pt x="372" y="752"/>
                                </a:lnTo>
                                <a:lnTo>
                                  <a:pt x="378" y="752"/>
                                </a:lnTo>
                                <a:lnTo>
                                  <a:pt x="377" y="750"/>
                                </a:lnTo>
                                <a:lnTo>
                                  <a:pt x="375" y="746"/>
                                </a:lnTo>
                                <a:lnTo>
                                  <a:pt x="376" y="742"/>
                                </a:lnTo>
                                <a:lnTo>
                                  <a:pt x="376" y="738"/>
                                </a:lnTo>
                                <a:lnTo>
                                  <a:pt x="377" y="736"/>
                                </a:lnTo>
                                <a:lnTo>
                                  <a:pt x="379" y="738"/>
                                </a:lnTo>
                                <a:lnTo>
                                  <a:pt x="380" y="736"/>
                                </a:lnTo>
                                <a:lnTo>
                                  <a:pt x="382" y="730"/>
                                </a:lnTo>
                                <a:lnTo>
                                  <a:pt x="377" y="728"/>
                                </a:lnTo>
                                <a:lnTo>
                                  <a:pt x="377" y="724"/>
                                </a:lnTo>
                                <a:lnTo>
                                  <a:pt x="376" y="722"/>
                                </a:lnTo>
                                <a:lnTo>
                                  <a:pt x="373" y="724"/>
                                </a:lnTo>
                                <a:lnTo>
                                  <a:pt x="372" y="720"/>
                                </a:lnTo>
                                <a:lnTo>
                                  <a:pt x="369" y="720"/>
                                </a:lnTo>
                                <a:lnTo>
                                  <a:pt x="366" y="724"/>
                                </a:lnTo>
                                <a:lnTo>
                                  <a:pt x="370" y="728"/>
                                </a:lnTo>
                                <a:lnTo>
                                  <a:pt x="371" y="734"/>
                                </a:lnTo>
                                <a:lnTo>
                                  <a:pt x="371" y="738"/>
                                </a:lnTo>
                                <a:lnTo>
                                  <a:pt x="372" y="742"/>
                                </a:lnTo>
                                <a:lnTo>
                                  <a:pt x="371" y="746"/>
                                </a:lnTo>
                                <a:lnTo>
                                  <a:pt x="368" y="744"/>
                                </a:lnTo>
                                <a:lnTo>
                                  <a:pt x="368" y="760"/>
                                </a:lnTo>
                                <a:lnTo>
                                  <a:pt x="368" y="762"/>
                                </a:lnTo>
                                <a:lnTo>
                                  <a:pt x="365" y="762"/>
                                </a:lnTo>
                                <a:lnTo>
                                  <a:pt x="364" y="760"/>
                                </a:lnTo>
                                <a:lnTo>
                                  <a:pt x="365" y="758"/>
                                </a:lnTo>
                                <a:lnTo>
                                  <a:pt x="366" y="758"/>
                                </a:lnTo>
                                <a:lnTo>
                                  <a:pt x="367" y="760"/>
                                </a:lnTo>
                                <a:lnTo>
                                  <a:pt x="368" y="760"/>
                                </a:lnTo>
                                <a:lnTo>
                                  <a:pt x="368" y="744"/>
                                </a:lnTo>
                                <a:lnTo>
                                  <a:pt x="368" y="740"/>
                                </a:lnTo>
                                <a:lnTo>
                                  <a:pt x="366" y="738"/>
                                </a:lnTo>
                                <a:lnTo>
                                  <a:pt x="359" y="738"/>
                                </a:lnTo>
                                <a:lnTo>
                                  <a:pt x="363" y="748"/>
                                </a:lnTo>
                                <a:lnTo>
                                  <a:pt x="357" y="750"/>
                                </a:lnTo>
                                <a:lnTo>
                                  <a:pt x="357" y="762"/>
                                </a:lnTo>
                                <a:lnTo>
                                  <a:pt x="357" y="765"/>
                                </a:lnTo>
                                <a:lnTo>
                                  <a:pt x="355" y="762"/>
                                </a:lnTo>
                                <a:lnTo>
                                  <a:pt x="357" y="762"/>
                                </a:lnTo>
                                <a:lnTo>
                                  <a:pt x="357" y="750"/>
                                </a:lnTo>
                                <a:lnTo>
                                  <a:pt x="356" y="750"/>
                                </a:lnTo>
                                <a:lnTo>
                                  <a:pt x="350" y="745"/>
                                </a:lnTo>
                                <a:lnTo>
                                  <a:pt x="350" y="746"/>
                                </a:lnTo>
                                <a:lnTo>
                                  <a:pt x="350" y="748"/>
                                </a:lnTo>
                                <a:lnTo>
                                  <a:pt x="350" y="750"/>
                                </a:lnTo>
                                <a:lnTo>
                                  <a:pt x="348" y="752"/>
                                </a:lnTo>
                                <a:lnTo>
                                  <a:pt x="344" y="752"/>
                                </a:lnTo>
                                <a:lnTo>
                                  <a:pt x="344" y="756"/>
                                </a:lnTo>
                                <a:lnTo>
                                  <a:pt x="338" y="748"/>
                                </a:lnTo>
                                <a:lnTo>
                                  <a:pt x="338" y="746"/>
                                </a:lnTo>
                                <a:lnTo>
                                  <a:pt x="338" y="742"/>
                                </a:lnTo>
                                <a:lnTo>
                                  <a:pt x="338" y="738"/>
                                </a:lnTo>
                                <a:lnTo>
                                  <a:pt x="336" y="734"/>
                                </a:lnTo>
                                <a:lnTo>
                                  <a:pt x="326" y="734"/>
                                </a:lnTo>
                                <a:lnTo>
                                  <a:pt x="327" y="732"/>
                                </a:lnTo>
                                <a:lnTo>
                                  <a:pt x="328" y="730"/>
                                </a:lnTo>
                                <a:lnTo>
                                  <a:pt x="328" y="728"/>
                                </a:lnTo>
                                <a:lnTo>
                                  <a:pt x="325" y="728"/>
                                </a:lnTo>
                                <a:lnTo>
                                  <a:pt x="325" y="740"/>
                                </a:lnTo>
                                <a:lnTo>
                                  <a:pt x="322" y="742"/>
                                </a:lnTo>
                                <a:lnTo>
                                  <a:pt x="320" y="740"/>
                                </a:lnTo>
                                <a:lnTo>
                                  <a:pt x="320" y="746"/>
                                </a:lnTo>
                                <a:lnTo>
                                  <a:pt x="318" y="750"/>
                                </a:lnTo>
                                <a:lnTo>
                                  <a:pt x="319" y="754"/>
                                </a:lnTo>
                                <a:lnTo>
                                  <a:pt x="317" y="752"/>
                                </a:lnTo>
                                <a:lnTo>
                                  <a:pt x="317" y="750"/>
                                </a:lnTo>
                                <a:lnTo>
                                  <a:pt x="317" y="748"/>
                                </a:lnTo>
                                <a:lnTo>
                                  <a:pt x="318" y="746"/>
                                </a:lnTo>
                                <a:lnTo>
                                  <a:pt x="320" y="746"/>
                                </a:lnTo>
                                <a:lnTo>
                                  <a:pt x="320" y="740"/>
                                </a:lnTo>
                                <a:lnTo>
                                  <a:pt x="318" y="738"/>
                                </a:lnTo>
                                <a:lnTo>
                                  <a:pt x="316" y="738"/>
                                </a:lnTo>
                                <a:lnTo>
                                  <a:pt x="314" y="736"/>
                                </a:lnTo>
                                <a:lnTo>
                                  <a:pt x="313" y="735"/>
                                </a:lnTo>
                                <a:lnTo>
                                  <a:pt x="313" y="746"/>
                                </a:lnTo>
                                <a:lnTo>
                                  <a:pt x="312" y="748"/>
                                </a:lnTo>
                                <a:lnTo>
                                  <a:pt x="311" y="750"/>
                                </a:lnTo>
                                <a:lnTo>
                                  <a:pt x="308" y="750"/>
                                </a:lnTo>
                                <a:lnTo>
                                  <a:pt x="307" y="748"/>
                                </a:lnTo>
                                <a:lnTo>
                                  <a:pt x="308" y="746"/>
                                </a:lnTo>
                                <a:lnTo>
                                  <a:pt x="308" y="744"/>
                                </a:lnTo>
                                <a:lnTo>
                                  <a:pt x="305" y="744"/>
                                </a:lnTo>
                                <a:lnTo>
                                  <a:pt x="305" y="742"/>
                                </a:lnTo>
                                <a:lnTo>
                                  <a:pt x="306" y="740"/>
                                </a:lnTo>
                                <a:lnTo>
                                  <a:pt x="307" y="740"/>
                                </a:lnTo>
                                <a:lnTo>
                                  <a:pt x="307" y="738"/>
                                </a:lnTo>
                                <a:lnTo>
                                  <a:pt x="308" y="740"/>
                                </a:lnTo>
                                <a:lnTo>
                                  <a:pt x="309" y="740"/>
                                </a:lnTo>
                                <a:lnTo>
                                  <a:pt x="309" y="744"/>
                                </a:lnTo>
                                <a:lnTo>
                                  <a:pt x="312" y="744"/>
                                </a:lnTo>
                                <a:lnTo>
                                  <a:pt x="313" y="746"/>
                                </a:lnTo>
                                <a:lnTo>
                                  <a:pt x="313" y="735"/>
                                </a:lnTo>
                                <a:lnTo>
                                  <a:pt x="310" y="734"/>
                                </a:lnTo>
                                <a:lnTo>
                                  <a:pt x="313" y="732"/>
                                </a:lnTo>
                                <a:lnTo>
                                  <a:pt x="317" y="734"/>
                                </a:lnTo>
                                <a:lnTo>
                                  <a:pt x="324" y="732"/>
                                </a:lnTo>
                                <a:lnTo>
                                  <a:pt x="325" y="740"/>
                                </a:lnTo>
                                <a:lnTo>
                                  <a:pt x="325" y="728"/>
                                </a:lnTo>
                                <a:lnTo>
                                  <a:pt x="322" y="728"/>
                                </a:lnTo>
                                <a:lnTo>
                                  <a:pt x="322" y="726"/>
                                </a:lnTo>
                                <a:lnTo>
                                  <a:pt x="322" y="718"/>
                                </a:lnTo>
                                <a:lnTo>
                                  <a:pt x="320" y="714"/>
                                </a:lnTo>
                                <a:lnTo>
                                  <a:pt x="316" y="718"/>
                                </a:lnTo>
                                <a:lnTo>
                                  <a:pt x="314" y="714"/>
                                </a:lnTo>
                                <a:lnTo>
                                  <a:pt x="314" y="724"/>
                                </a:lnTo>
                                <a:lnTo>
                                  <a:pt x="313" y="726"/>
                                </a:lnTo>
                                <a:lnTo>
                                  <a:pt x="304" y="726"/>
                                </a:lnTo>
                                <a:lnTo>
                                  <a:pt x="304" y="720"/>
                                </a:lnTo>
                                <a:lnTo>
                                  <a:pt x="304" y="718"/>
                                </a:lnTo>
                                <a:lnTo>
                                  <a:pt x="304" y="716"/>
                                </a:lnTo>
                                <a:lnTo>
                                  <a:pt x="303" y="715"/>
                                </a:lnTo>
                                <a:lnTo>
                                  <a:pt x="303" y="720"/>
                                </a:lnTo>
                                <a:lnTo>
                                  <a:pt x="302" y="726"/>
                                </a:lnTo>
                                <a:lnTo>
                                  <a:pt x="303" y="730"/>
                                </a:lnTo>
                                <a:lnTo>
                                  <a:pt x="301" y="730"/>
                                </a:lnTo>
                                <a:lnTo>
                                  <a:pt x="301" y="740"/>
                                </a:lnTo>
                                <a:lnTo>
                                  <a:pt x="298" y="742"/>
                                </a:lnTo>
                                <a:lnTo>
                                  <a:pt x="295" y="742"/>
                                </a:lnTo>
                                <a:lnTo>
                                  <a:pt x="295" y="738"/>
                                </a:lnTo>
                                <a:lnTo>
                                  <a:pt x="295" y="734"/>
                                </a:lnTo>
                                <a:lnTo>
                                  <a:pt x="294" y="728"/>
                                </a:lnTo>
                                <a:lnTo>
                                  <a:pt x="294" y="726"/>
                                </a:lnTo>
                                <a:lnTo>
                                  <a:pt x="296" y="724"/>
                                </a:lnTo>
                                <a:lnTo>
                                  <a:pt x="298" y="728"/>
                                </a:lnTo>
                                <a:lnTo>
                                  <a:pt x="297" y="730"/>
                                </a:lnTo>
                                <a:lnTo>
                                  <a:pt x="297" y="734"/>
                                </a:lnTo>
                                <a:lnTo>
                                  <a:pt x="298" y="738"/>
                                </a:lnTo>
                                <a:lnTo>
                                  <a:pt x="301" y="740"/>
                                </a:lnTo>
                                <a:lnTo>
                                  <a:pt x="301" y="730"/>
                                </a:lnTo>
                                <a:lnTo>
                                  <a:pt x="299" y="730"/>
                                </a:lnTo>
                                <a:lnTo>
                                  <a:pt x="300" y="726"/>
                                </a:lnTo>
                                <a:lnTo>
                                  <a:pt x="298" y="724"/>
                                </a:lnTo>
                                <a:lnTo>
                                  <a:pt x="299" y="720"/>
                                </a:lnTo>
                                <a:lnTo>
                                  <a:pt x="303" y="720"/>
                                </a:lnTo>
                                <a:lnTo>
                                  <a:pt x="303" y="715"/>
                                </a:lnTo>
                                <a:lnTo>
                                  <a:pt x="302" y="712"/>
                                </a:lnTo>
                                <a:lnTo>
                                  <a:pt x="303" y="710"/>
                                </a:lnTo>
                                <a:lnTo>
                                  <a:pt x="303" y="714"/>
                                </a:lnTo>
                                <a:lnTo>
                                  <a:pt x="306" y="716"/>
                                </a:lnTo>
                                <a:lnTo>
                                  <a:pt x="308" y="720"/>
                                </a:lnTo>
                                <a:lnTo>
                                  <a:pt x="310" y="720"/>
                                </a:lnTo>
                                <a:lnTo>
                                  <a:pt x="312" y="722"/>
                                </a:lnTo>
                                <a:lnTo>
                                  <a:pt x="313" y="722"/>
                                </a:lnTo>
                                <a:lnTo>
                                  <a:pt x="314" y="724"/>
                                </a:lnTo>
                                <a:lnTo>
                                  <a:pt x="314" y="714"/>
                                </a:lnTo>
                                <a:lnTo>
                                  <a:pt x="306" y="712"/>
                                </a:lnTo>
                                <a:lnTo>
                                  <a:pt x="310" y="704"/>
                                </a:lnTo>
                                <a:lnTo>
                                  <a:pt x="310" y="702"/>
                                </a:lnTo>
                                <a:lnTo>
                                  <a:pt x="310" y="699"/>
                                </a:lnTo>
                                <a:lnTo>
                                  <a:pt x="305" y="702"/>
                                </a:lnTo>
                                <a:lnTo>
                                  <a:pt x="306" y="700"/>
                                </a:lnTo>
                                <a:lnTo>
                                  <a:pt x="298" y="700"/>
                                </a:lnTo>
                                <a:lnTo>
                                  <a:pt x="302" y="710"/>
                                </a:lnTo>
                                <a:lnTo>
                                  <a:pt x="296" y="710"/>
                                </a:lnTo>
                                <a:lnTo>
                                  <a:pt x="295" y="708"/>
                                </a:lnTo>
                                <a:lnTo>
                                  <a:pt x="294" y="708"/>
                                </a:lnTo>
                                <a:lnTo>
                                  <a:pt x="292" y="712"/>
                                </a:lnTo>
                                <a:lnTo>
                                  <a:pt x="290" y="712"/>
                                </a:lnTo>
                                <a:lnTo>
                                  <a:pt x="290" y="711"/>
                                </a:lnTo>
                                <a:lnTo>
                                  <a:pt x="290" y="722"/>
                                </a:lnTo>
                                <a:lnTo>
                                  <a:pt x="289" y="728"/>
                                </a:lnTo>
                                <a:lnTo>
                                  <a:pt x="287" y="728"/>
                                </a:lnTo>
                                <a:lnTo>
                                  <a:pt x="288" y="722"/>
                                </a:lnTo>
                                <a:lnTo>
                                  <a:pt x="281" y="722"/>
                                </a:lnTo>
                                <a:lnTo>
                                  <a:pt x="281" y="720"/>
                                </a:lnTo>
                                <a:lnTo>
                                  <a:pt x="281" y="718"/>
                                </a:lnTo>
                                <a:lnTo>
                                  <a:pt x="283" y="716"/>
                                </a:lnTo>
                                <a:lnTo>
                                  <a:pt x="289" y="716"/>
                                </a:lnTo>
                                <a:lnTo>
                                  <a:pt x="288" y="720"/>
                                </a:lnTo>
                                <a:lnTo>
                                  <a:pt x="290" y="722"/>
                                </a:lnTo>
                                <a:lnTo>
                                  <a:pt x="290" y="711"/>
                                </a:lnTo>
                                <a:lnTo>
                                  <a:pt x="289" y="710"/>
                                </a:lnTo>
                                <a:lnTo>
                                  <a:pt x="289" y="706"/>
                                </a:lnTo>
                                <a:lnTo>
                                  <a:pt x="289" y="704"/>
                                </a:lnTo>
                                <a:lnTo>
                                  <a:pt x="285" y="706"/>
                                </a:lnTo>
                                <a:lnTo>
                                  <a:pt x="284" y="702"/>
                                </a:lnTo>
                                <a:lnTo>
                                  <a:pt x="284" y="699"/>
                                </a:lnTo>
                                <a:lnTo>
                                  <a:pt x="285" y="698"/>
                                </a:lnTo>
                                <a:lnTo>
                                  <a:pt x="286" y="692"/>
                                </a:lnTo>
                                <a:lnTo>
                                  <a:pt x="284" y="686"/>
                                </a:lnTo>
                                <a:lnTo>
                                  <a:pt x="283" y="686"/>
                                </a:lnTo>
                                <a:lnTo>
                                  <a:pt x="283" y="698"/>
                                </a:lnTo>
                                <a:lnTo>
                                  <a:pt x="281" y="701"/>
                                </a:lnTo>
                                <a:lnTo>
                                  <a:pt x="281" y="702"/>
                                </a:lnTo>
                                <a:lnTo>
                                  <a:pt x="283" y="706"/>
                                </a:lnTo>
                                <a:lnTo>
                                  <a:pt x="280" y="712"/>
                                </a:lnTo>
                                <a:lnTo>
                                  <a:pt x="278" y="710"/>
                                </a:lnTo>
                                <a:lnTo>
                                  <a:pt x="277" y="708"/>
                                </a:lnTo>
                                <a:lnTo>
                                  <a:pt x="278" y="706"/>
                                </a:lnTo>
                                <a:lnTo>
                                  <a:pt x="281" y="702"/>
                                </a:lnTo>
                                <a:lnTo>
                                  <a:pt x="281" y="701"/>
                                </a:lnTo>
                                <a:lnTo>
                                  <a:pt x="281" y="702"/>
                                </a:lnTo>
                                <a:lnTo>
                                  <a:pt x="283" y="698"/>
                                </a:lnTo>
                                <a:lnTo>
                                  <a:pt x="283" y="686"/>
                                </a:lnTo>
                                <a:lnTo>
                                  <a:pt x="281" y="686"/>
                                </a:lnTo>
                                <a:lnTo>
                                  <a:pt x="283" y="690"/>
                                </a:lnTo>
                                <a:lnTo>
                                  <a:pt x="281" y="692"/>
                                </a:lnTo>
                                <a:lnTo>
                                  <a:pt x="279" y="698"/>
                                </a:lnTo>
                                <a:lnTo>
                                  <a:pt x="276" y="698"/>
                                </a:lnTo>
                                <a:lnTo>
                                  <a:pt x="276" y="708"/>
                                </a:lnTo>
                                <a:lnTo>
                                  <a:pt x="275" y="710"/>
                                </a:lnTo>
                                <a:lnTo>
                                  <a:pt x="275" y="708"/>
                                </a:lnTo>
                                <a:lnTo>
                                  <a:pt x="274" y="708"/>
                                </a:lnTo>
                                <a:lnTo>
                                  <a:pt x="274" y="706"/>
                                </a:lnTo>
                                <a:lnTo>
                                  <a:pt x="276" y="706"/>
                                </a:lnTo>
                                <a:lnTo>
                                  <a:pt x="276" y="708"/>
                                </a:lnTo>
                                <a:lnTo>
                                  <a:pt x="276" y="698"/>
                                </a:lnTo>
                                <a:lnTo>
                                  <a:pt x="274" y="698"/>
                                </a:lnTo>
                                <a:lnTo>
                                  <a:pt x="272" y="694"/>
                                </a:lnTo>
                                <a:lnTo>
                                  <a:pt x="276" y="692"/>
                                </a:lnTo>
                                <a:lnTo>
                                  <a:pt x="274" y="688"/>
                                </a:lnTo>
                                <a:lnTo>
                                  <a:pt x="271" y="686"/>
                                </a:lnTo>
                                <a:lnTo>
                                  <a:pt x="272" y="690"/>
                                </a:lnTo>
                                <a:lnTo>
                                  <a:pt x="271" y="690"/>
                                </a:lnTo>
                                <a:lnTo>
                                  <a:pt x="271" y="694"/>
                                </a:lnTo>
                                <a:lnTo>
                                  <a:pt x="271" y="698"/>
                                </a:lnTo>
                                <a:lnTo>
                                  <a:pt x="271" y="703"/>
                                </a:lnTo>
                                <a:lnTo>
                                  <a:pt x="270" y="700"/>
                                </a:lnTo>
                                <a:lnTo>
                                  <a:pt x="267" y="702"/>
                                </a:lnTo>
                                <a:lnTo>
                                  <a:pt x="267" y="703"/>
                                </a:lnTo>
                                <a:lnTo>
                                  <a:pt x="268" y="706"/>
                                </a:lnTo>
                                <a:lnTo>
                                  <a:pt x="271" y="705"/>
                                </a:lnTo>
                                <a:lnTo>
                                  <a:pt x="271" y="707"/>
                                </a:lnTo>
                                <a:lnTo>
                                  <a:pt x="270" y="714"/>
                                </a:lnTo>
                                <a:lnTo>
                                  <a:pt x="267" y="714"/>
                                </a:lnTo>
                                <a:lnTo>
                                  <a:pt x="265" y="712"/>
                                </a:lnTo>
                                <a:lnTo>
                                  <a:pt x="269" y="712"/>
                                </a:lnTo>
                                <a:lnTo>
                                  <a:pt x="268" y="708"/>
                                </a:lnTo>
                                <a:lnTo>
                                  <a:pt x="267" y="707"/>
                                </a:lnTo>
                                <a:lnTo>
                                  <a:pt x="266" y="708"/>
                                </a:lnTo>
                                <a:lnTo>
                                  <a:pt x="263" y="703"/>
                                </a:lnTo>
                                <a:lnTo>
                                  <a:pt x="263" y="712"/>
                                </a:lnTo>
                                <a:lnTo>
                                  <a:pt x="262" y="714"/>
                                </a:lnTo>
                                <a:lnTo>
                                  <a:pt x="260" y="714"/>
                                </a:lnTo>
                                <a:lnTo>
                                  <a:pt x="258" y="710"/>
                                </a:lnTo>
                                <a:lnTo>
                                  <a:pt x="259" y="708"/>
                                </a:lnTo>
                                <a:lnTo>
                                  <a:pt x="260" y="706"/>
                                </a:lnTo>
                                <a:lnTo>
                                  <a:pt x="261" y="704"/>
                                </a:lnTo>
                                <a:lnTo>
                                  <a:pt x="261" y="706"/>
                                </a:lnTo>
                                <a:lnTo>
                                  <a:pt x="263" y="712"/>
                                </a:lnTo>
                                <a:lnTo>
                                  <a:pt x="263" y="703"/>
                                </a:lnTo>
                                <a:lnTo>
                                  <a:pt x="262" y="701"/>
                                </a:lnTo>
                                <a:lnTo>
                                  <a:pt x="262" y="702"/>
                                </a:lnTo>
                                <a:lnTo>
                                  <a:pt x="256" y="700"/>
                                </a:lnTo>
                                <a:lnTo>
                                  <a:pt x="255" y="698"/>
                                </a:lnTo>
                                <a:lnTo>
                                  <a:pt x="255" y="696"/>
                                </a:lnTo>
                                <a:lnTo>
                                  <a:pt x="257" y="694"/>
                                </a:lnTo>
                                <a:lnTo>
                                  <a:pt x="260" y="692"/>
                                </a:lnTo>
                                <a:lnTo>
                                  <a:pt x="259" y="688"/>
                                </a:lnTo>
                                <a:lnTo>
                                  <a:pt x="259" y="686"/>
                                </a:lnTo>
                                <a:lnTo>
                                  <a:pt x="259" y="682"/>
                                </a:lnTo>
                                <a:lnTo>
                                  <a:pt x="257" y="680"/>
                                </a:lnTo>
                                <a:lnTo>
                                  <a:pt x="256" y="678"/>
                                </a:lnTo>
                                <a:lnTo>
                                  <a:pt x="257" y="676"/>
                                </a:lnTo>
                                <a:lnTo>
                                  <a:pt x="262" y="674"/>
                                </a:lnTo>
                                <a:lnTo>
                                  <a:pt x="264" y="670"/>
                                </a:lnTo>
                                <a:lnTo>
                                  <a:pt x="264" y="666"/>
                                </a:lnTo>
                                <a:lnTo>
                                  <a:pt x="262" y="664"/>
                                </a:lnTo>
                                <a:lnTo>
                                  <a:pt x="260" y="664"/>
                                </a:lnTo>
                                <a:lnTo>
                                  <a:pt x="259" y="660"/>
                                </a:lnTo>
                                <a:lnTo>
                                  <a:pt x="256" y="660"/>
                                </a:lnTo>
                                <a:lnTo>
                                  <a:pt x="257" y="666"/>
                                </a:lnTo>
                                <a:lnTo>
                                  <a:pt x="252" y="664"/>
                                </a:lnTo>
                                <a:lnTo>
                                  <a:pt x="250" y="666"/>
                                </a:lnTo>
                                <a:lnTo>
                                  <a:pt x="249" y="668"/>
                                </a:lnTo>
                                <a:lnTo>
                                  <a:pt x="250" y="670"/>
                                </a:lnTo>
                                <a:lnTo>
                                  <a:pt x="252" y="672"/>
                                </a:lnTo>
                                <a:lnTo>
                                  <a:pt x="255" y="672"/>
                                </a:lnTo>
                                <a:lnTo>
                                  <a:pt x="257" y="670"/>
                                </a:lnTo>
                                <a:lnTo>
                                  <a:pt x="257" y="672"/>
                                </a:lnTo>
                                <a:lnTo>
                                  <a:pt x="254" y="676"/>
                                </a:lnTo>
                                <a:lnTo>
                                  <a:pt x="254" y="678"/>
                                </a:lnTo>
                                <a:lnTo>
                                  <a:pt x="251" y="682"/>
                                </a:lnTo>
                                <a:lnTo>
                                  <a:pt x="253" y="688"/>
                                </a:lnTo>
                                <a:lnTo>
                                  <a:pt x="249" y="688"/>
                                </a:lnTo>
                                <a:lnTo>
                                  <a:pt x="249" y="696"/>
                                </a:lnTo>
                                <a:lnTo>
                                  <a:pt x="249" y="700"/>
                                </a:lnTo>
                                <a:lnTo>
                                  <a:pt x="249" y="698"/>
                                </a:lnTo>
                                <a:lnTo>
                                  <a:pt x="248" y="698"/>
                                </a:lnTo>
                                <a:lnTo>
                                  <a:pt x="246" y="696"/>
                                </a:lnTo>
                                <a:lnTo>
                                  <a:pt x="249" y="696"/>
                                </a:lnTo>
                                <a:lnTo>
                                  <a:pt x="249" y="688"/>
                                </a:lnTo>
                                <a:lnTo>
                                  <a:pt x="248" y="688"/>
                                </a:lnTo>
                                <a:lnTo>
                                  <a:pt x="246" y="682"/>
                                </a:lnTo>
                                <a:lnTo>
                                  <a:pt x="247" y="680"/>
                                </a:lnTo>
                                <a:lnTo>
                                  <a:pt x="250" y="674"/>
                                </a:lnTo>
                                <a:lnTo>
                                  <a:pt x="247" y="666"/>
                                </a:lnTo>
                                <a:lnTo>
                                  <a:pt x="242" y="668"/>
                                </a:lnTo>
                                <a:lnTo>
                                  <a:pt x="245" y="674"/>
                                </a:lnTo>
                                <a:lnTo>
                                  <a:pt x="241" y="676"/>
                                </a:lnTo>
                                <a:lnTo>
                                  <a:pt x="239" y="678"/>
                                </a:lnTo>
                                <a:lnTo>
                                  <a:pt x="238" y="682"/>
                                </a:lnTo>
                                <a:lnTo>
                                  <a:pt x="239" y="686"/>
                                </a:lnTo>
                                <a:lnTo>
                                  <a:pt x="240" y="686"/>
                                </a:lnTo>
                                <a:lnTo>
                                  <a:pt x="243" y="684"/>
                                </a:lnTo>
                                <a:lnTo>
                                  <a:pt x="243" y="680"/>
                                </a:lnTo>
                                <a:lnTo>
                                  <a:pt x="244" y="680"/>
                                </a:lnTo>
                                <a:lnTo>
                                  <a:pt x="245" y="684"/>
                                </a:lnTo>
                                <a:lnTo>
                                  <a:pt x="244" y="688"/>
                                </a:lnTo>
                                <a:lnTo>
                                  <a:pt x="244" y="694"/>
                                </a:lnTo>
                                <a:lnTo>
                                  <a:pt x="240" y="690"/>
                                </a:lnTo>
                                <a:lnTo>
                                  <a:pt x="237" y="702"/>
                                </a:lnTo>
                                <a:lnTo>
                                  <a:pt x="237" y="700"/>
                                </a:lnTo>
                                <a:lnTo>
                                  <a:pt x="235" y="696"/>
                                </a:lnTo>
                                <a:lnTo>
                                  <a:pt x="234" y="694"/>
                                </a:lnTo>
                                <a:lnTo>
                                  <a:pt x="235" y="690"/>
                                </a:lnTo>
                                <a:lnTo>
                                  <a:pt x="235" y="688"/>
                                </a:lnTo>
                                <a:lnTo>
                                  <a:pt x="233" y="682"/>
                                </a:lnTo>
                                <a:lnTo>
                                  <a:pt x="238" y="678"/>
                                </a:lnTo>
                                <a:lnTo>
                                  <a:pt x="238" y="674"/>
                                </a:lnTo>
                                <a:lnTo>
                                  <a:pt x="234" y="670"/>
                                </a:lnTo>
                                <a:lnTo>
                                  <a:pt x="236" y="666"/>
                                </a:lnTo>
                                <a:lnTo>
                                  <a:pt x="234" y="666"/>
                                </a:lnTo>
                                <a:lnTo>
                                  <a:pt x="232" y="668"/>
                                </a:lnTo>
                                <a:lnTo>
                                  <a:pt x="230" y="672"/>
                                </a:lnTo>
                                <a:lnTo>
                                  <a:pt x="232" y="674"/>
                                </a:lnTo>
                                <a:lnTo>
                                  <a:pt x="233" y="676"/>
                                </a:lnTo>
                                <a:lnTo>
                                  <a:pt x="234" y="678"/>
                                </a:lnTo>
                                <a:lnTo>
                                  <a:pt x="233" y="678"/>
                                </a:lnTo>
                                <a:lnTo>
                                  <a:pt x="231" y="680"/>
                                </a:lnTo>
                                <a:lnTo>
                                  <a:pt x="231" y="686"/>
                                </a:lnTo>
                                <a:lnTo>
                                  <a:pt x="229" y="690"/>
                                </a:lnTo>
                                <a:lnTo>
                                  <a:pt x="228" y="688"/>
                                </a:lnTo>
                                <a:lnTo>
                                  <a:pt x="228" y="686"/>
                                </a:lnTo>
                                <a:lnTo>
                                  <a:pt x="230" y="684"/>
                                </a:lnTo>
                                <a:lnTo>
                                  <a:pt x="231" y="686"/>
                                </a:lnTo>
                                <a:lnTo>
                                  <a:pt x="231" y="680"/>
                                </a:lnTo>
                                <a:lnTo>
                                  <a:pt x="230" y="681"/>
                                </a:lnTo>
                                <a:lnTo>
                                  <a:pt x="227" y="680"/>
                                </a:lnTo>
                                <a:lnTo>
                                  <a:pt x="225" y="682"/>
                                </a:lnTo>
                                <a:lnTo>
                                  <a:pt x="226" y="684"/>
                                </a:lnTo>
                                <a:lnTo>
                                  <a:pt x="224" y="686"/>
                                </a:lnTo>
                                <a:lnTo>
                                  <a:pt x="222" y="686"/>
                                </a:lnTo>
                                <a:lnTo>
                                  <a:pt x="225" y="680"/>
                                </a:lnTo>
                                <a:lnTo>
                                  <a:pt x="221" y="680"/>
                                </a:lnTo>
                                <a:lnTo>
                                  <a:pt x="218" y="684"/>
                                </a:lnTo>
                                <a:lnTo>
                                  <a:pt x="216" y="682"/>
                                </a:lnTo>
                                <a:lnTo>
                                  <a:pt x="216" y="700"/>
                                </a:lnTo>
                                <a:lnTo>
                                  <a:pt x="216" y="702"/>
                                </a:lnTo>
                                <a:lnTo>
                                  <a:pt x="214" y="702"/>
                                </a:lnTo>
                                <a:lnTo>
                                  <a:pt x="214" y="700"/>
                                </a:lnTo>
                                <a:lnTo>
                                  <a:pt x="216" y="700"/>
                                </a:lnTo>
                                <a:lnTo>
                                  <a:pt x="216" y="682"/>
                                </a:lnTo>
                                <a:lnTo>
                                  <a:pt x="214" y="680"/>
                                </a:lnTo>
                                <a:lnTo>
                                  <a:pt x="212" y="684"/>
                                </a:lnTo>
                                <a:lnTo>
                                  <a:pt x="211" y="684"/>
                                </a:lnTo>
                                <a:lnTo>
                                  <a:pt x="211" y="682"/>
                                </a:lnTo>
                                <a:lnTo>
                                  <a:pt x="212" y="678"/>
                                </a:lnTo>
                                <a:lnTo>
                                  <a:pt x="220" y="676"/>
                                </a:lnTo>
                                <a:lnTo>
                                  <a:pt x="216" y="668"/>
                                </a:lnTo>
                                <a:lnTo>
                                  <a:pt x="215" y="666"/>
                                </a:lnTo>
                                <a:lnTo>
                                  <a:pt x="214" y="664"/>
                                </a:lnTo>
                                <a:lnTo>
                                  <a:pt x="214" y="663"/>
                                </a:lnTo>
                                <a:lnTo>
                                  <a:pt x="214" y="662"/>
                                </a:lnTo>
                                <a:lnTo>
                                  <a:pt x="215" y="666"/>
                                </a:lnTo>
                                <a:lnTo>
                                  <a:pt x="223" y="666"/>
                                </a:lnTo>
                                <a:lnTo>
                                  <a:pt x="226" y="664"/>
                                </a:lnTo>
                                <a:lnTo>
                                  <a:pt x="225" y="662"/>
                                </a:lnTo>
                                <a:lnTo>
                                  <a:pt x="224" y="660"/>
                                </a:lnTo>
                                <a:lnTo>
                                  <a:pt x="222" y="656"/>
                                </a:lnTo>
                                <a:lnTo>
                                  <a:pt x="229" y="660"/>
                                </a:lnTo>
                                <a:lnTo>
                                  <a:pt x="230" y="663"/>
                                </a:lnTo>
                                <a:lnTo>
                                  <a:pt x="230" y="662"/>
                                </a:lnTo>
                                <a:lnTo>
                                  <a:pt x="233" y="658"/>
                                </a:lnTo>
                                <a:lnTo>
                                  <a:pt x="233" y="660"/>
                                </a:lnTo>
                                <a:lnTo>
                                  <a:pt x="235" y="660"/>
                                </a:lnTo>
                                <a:lnTo>
                                  <a:pt x="236" y="658"/>
                                </a:lnTo>
                                <a:lnTo>
                                  <a:pt x="233" y="658"/>
                                </a:lnTo>
                                <a:lnTo>
                                  <a:pt x="233" y="656"/>
                                </a:lnTo>
                                <a:lnTo>
                                  <a:pt x="236" y="656"/>
                                </a:lnTo>
                                <a:lnTo>
                                  <a:pt x="250" y="654"/>
                                </a:lnTo>
                                <a:lnTo>
                                  <a:pt x="264" y="652"/>
                                </a:lnTo>
                                <a:lnTo>
                                  <a:pt x="291" y="652"/>
                                </a:lnTo>
                                <a:lnTo>
                                  <a:pt x="301" y="656"/>
                                </a:lnTo>
                                <a:lnTo>
                                  <a:pt x="305" y="660"/>
                                </a:lnTo>
                                <a:lnTo>
                                  <a:pt x="310" y="664"/>
                                </a:lnTo>
                                <a:lnTo>
                                  <a:pt x="316" y="664"/>
                                </a:lnTo>
                                <a:lnTo>
                                  <a:pt x="324" y="666"/>
                                </a:lnTo>
                                <a:lnTo>
                                  <a:pt x="328" y="660"/>
                                </a:lnTo>
                                <a:lnTo>
                                  <a:pt x="331" y="656"/>
                                </a:lnTo>
                                <a:lnTo>
                                  <a:pt x="338" y="662"/>
                                </a:lnTo>
                                <a:lnTo>
                                  <a:pt x="378" y="672"/>
                                </a:lnTo>
                                <a:lnTo>
                                  <a:pt x="379" y="674"/>
                                </a:lnTo>
                                <a:lnTo>
                                  <a:pt x="379" y="680"/>
                                </a:lnTo>
                                <a:lnTo>
                                  <a:pt x="377" y="682"/>
                                </a:lnTo>
                                <a:lnTo>
                                  <a:pt x="376" y="680"/>
                                </a:lnTo>
                                <a:lnTo>
                                  <a:pt x="379" y="680"/>
                                </a:lnTo>
                                <a:lnTo>
                                  <a:pt x="379" y="674"/>
                                </a:lnTo>
                                <a:lnTo>
                                  <a:pt x="376" y="674"/>
                                </a:lnTo>
                                <a:lnTo>
                                  <a:pt x="375" y="676"/>
                                </a:lnTo>
                                <a:lnTo>
                                  <a:pt x="337" y="680"/>
                                </a:lnTo>
                                <a:lnTo>
                                  <a:pt x="318" y="684"/>
                                </a:lnTo>
                                <a:lnTo>
                                  <a:pt x="299" y="686"/>
                                </a:lnTo>
                                <a:lnTo>
                                  <a:pt x="297" y="688"/>
                                </a:lnTo>
                                <a:lnTo>
                                  <a:pt x="298" y="694"/>
                                </a:lnTo>
                                <a:lnTo>
                                  <a:pt x="301" y="692"/>
                                </a:lnTo>
                                <a:lnTo>
                                  <a:pt x="302" y="692"/>
                                </a:lnTo>
                                <a:lnTo>
                                  <a:pt x="301" y="698"/>
                                </a:lnTo>
                                <a:lnTo>
                                  <a:pt x="309" y="698"/>
                                </a:lnTo>
                                <a:lnTo>
                                  <a:pt x="310" y="696"/>
                                </a:lnTo>
                                <a:lnTo>
                                  <a:pt x="312" y="698"/>
                                </a:lnTo>
                                <a:lnTo>
                                  <a:pt x="313" y="698"/>
                                </a:lnTo>
                                <a:lnTo>
                                  <a:pt x="314" y="696"/>
                                </a:lnTo>
                                <a:lnTo>
                                  <a:pt x="315" y="694"/>
                                </a:lnTo>
                                <a:lnTo>
                                  <a:pt x="319" y="700"/>
                                </a:lnTo>
                                <a:lnTo>
                                  <a:pt x="321" y="696"/>
                                </a:lnTo>
                                <a:lnTo>
                                  <a:pt x="322" y="696"/>
                                </a:lnTo>
                                <a:lnTo>
                                  <a:pt x="323" y="698"/>
                                </a:lnTo>
                                <a:lnTo>
                                  <a:pt x="323" y="700"/>
                                </a:lnTo>
                                <a:lnTo>
                                  <a:pt x="319" y="702"/>
                                </a:lnTo>
                                <a:lnTo>
                                  <a:pt x="318" y="706"/>
                                </a:lnTo>
                                <a:lnTo>
                                  <a:pt x="318" y="707"/>
                                </a:lnTo>
                                <a:lnTo>
                                  <a:pt x="319" y="710"/>
                                </a:lnTo>
                                <a:lnTo>
                                  <a:pt x="320" y="712"/>
                                </a:lnTo>
                                <a:lnTo>
                                  <a:pt x="322" y="714"/>
                                </a:lnTo>
                                <a:lnTo>
                                  <a:pt x="324" y="714"/>
                                </a:lnTo>
                                <a:lnTo>
                                  <a:pt x="326" y="712"/>
                                </a:lnTo>
                                <a:lnTo>
                                  <a:pt x="325" y="710"/>
                                </a:lnTo>
                                <a:lnTo>
                                  <a:pt x="327" y="708"/>
                                </a:lnTo>
                                <a:lnTo>
                                  <a:pt x="327" y="704"/>
                                </a:lnTo>
                                <a:lnTo>
                                  <a:pt x="330" y="698"/>
                                </a:lnTo>
                                <a:lnTo>
                                  <a:pt x="326" y="698"/>
                                </a:lnTo>
                                <a:lnTo>
                                  <a:pt x="327" y="696"/>
                                </a:lnTo>
                                <a:lnTo>
                                  <a:pt x="334" y="694"/>
                                </a:lnTo>
                                <a:lnTo>
                                  <a:pt x="328" y="704"/>
                                </a:lnTo>
                                <a:lnTo>
                                  <a:pt x="331" y="708"/>
                                </a:lnTo>
                                <a:lnTo>
                                  <a:pt x="333" y="708"/>
                                </a:lnTo>
                                <a:lnTo>
                                  <a:pt x="333" y="707"/>
                                </a:lnTo>
                                <a:lnTo>
                                  <a:pt x="333" y="706"/>
                                </a:lnTo>
                                <a:lnTo>
                                  <a:pt x="333" y="705"/>
                                </a:lnTo>
                                <a:lnTo>
                                  <a:pt x="333" y="704"/>
                                </a:lnTo>
                                <a:lnTo>
                                  <a:pt x="334" y="700"/>
                                </a:lnTo>
                                <a:lnTo>
                                  <a:pt x="332" y="698"/>
                                </a:lnTo>
                                <a:lnTo>
                                  <a:pt x="333" y="696"/>
                                </a:lnTo>
                                <a:lnTo>
                                  <a:pt x="337" y="696"/>
                                </a:lnTo>
                                <a:lnTo>
                                  <a:pt x="343" y="700"/>
                                </a:lnTo>
                                <a:lnTo>
                                  <a:pt x="345" y="696"/>
                                </a:lnTo>
                                <a:lnTo>
                                  <a:pt x="346" y="694"/>
                                </a:lnTo>
                                <a:lnTo>
                                  <a:pt x="348" y="694"/>
                                </a:lnTo>
                                <a:lnTo>
                                  <a:pt x="348" y="696"/>
                                </a:lnTo>
                                <a:lnTo>
                                  <a:pt x="350" y="699"/>
                                </a:lnTo>
                                <a:lnTo>
                                  <a:pt x="349" y="698"/>
                                </a:lnTo>
                                <a:lnTo>
                                  <a:pt x="353" y="694"/>
                                </a:lnTo>
                                <a:lnTo>
                                  <a:pt x="359" y="694"/>
                                </a:lnTo>
                                <a:lnTo>
                                  <a:pt x="356" y="704"/>
                                </a:lnTo>
                                <a:lnTo>
                                  <a:pt x="363" y="704"/>
                                </a:lnTo>
                                <a:lnTo>
                                  <a:pt x="365" y="702"/>
                                </a:lnTo>
                                <a:lnTo>
                                  <a:pt x="365" y="696"/>
                                </a:lnTo>
                                <a:lnTo>
                                  <a:pt x="362" y="696"/>
                                </a:lnTo>
                                <a:lnTo>
                                  <a:pt x="361" y="694"/>
                                </a:lnTo>
                                <a:lnTo>
                                  <a:pt x="365" y="692"/>
                                </a:lnTo>
                                <a:lnTo>
                                  <a:pt x="373" y="692"/>
                                </a:lnTo>
                                <a:lnTo>
                                  <a:pt x="381" y="690"/>
                                </a:lnTo>
                                <a:lnTo>
                                  <a:pt x="383" y="690"/>
                                </a:lnTo>
                                <a:lnTo>
                                  <a:pt x="383" y="692"/>
                                </a:lnTo>
                                <a:lnTo>
                                  <a:pt x="383" y="694"/>
                                </a:lnTo>
                                <a:lnTo>
                                  <a:pt x="383" y="696"/>
                                </a:lnTo>
                                <a:lnTo>
                                  <a:pt x="384" y="698"/>
                                </a:lnTo>
                                <a:lnTo>
                                  <a:pt x="386" y="700"/>
                                </a:lnTo>
                                <a:lnTo>
                                  <a:pt x="389" y="702"/>
                                </a:lnTo>
                                <a:lnTo>
                                  <a:pt x="389" y="704"/>
                                </a:lnTo>
                                <a:lnTo>
                                  <a:pt x="390" y="704"/>
                                </a:lnTo>
                                <a:lnTo>
                                  <a:pt x="390" y="702"/>
                                </a:lnTo>
                                <a:lnTo>
                                  <a:pt x="391" y="702"/>
                                </a:lnTo>
                                <a:lnTo>
                                  <a:pt x="395" y="706"/>
                                </a:lnTo>
                                <a:lnTo>
                                  <a:pt x="401" y="702"/>
                                </a:lnTo>
                                <a:lnTo>
                                  <a:pt x="406" y="704"/>
                                </a:lnTo>
                                <a:lnTo>
                                  <a:pt x="428" y="704"/>
                                </a:lnTo>
                                <a:lnTo>
                                  <a:pt x="440" y="702"/>
                                </a:lnTo>
                                <a:lnTo>
                                  <a:pt x="450" y="702"/>
                                </a:lnTo>
                                <a:lnTo>
                                  <a:pt x="460" y="700"/>
                                </a:lnTo>
                                <a:lnTo>
                                  <a:pt x="469" y="698"/>
                                </a:lnTo>
                                <a:lnTo>
                                  <a:pt x="489" y="702"/>
                                </a:lnTo>
                                <a:lnTo>
                                  <a:pt x="499" y="706"/>
                                </a:lnTo>
                                <a:lnTo>
                                  <a:pt x="509" y="708"/>
                                </a:lnTo>
                                <a:lnTo>
                                  <a:pt x="534" y="716"/>
                                </a:lnTo>
                                <a:lnTo>
                                  <a:pt x="608" y="734"/>
                                </a:lnTo>
                                <a:lnTo>
                                  <a:pt x="612" y="734"/>
                                </a:lnTo>
                                <a:lnTo>
                                  <a:pt x="613" y="730"/>
                                </a:lnTo>
                                <a:lnTo>
                                  <a:pt x="615" y="728"/>
                                </a:lnTo>
                                <a:lnTo>
                                  <a:pt x="617" y="720"/>
                                </a:lnTo>
                                <a:lnTo>
                                  <a:pt x="607" y="728"/>
                                </a:lnTo>
                                <a:lnTo>
                                  <a:pt x="607" y="720"/>
                                </a:lnTo>
                                <a:lnTo>
                                  <a:pt x="594" y="716"/>
                                </a:lnTo>
                                <a:lnTo>
                                  <a:pt x="583" y="714"/>
                                </a:lnTo>
                                <a:lnTo>
                                  <a:pt x="559" y="706"/>
                                </a:lnTo>
                                <a:lnTo>
                                  <a:pt x="548" y="704"/>
                                </a:lnTo>
                                <a:lnTo>
                                  <a:pt x="536" y="700"/>
                                </a:lnTo>
                                <a:lnTo>
                                  <a:pt x="525" y="698"/>
                                </a:lnTo>
                                <a:lnTo>
                                  <a:pt x="519" y="696"/>
                                </a:lnTo>
                                <a:lnTo>
                                  <a:pt x="519" y="700"/>
                                </a:lnTo>
                                <a:lnTo>
                                  <a:pt x="507" y="698"/>
                                </a:lnTo>
                                <a:lnTo>
                                  <a:pt x="493" y="694"/>
                                </a:lnTo>
                                <a:lnTo>
                                  <a:pt x="480" y="690"/>
                                </a:lnTo>
                                <a:lnTo>
                                  <a:pt x="480" y="688"/>
                                </a:lnTo>
                                <a:lnTo>
                                  <a:pt x="490" y="690"/>
                                </a:lnTo>
                                <a:lnTo>
                                  <a:pt x="499" y="694"/>
                                </a:lnTo>
                                <a:lnTo>
                                  <a:pt x="519" y="700"/>
                                </a:lnTo>
                                <a:lnTo>
                                  <a:pt x="519" y="696"/>
                                </a:lnTo>
                                <a:lnTo>
                                  <a:pt x="514" y="694"/>
                                </a:lnTo>
                                <a:lnTo>
                                  <a:pt x="514" y="692"/>
                                </a:lnTo>
                                <a:lnTo>
                                  <a:pt x="513" y="690"/>
                                </a:lnTo>
                                <a:lnTo>
                                  <a:pt x="513" y="684"/>
                                </a:lnTo>
                                <a:lnTo>
                                  <a:pt x="513" y="682"/>
                                </a:lnTo>
                                <a:lnTo>
                                  <a:pt x="513" y="680"/>
                                </a:lnTo>
                                <a:lnTo>
                                  <a:pt x="512" y="678"/>
                                </a:lnTo>
                                <a:lnTo>
                                  <a:pt x="512" y="692"/>
                                </a:lnTo>
                                <a:lnTo>
                                  <a:pt x="510" y="692"/>
                                </a:lnTo>
                                <a:lnTo>
                                  <a:pt x="508" y="690"/>
                                </a:lnTo>
                                <a:lnTo>
                                  <a:pt x="496" y="690"/>
                                </a:lnTo>
                                <a:lnTo>
                                  <a:pt x="501" y="686"/>
                                </a:lnTo>
                                <a:lnTo>
                                  <a:pt x="504" y="684"/>
                                </a:lnTo>
                                <a:lnTo>
                                  <a:pt x="504" y="683"/>
                                </a:lnTo>
                                <a:lnTo>
                                  <a:pt x="504" y="684"/>
                                </a:lnTo>
                                <a:lnTo>
                                  <a:pt x="506" y="688"/>
                                </a:lnTo>
                                <a:lnTo>
                                  <a:pt x="508" y="684"/>
                                </a:lnTo>
                                <a:lnTo>
                                  <a:pt x="510" y="684"/>
                                </a:lnTo>
                                <a:lnTo>
                                  <a:pt x="509" y="686"/>
                                </a:lnTo>
                                <a:lnTo>
                                  <a:pt x="511" y="690"/>
                                </a:lnTo>
                                <a:lnTo>
                                  <a:pt x="512" y="692"/>
                                </a:lnTo>
                                <a:lnTo>
                                  <a:pt x="512" y="678"/>
                                </a:lnTo>
                                <a:lnTo>
                                  <a:pt x="511" y="676"/>
                                </a:lnTo>
                                <a:lnTo>
                                  <a:pt x="509" y="682"/>
                                </a:lnTo>
                                <a:lnTo>
                                  <a:pt x="506" y="680"/>
                                </a:lnTo>
                                <a:lnTo>
                                  <a:pt x="504" y="680"/>
                                </a:lnTo>
                                <a:lnTo>
                                  <a:pt x="504" y="681"/>
                                </a:lnTo>
                                <a:lnTo>
                                  <a:pt x="499" y="678"/>
                                </a:lnTo>
                                <a:lnTo>
                                  <a:pt x="497" y="680"/>
                                </a:lnTo>
                                <a:lnTo>
                                  <a:pt x="496" y="682"/>
                                </a:lnTo>
                                <a:lnTo>
                                  <a:pt x="495" y="684"/>
                                </a:lnTo>
                                <a:lnTo>
                                  <a:pt x="494" y="684"/>
                                </a:lnTo>
                                <a:lnTo>
                                  <a:pt x="495" y="677"/>
                                </a:lnTo>
                                <a:lnTo>
                                  <a:pt x="512" y="674"/>
                                </a:lnTo>
                                <a:lnTo>
                                  <a:pt x="524" y="674"/>
                                </a:lnTo>
                                <a:lnTo>
                                  <a:pt x="535" y="672"/>
                                </a:lnTo>
                                <a:lnTo>
                                  <a:pt x="537" y="672"/>
                                </a:lnTo>
                                <a:lnTo>
                                  <a:pt x="536" y="674"/>
                                </a:lnTo>
                                <a:lnTo>
                                  <a:pt x="537" y="674"/>
                                </a:lnTo>
                                <a:lnTo>
                                  <a:pt x="538" y="672"/>
                                </a:lnTo>
                                <a:lnTo>
                                  <a:pt x="548" y="672"/>
                                </a:lnTo>
                                <a:lnTo>
                                  <a:pt x="568" y="668"/>
                                </a:lnTo>
                                <a:lnTo>
                                  <a:pt x="579" y="666"/>
                                </a:lnTo>
                                <a:lnTo>
                                  <a:pt x="586" y="664"/>
                                </a:lnTo>
                                <a:lnTo>
                                  <a:pt x="589" y="674"/>
                                </a:lnTo>
                                <a:lnTo>
                                  <a:pt x="596" y="672"/>
                                </a:lnTo>
                                <a:lnTo>
                                  <a:pt x="600" y="672"/>
                                </a:lnTo>
                                <a:lnTo>
                                  <a:pt x="603" y="668"/>
                                </a:lnTo>
                                <a:lnTo>
                                  <a:pt x="604" y="666"/>
                                </a:lnTo>
                                <a:lnTo>
                                  <a:pt x="605" y="664"/>
                                </a:lnTo>
                                <a:lnTo>
                                  <a:pt x="618" y="662"/>
                                </a:lnTo>
                                <a:lnTo>
                                  <a:pt x="659" y="672"/>
                                </a:lnTo>
                                <a:lnTo>
                                  <a:pt x="691" y="678"/>
                                </a:lnTo>
                                <a:lnTo>
                                  <a:pt x="707" y="682"/>
                                </a:lnTo>
                                <a:lnTo>
                                  <a:pt x="710" y="680"/>
                                </a:lnTo>
                                <a:lnTo>
                                  <a:pt x="710" y="676"/>
                                </a:lnTo>
                                <a:lnTo>
                                  <a:pt x="711" y="672"/>
                                </a:lnTo>
                                <a:lnTo>
                                  <a:pt x="713" y="668"/>
                                </a:lnTo>
                                <a:lnTo>
                                  <a:pt x="717" y="664"/>
                                </a:lnTo>
                                <a:lnTo>
                                  <a:pt x="717" y="658"/>
                                </a:lnTo>
                                <a:close/>
                                <a:moveTo>
                                  <a:pt x="725" y="387"/>
                                </a:moveTo>
                                <a:lnTo>
                                  <a:pt x="723" y="384"/>
                                </a:lnTo>
                                <a:lnTo>
                                  <a:pt x="720" y="384"/>
                                </a:lnTo>
                                <a:lnTo>
                                  <a:pt x="718" y="382"/>
                                </a:lnTo>
                                <a:lnTo>
                                  <a:pt x="716" y="380"/>
                                </a:lnTo>
                                <a:lnTo>
                                  <a:pt x="714" y="381"/>
                                </a:lnTo>
                                <a:lnTo>
                                  <a:pt x="714" y="383"/>
                                </a:lnTo>
                                <a:lnTo>
                                  <a:pt x="714" y="384"/>
                                </a:lnTo>
                                <a:lnTo>
                                  <a:pt x="713" y="388"/>
                                </a:lnTo>
                                <a:lnTo>
                                  <a:pt x="714" y="391"/>
                                </a:lnTo>
                                <a:lnTo>
                                  <a:pt x="716" y="393"/>
                                </a:lnTo>
                                <a:lnTo>
                                  <a:pt x="718" y="394"/>
                                </a:lnTo>
                                <a:lnTo>
                                  <a:pt x="720" y="395"/>
                                </a:lnTo>
                                <a:lnTo>
                                  <a:pt x="722" y="393"/>
                                </a:lnTo>
                                <a:lnTo>
                                  <a:pt x="724" y="391"/>
                                </a:lnTo>
                                <a:lnTo>
                                  <a:pt x="725" y="387"/>
                                </a:lnTo>
                                <a:close/>
                                <a:moveTo>
                                  <a:pt x="736" y="578"/>
                                </a:moveTo>
                                <a:lnTo>
                                  <a:pt x="736" y="577"/>
                                </a:lnTo>
                                <a:lnTo>
                                  <a:pt x="735" y="576"/>
                                </a:lnTo>
                                <a:lnTo>
                                  <a:pt x="734" y="577"/>
                                </a:lnTo>
                                <a:lnTo>
                                  <a:pt x="734" y="578"/>
                                </a:lnTo>
                                <a:lnTo>
                                  <a:pt x="733" y="580"/>
                                </a:lnTo>
                                <a:lnTo>
                                  <a:pt x="734" y="581"/>
                                </a:lnTo>
                                <a:lnTo>
                                  <a:pt x="735" y="581"/>
                                </a:lnTo>
                                <a:lnTo>
                                  <a:pt x="736" y="581"/>
                                </a:lnTo>
                                <a:lnTo>
                                  <a:pt x="736" y="579"/>
                                </a:lnTo>
                                <a:lnTo>
                                  <a:pt x="736" y="578"/>
                                </a:lnTo>
                                <a:close/>
                                <a:moveTo>
                                  <a:pt x="738" y="528"/>
                                </a:moveTo>
                                <a:lnTo>
                                  <a:pt x="737" y="525"/>
                                </a:lnTo>
                                <a:lnTo>
                                  <a:pt x="736" y="534"/>
                                </a:lnTo>
                                <a:lnTo>
                                  <a:pt x="737" y="535"/>
                                </a:lnTo>
                                <a:lnTo>
                                  <a:pt x="737" y="530"/>
                                </a:lnTo>
                                <a:lnTo>
                                  <a:pt x="738" y="528"/>
                                </a:lnTo>
                                <a:close/>
                                <a:moveTo>
                                  <a:pt x="740" y="581"/>
                                </a:moveTo>
                                <a:lnTo>
                                  <a:pt x="740" y="582"/>
                                </a:lnTo>
                                <a:lnTo>
                                  <a:pt x="740" y="581"/>
                                </a:lnTo>
                                <a:close/>
                                <a:moveTo>
                                  <a:pt x="743" y="576"/>
                                </a:moveTo>
                                <a:lnTo>
                                  <a:pt x="741" y="575"/>
                                </a:lnTo>
                                <a:lnTo>
                                  <a:pt x="740" y="581"/>
                                </a:lnTo>
                                <a:lnTo>
                                  <a:pt x="743" y="576"/>
                                </a:lnTo>
                                <a:close/>
                                <a:moveTo>
                                  <a:pt x="760" y="580"/>
                                </a:moveTo>
                                <a:lnTo>
                                  <a:pt x="759" y="580"/>
                                </a:lnTo>
                                <a:lnTo>
                                  <a:pt x="758" y="582"/>
                                </a:lnTo>
                                <a:lnTo>
                                  <a:pt x="758" y="584"/>
                                </a:lnTo>
                                <a:lnTo>
                                  <a:pt x="760" y="584"/>
                                </a:lnTo>
                                <a:lnTo>
                                  <a:pt x="760" y="583"/>
                                </a:lnTo>
                                <a:lnTo>
                                  <a:pt x="760" y="582"/>
                                </a:lnTo>
                                <a:lnTo>
                                  <a:pt x="760" y="580"/>
                                </a:lnTo>
                                <a:close/>
                                <a:moveTo>
                                  <a:pt x="770" y="574"/>
                                </a:moveTo>
                                <a:lnTo>
                                  <a:pt x="768" y="573"/>
                                </a:lnTo>
                                <a:lnTo>
                                  <a:pt x="768" y="574"/>
                                </a:lnTo>
                                <a:lnTo>
                                  <a:pt x="770" y="574"/>
                                </a:lnTo>
                                <a:close/>
                                <a:moveTo>
                                  <a:pt x="771" y="580"/>
                                </a:moveTo>
                                <a:lnTo>
                                  <a:pt x="768" y="576"/>
                                </a:lnTo>
                                <a:lnTo>
                                  <a:pt x="768" y="574"/>
                                </a:lnTo>
                                <a:lnTo>
                                  <a:pt x="762" y="576"/>
                                </a:lnTo>
                                <a:lnTo>
                                  <a:pt x="766" y="584"/>
                                </a:lnTo>
                                <a:lnTo>
                                  <a:pt x="769" y="584"/>
                                </a:lnTo>
                                <a:lnTo>
                                  <a:pt x="771" y="580"/>
                                </a:lnTo>
                                <a:close/>
                                <a:moveTo>
                                  <a:pt x="772" y="471"/>
                                </a:moveTo>
                                <a:lnTo>
                                  <a:pt x="770" y="470"/>
                                </a:lnTo>
                                <a:lnTo>
                                  <a:pt x="772" y="471"/>
                                </a:lnTo>
                                <a:close/>
                                <a:moveTo>
                                  <a:pt x="773" y="656"/>
                                </a:moveTo>
                                <a:lnTo>
                                  <a:pt x="772" y="656"/>
                                </a:lnTo>
                                <a:lnTo>
                                  <a:pt x="773" y="656"/>
                                </a:lnTo>
                                <a:close/>
                                <a:moveTo>
                                  <a:pt x="788" y="472"/>
                                </a:moveTo>
                                <a:lnTo>
                                  <a:pt x="783" y="468"/>
                                </a:lnTo>
                                <a:lnTo>
                                  <a:pt x="775" y="472"/>
                                </a:lnTo>
                                <a:lnTo>
                                  <a:pt x="772" y="471"/>
                                </a:lnTo>
                                <a:lnTo>
                                  <a:pt x="784" y="478"/>
                                </a:lnTo>
                                <a:lnTo>
                                  <a:pt x="788" y="472"/>
                                </a:lnTo>
                                <a:close/>
                                <a:moveTo>
                                  <a:pt x="800" y="626"/>
                                </a:moveTo>
                                <a:lnTo>
                                  <a:pt x="797" y="626"/>
                                </a:lnTo>
                                <a:lnTo>
                                  <a:pt x="796" y="628"/>
                                </a:lnTo>
                                <a:lnTo>
                                  <a:pt x="800" y="626"/>
                                </a:lnTo>
                                <a:close/>
                                <a:moveTo>
                                  <a:pt x="807" y="550"/>
                                </a:moveTo>
                                <a:lnTo>
                                  <a:pt x="807" y="549"/>
                                </a:lnTo>
                                <a:lnTo>
                                  <a:pt x="805" y="548"/>
                                </a:lnTo>
                                <a:lnTo>
                                  <a:pt x="806" y="550"/>
                                </a:lnTo>
                                <a:lnTo>
                                  <a:pt x="805" y="551"/>
                                </a:lnTo>
                                <a:lnTo>
                                  <a:pt x="806" y="551"/>
                                </a:lnTo>
                                <a:lnTo>
                                  <a:pt x="805" y="553"/>
                                </a:lnTo>
                                <a:lnTo>
                                  <a:pt x="807" y="553"/>
                                </a:lnTo>
                                <a:lnTo>
                                  <a:pt x="807" y="552"/>
                                </a:lnTo>
                                <a:lnTo>
                                  <a:pt x="807" y="550"/>
                                </a:lnTo>
                                <a:close/>
                                <a:moveTo>
                                  <a:pt x="824" y="548"/>
                                </a:moveTo>
                                <a:lnTo>
                                  <a:pt x="823" y="550"/>
                                </a:lnTo>
                                <a:lnTo>
                                  <a:pt x="824" y="552"/>
                                </a:lnTo>
                                <a:lnTo>
                                  <a:pt x="824" y="548"/>
                                </a:lnTo>
                                <a:close/>
                                <a:moveTo>
                                  <a:pt x="841" y="438"/>
                                </a:moveTo>
                                <a:lnTo>
                                  <a:pt x="837" y="432"/>
                                </a:lnTo>
                                <a:lnTo>
                                  <a:pt x="833" y="430"/>
                                </a:lnTo>
                                <a:lnTo>
                                  <a:pt x="833" y="438"/>
                                </a:lnTo>
                                <a:lnTo>
                                  <a:pt x="833" y="440"/>
                                </a:lnTo>
                                <a:lnTo>
                                  <a:pt x="832" y="442"/>
                                </a:lnTo>
                                <a:lnTo>
                                  <a:pt x="817" y="434"/>
                                </a:lnTo>
                                <a:lnTo>
                                  <a:pt x="803" y="428"/>
                                </a:lnTo>
                                <a:lnTo>
                                  <a:pt x="788" y="420"/>
                                </a:lnTo>
                                <a:lnTo>
                                  <a:pt x="773" y="414"/>
                                </a:lnTo>
                                <a:lnTo>
                                  <a:pt x="764" y="410"/>
                                </a:lnTo>
                                <a:lnTo>
                                  <a:pt x="761" y="408"/>
                                </a:lnTo>
                                <a:lnTo>
                                  <a:pt x="756" y="404"/>
                                </a:lnTo>
                                <a:lnTo>
                                  <a:pt x="746" y="402"/>
                                </a:lnTo>
                                <a:lnTo>
                                  <a:pt x="745" y="400"/>
                                </a:lnTo>
                                <a:lnTo>
                                  <a:pt x="745" y="398"/>
                                </a:lnTo>
                                <a:lnTo>
                                  <a:pt x="746" y="396"/>
                                </a:lnTo>
                                <a:lnTo>
                                  <a:pt x="749" y="398"/>
                                </a:lnTo>
                                <a:lnTo>
                                  <a:pt x="752" y="398"/>
                                </a:lnTo>
                                <a:lnTo>
                                  <a:pt x="771" y="408"/>
                                </a:lnTo>
                                <a:lnTo>
                                  <a:pt x="791" y="416"/>
                                </a:lnTo>
                                <a:lnTo>
                                  <a:pt x="810" y="426"/>
                                </a:lnTo>
                                <a:lnTo>
                                  <a:pt x="830" y="434"/>
                                </a:lnTo>
                                <a:lnTo>
                                  <a:pt x="832" y="436"/>
                                </a:lnTo>
                                <a:lnTo>
                                  <a:pt x="833" y="438"/>
                                </a:lnTo>
                                <a:lnTo>
                                  <a:pt x="833" y="430"/>
                                </a:lnTo>
                                <a:lnTo>
                                  <a:pt x="816" y="422"/>
                                </a:lnTo>
                                <a:lnTo>
                                  <a:pt x="794" y="414"/>
                                </a:lnTo>
                                <a:lnTo>
                                  <a:pt x="756" y="396"/>
                                </a:lnTo>
                                <a:lnTo>
                                  <a:pt x="752" y="394"/>
                                </a:lnTo>
                                <a:lnTo>
                                  <a:pt x="744" y="392"/>
                                </a:lnTo>
                                <a:lnTo>
                                  <a:pt x="746" y="386"/>
                                </a:lnTo>
                                <a:lnTo>
                                  <a:pt x="746" y="380"/>
                                </a:lnTo>
                                <a:lnTo>
                                  <a:pt x="744" y="372"/>
                                </a:lnTo>
                                <a:lnTo>
                                  <a:pt x="744" y="360"/>
                                </a:lnTo>
                                <a:lnTo>
                                  <a:pt x="736" y="356"/>
                                </a:lnTo>
                                <a:lnTo>
                                  <a:pt x="733" y="356"/>
                                </a:lnTo>
                                <a:lnTo>
                                  <a:pt x="730" y="352"/>
                                </a:lnTo>
                                <a:lnTo>
                                  <a:pt x="727" y="354"/>
                                </a:lnTo>
                                <a:lnTo>
                                  <a:pt x="726" y="356"/>
                                </a:lnTo>
                                <a:lnTo>
                                  <a:pt x="729" y="370"/>
                                </a:lnTo>
                                <a:lnTo>
                                  <a:pt x="729" y="386"/>
                                </a:lnTo>
                                <a:lnTo>
                                  <a:pt x="728" y="400"/>
                                </a:lnTo>
                                <a:lnTo>
                                  <a:pt x="725" y="414"/>
                                </a:lnTo>
                                <a:lnTo>
                                  <a:pt x="722" y="420"/>
                                </a:lnTo>
                                <a:lnTo>
                                  <a:pt x="715" y="417"/>
                                </a:lnTo>
                                <a:lnTo>
                                  <a:pt x="715" y="426"/>
                                </a:lnTo>
                                <a:lnTo>
                                  <a:pt x="691" y="426"/>
                                </a:lnTo>
                                <a:lnTo>
                                  <a:pt x="680" y="424"/>
                                </a:lnTo>
                                <a:lnTo>
                                  <a:pt x="669" y="424"/>
                                </a:lnTo>
                                <a:lnTo>
                                  <a:pt x="669" y="440"/>
                                </a:lnTo>
                                <a:lnTo>
                                  <a:pt x="668" y="442"/>
                                </a:lnTo>
                                <a:lnTo>
                                  <a:pt x="667" y="444"/>
                                </a:lnTo>
                                <a:lnTo>
                                  <a:pt x="666" y="448"/>
                                </a:lnTo>
                                <a:lnTo>
                                  <a:pt x="668" y="452"/>
                                </a:lnTo>
                                <a:lnTo>
                                  <a:pt x="667" y="458"/>
                                </a:lnTo>
                                <a:lnTo>
                                  <a:pt x="663" y="464"/>
                                </a:lnTo>
                                <a:lnTo>
                                  <a:pt x="658" y="472"/>
                                </a:lnTo>
                                <a:lnTo>
                                  <a:pt x="657" y="480"/>
                                </a:lnTo>
                                <a:lnTo>
                                  <a:pt x="650" y="492"/>
                                </a:lnTo>
                                <a:lnTo>
                                  <a:pt x="643" y="492"/>
                                </a:lnTo>
                                <a:lnTo>
                                  <a:pt x="640" y="486"/>
                                </a:lnTo>
                                <a:lnTo>
                                  <a:pt x="636" y="484"/>
                                </a:lnTo>
                                <a:lnTo>
                                  <a:pt x="633" y="484"/>
                                </a:lnTo>
                                <a:lnTo>
                                  <a:pt x="631" y="486"/>
                                </a:lnTo>
                                <a:lnTo>
                                  <a:pt x="629" y="484"/>
                                </a:lnTo>
                                <a:lnTo>
                                  <a:pt x="629" y="482"/>
                                </a:lnTo>
                                <a:lnTo>
                                  <a:pt x="629" y="480"/>
                                </a:lnTo>
                                <a:lnTo>
                                  <a:pt x="628" y="476"/>
                                </a:lnTo>
                                <a:lnTo>
                                  <a:pt x="634" y="470"/>
                                </a:lnTo>
                                <a:lnTo>
                                  <a:pt x="639" y="464"/>
                                </a:lnTo>
                                <a:lnTo>
                                  <a:pt x="644" y="464"/>
                                </a:lnTo>
                                <a:lnTo>
                                  <a:pt x="648" y="462"/>
                                </a:lnTo>
                                <a:lnTo>
                                  <a:pt x="651" y="456"/>
                                </a:lnTo>
                                <a:lnTo>
                                  <a:pt x="652" y="454"/>
                                </a:lnTo>
                                <a:lnTo>
                                  <a:pt x="653" y="452"/>
                                </a:lnTo>
                                <a:lnTo>
                                  <a:pt x="652" y="450"/>
                                </a:lnTo>
                                <a:lnTo>
                                  <a:pt x="650" y="448"/>
                                </a:lnTo>
                                <a:lnTo>
                                  <a:pt x="645" y="454"/>
                                </a:lnTo>
                                <a:lnTo>
                                  <a:pt x="644" y="450"/>
                                </a:lnTo>
                                <a:lnTo>
                                  <a:pt x="648" y="448"/>
                                </a:lnTo>
                                <a:lnTo>
                                  <a:pt x="648" y="444"/>
                                </a:lnTo>
                                <a:lnTo>
                                  <a:pt x="648" y="438"/>
                                </a:lnTo>
                                <a:lnTo>
                                  <a:pt x="639" y="434"/>
                                </a:lnTo>
                                <a:lnTo>
                                  <a:pt x="642" y="426"/>
                                </a:lnTo>
                                <a:lnTo>
                                  <a:pt x="638" y="426"/>
                                </a:lnTo>
                                <a:lnTo>
                                  <a:pt x="634" y="422"/>
                                </a:lnTo>
                                <a:lnTo>
                                  <a:pt x="636" y="418"/>
                                </a:lnTo>
                                <a:lnTo>
                                  <a:pt x="634" y="414"/>
                                </a:lnTo>
                                <a:lnTo>
                                  <a:pt x="636" y="412"/>
                                </a:lnTo>
                                <a:lnTo>
                                  <a:pt x="638" y="412"/>
                                </a:lnTo>
                                <a:lnTo>
                                  <a:pt x="639" y="410"/>
                                </a:lnTo>
                                <a:lnTo>
                                  <a:pt x="639" y="408"/>
                                </a:lnTo>
                                <a:lnTo>
                                  <a:pt x="634" y="408"/>
                                </a:lnTo>
                                <a:lnTo>
                                  <a:pt x="635" y="406"/>
                                </a:lnTo>
                                <a:lnTo>
                                  <a:pt x="636" y="404"/>
                                </a:lnTo>
                                <a:lnTo>
                                  <a:pt x="637" y="402"/>
                                </a:lnTo>
                                <a:lnTo>
                                  <a:pt x="634" y="398"/>
                                </a:lnTo>
                                <a:lnTo>
                                  <a:pt x="631" y="398"/>
                                </a:lnTo>
                                <a:lnTo>
                                  <a:pt x="632" y="404"/>
                                </a:lnTo>
                                <a:lnTo>
                                  <a:pt x="629" y="402"/>
                                </a:lnTo>
                                <a:lnTo>
                                  <a:pt x="627" y="398"/>
                                </a:lnTo>
                                <a:lnTo>
                                  <a:pt x="623" y="394"/>
                                </a:lnTo>
                                <a:lnTo>
                                  <a:pt x="618" y="394"/>
                                </a:lnTo>
                                <a:lnTo>
                                  <a:pt x="617" y="392"/>
                                </a:lnTo>
                                <a:lnTo>
                                  <a:pt x="616" y="390"/>
                                </a:lnTo>
                                <a:lnTo>
                                  <a:pt x="614" y="392"/>
                                </a:lnTo>
                                <a:lnTo>
                                  <a:pt x="613" y="400"/>
                                </a:lnTo>
                                <a:lnTo>
                                  <a:pt x="624" y="404"/>
                                </a:lnTo>
                                <a:lnTo>
                                  <a:pt x="623" y="414"/>
                                </a:lnTo>
                                <a:lnTo>
                                  <a:pt x="624" y="422"/>
                                </a:lnTo>
                                <a:lnTo>
                                  <a:pt x="612" y="428"/>
                                </a:lnTo>
                                <a:lnTo>
                                  <a:pt x="621" y="436"/>
                                </a:lnTo>
                                <a:lnTo>
                                  <a:pt x="622" y="448"/>
                                </a:lnTo>
                                <a:lnTo>
                                  <a:pt x="623" y="460"/>
                                </a:lnTo>
                                <a:lnTo>
                                  <a:pt x="623" y="532"/>
                                </a:lnTo>
                                <a:lnTo>
                                  <a:pt x="620" y="538"/>
                                </a:lnTo>
                                <a:lnTo>
                                  <a:pt x="618" y="548"/>
                                </a:lnTo>
                                <a:lnTo>
                                  <a:pt x="620" y="556"/>
                                </a:lnTo>
                                <a:lnTo>
                                  <a:pt x="622" y="564"/>
                                </a:lnTo>
                                <a:lnTo>
                                  <a:pt x="619" y="568"/>
                                </a:lnTo>
                                <a:lnTo>
                                  <a:pt x="618" y="568"/>
                                </a:lnTo>
                                <a:lnTo>
                                  <a:pt x="618" y="573"/>
                                </a:lnTo>
                                <a:lnTo>
                                  <a:pt x="612" y="578"/>
                                </a:lnTo>
                                <a:lnTo>
                                  <a:pt x="605" y="578"/>
                                </a:lnTo>
                                <a:lnTo>
                                  <a:pt x="604" y="576"/>
                                </a:lnTo>
                                <a:lnTo>
                                  <a:pt x="605" y="576"/>
                                </a:lnTo>
                                <a:lnTo>
                                  <a:pt x="611" y="570"/>
                                </a:lnTo>
                                <a:lnTo>
                                  <a:pt x="618" y="573"/>
                                </a:lnTo>
                                <a:lnTo>
                                  <a:pt x="618" y="568"/>
                                </a:lnTo>
                                <a:lnTo>
                                  <a:pt x="614" y="566"/>
                                </a:lnTo>
                                <a:lnTo>
                                  <a:pt x="610" y="568"/>
                                </a:lnTo>
                                <a:lnTo>
                                  <a:pt x="605" y="568"/>
                                </a:lnTo>
                                <a:lnTo>
                                  <a:pt x="603" y="566"/>
                                </a:lnTo>
                                <a:lnTo>
                                  <a:pt x="599" y="560"/>
                                </a:lnTo>
                                <a:lnTo>
                                  <a:pt x="597" y="558"/>
                                </a:lnTo>
                                <a:lnTo>
                                  <a:pt x="598" y="556"/>
                                </a:lnTo>
                                <a:lnTo>
                                  <a:pt x="600" y="554"/>
                                </a:lnTo>
                                <a:lnTo>
                                  <a:pt x="603" y="548"/>
                                </a:lnTo>
                                <a:lnTo>
                                  <a:pt x="601" y="544"/>
                                </a:lnTo>
                                <a:lnTo>
                                  <a:pt x="598" y="538"/>
                                </a:lnTo>
                                <a:lnTo>
                                  <a:pt x="597" y="536"/>
                                </a:lnTo>
                                <a:lnTo>
                                  <a:pt x="597" y="556"/>
                                </a:lnTo>
                                <a:lnTo>
                                  <a:pt x="597" y="558"/>
                                </a:lnTo>
                                <a:lnTo>
                                  <a:pt x="597" y="560"/>
                                </a:lnTo>
                                <a:lnTo>
                                  <a:pt x="596" y="560"/>
                                </a:lnTo>
                                <a:lnTo>
                                  <a:pt x="596" y="556"/>
                                </a:lnTo>
                                <a:lnTo>
                                  <a:pt x="597" y="556"/>
                                </a:lnTo>
                                <a:lnTo>
                                  <a:pt x="597" y="536"/>
                                </a:lnTo>
                                <a:lnTo>
                                  <a:pt x="596" y="532"/>
                                </a:lnTo>
                                <a:lnTo>
                                  <a:pt x="595" y="530"/>
                                </a:lnTo>
                                <a:lnTo>
                                  <a:pt x="594" y="529"/>
                                </a:lnTo>
                                <a:lnTo>
                                  <a:pt x="594" y="596"/>
                                </a:lnTo>
                                <a:lnTo>
                                  <a:pt x="594" y="598"/>
                                </a:lnTo>
                                <a:lnTo>
                                  <a:pt x="590" y="596"/>
                                </a:lnTo>
                                <a:lnTo>
                                  <a:pt x="591" y="590"/>
                                </a:lnTo>
                                <a:lnTo>
                                  <a:pt x="591" y="586"/>
                                </a:lnTo>
                                <a:lnTo>
                                  <a:pt x="592" y="584"/>
                                </a:lnTo>
                                <a:lnTo>
                                  <a:pt x="593" y="586"/>
                                </a:lnTo>
                                <a:lnTo>
                                  <a:pt x="594" y="588"/>
                                </a:lnTo>
                                <a:lnTo>
                                  <a:pt x="592" y="590"/>
                                </a:lnTo>
                                <a:lnTo>
                                  <a:pt x="593" y="592"/>
                                </a:lnTo>
                                <a:lnTo>
                                  <a:pt x="592" y="594"/>
                                </a:lnTo>
                                <a:lnTo>
                                  <a:pt x="594" y="596"/>
                                </a:lnTo>
                                <a:lnTo>
                                  <a:pt x="594" y="529"/>
                                </a:lnTo>
                                <a:lnTo>
                                  <a:pt x="594" y="528"/>
                                </a:lnTo>
                                <a:lnTo>
                                  <a:pt x="594" y="542"/>
                                </a:lnTo>
                                <a:lnTo>
                                  <a:pt x="594" y="544"/>
                                </a:lnTo>
                                <a:lnTo>
                                  <a:pt x="593" y="544"/>
                                </a:lnTo>
                                <a:lnTo>
                                  <a:pt x="592" y="542"/>
                                </a:lnTo>
                                <a:lnTo>
                                  <a:pt x="591" y="541"/>
                                </a:lnTo>
                                <a:lnTo>
                                  <a:pt x="591" y="554"/>
                                </a:lnTo>
                                <a:lnTo>
                                  <a:pt x="591" y="560"/>
                                </a:lnTo>
                                <a:lnTo>
                                  <a:pt x="590" y="562"/>
                                </a:lnTo>
                                <a:lnTo>
                                  <a:pt x="589" y="566"/>
                                </a:lnTo>
                                <a:lnTo>
                                  <a:pt x="590" y="562"/>
                                </a:lnTo>
                                <a:lnTo>
                                  <a:pt x="589" y="558"/>
                                </a:lnTo>
                                <a:lnTo>
                                  <a:pt x="590" y="554"/>
                                </a:lnTo>
                                <a:lnTo>
                                  <a:pt x="591" y="554"/>
                                </a:lnTo>
                                <a:lnTo>
                                  <a:pt x="591" y="541"/>
                                </a:lnTo>
                                <a:lnTo>
                                  <a:pt x="590" y="540"/>
                                </a:lnTo>
                                <a:lnTo>
                                  <a:pt x="591" y="538"/>
                                </a:lnTo>
                                <a:lnTo>
                                  <a:pt x="594" y="538"/>
                                </a:lnTo>
                                <a:lnTo>
                                  <a:pt x="594" y="540"/>
                                </a:lnTo>
                                <a:lnTo>
                                  <a:pt x="594" y="542"/>
                                </a:lnTo>
                                <a:lnTo>
                                  <a:pt x="594" y="528"/>
                                </a:lnTo>
                                <a:lnTo>
                                  <a:pt x="593" y="524"/>
                                </a:lnTo>
                                <a:lnTo>
                                  <a:pt x="593" y="522"/>
                                </a:lnTo>
                                <a:lnTo>
                                  <a:pt x="594" y="520"/>
                                </a:lnTo>
                                <a:lnTo>
                                  <a:pt x="595" y="518"/>
                                </a:lnTo>
                                <a:lnTo>
                                  <a:pt x="598" y="512"/>
                                </a:lnTo>
                                <a:lnTo>
                                  <a:pt x="600" y="508"/>
                                </a:lnTo>
                                <a:lnTo>
                                  <a:pt x="614" y="508"/>
                                </a:lnTo>
                                <a:lnTo>
                                  <a:pt x="619" y="516"/>
                                </a:lnTo>
                                <a:lnTo>
                                  <a:pt x="621" y="524"/>
                                </a:lnTo>
                                <a:lnTo>
                                  <a:pt x="623" y="532"/>
                                </a:lnTo>
                                <a:lnTo>
                                  <a:pt x="623" y="460"/>
                                </a:lnTo>
                                <a:lnTo>
                                  <a:pt x="620" y="472"/>
                                </a:lnTo>
                                <a:lnTo>
                                  <a:pt x="612" y="480"/>
                                </a:lnTo>
                                <a:lnTo>
                                  <a:pt x="608" y="480"/>
                                </a:lnTo>
                                <a:lnTo>
                                  <a:pt x="605" y="472"/>
                                </a:lnTo>
                                <a:lnTo>
                                  <a:pt x="602" y="476"/>
                                </a:lnTo>
                                <a:lnTo>
                                  <a:pt x="601" y="480"/>
                                </a:lnTo>
                                <a:lnTo>
                                  <a:pt x="605" y="482"/>
                                </a:lnTo>
                                <a:lnTo>
                                  <a:pt x="608" y="484"/>
                                </a:lnTo>
                                <a:lnTo>
                                  <a:pt x="612" y="486"/>
                                </a:lnTo>
                                <a:lnTo>
                                  <a:pt x="618" y="482"/>
                                </a:lnTo>
                                <a:lnTo>
                                  <a:pt x="620" y="488"/>
                                </a:lnTo>
                                <a:lnTo>
                                  <a:pt x="622" y="490"/>
                                </a:lnTo>
                                <a:lnTo>
                                  <a:pt x="621" y="494"/>
                                </a:lnTo>
                                <a:lnTo>
                                  <a:pt x="620" y="496"/>
                                </a:lnTo>
                                <a:lnTo>
                                  <a:pt x="615" y="496"/>
                                </a:lnTo>
                                <a:lnTo>
                                  <a:pt x="609" y="494"/>
                                </a:lnTo>
                                <a:lnTo>
                                  <a:pt x="604" y="498"/>
                                </a:lnTo>
                                <a:lnTo>
                                  <a:pt x="599" y="498"/>
                                </a:lnTo>
                                <a:lnTo>
                                  <a:pt x="599" y="506"/>
                                </a:lnTo>
                                <a:lnTo>
                                  <a:pt x="597" y="508"/>
                                </a:lnTo>
                                <a:lnTo>
                                  <a:pt x="595" y="506"/>
                                </a:lnTo>
                                <a:lnTo>
                                  <a:pt x="593" y="502"/>
                                </a:lnTo>
                                <a:lnTo>
                                  <a:pt x="594" y="498"/>
                                </a:lnTo>
                                <a:lnTo>
                                  <a:pt x="595" y="500"/>
                                </a:lnTo>
                                <a:lnTo>
                                  <a:pt x="597" y="502"/>
                                </a:lnTo>
                                <a:lnTo>
                                  <a:pt x="598" y="502"/>
                                </a:lnTo>
                                <a:lnTo>
                                  <a:pt x="597" y="504"/>
                                </a:lnTo>
                                <a:lnTo>
                                  <a:pt x="599" y="506"/>
                                </a:lnTo>
                                <a:lnTo>
                                  <a:pt x="599" y="498"/>
                                </a:lnTo>
                                <a:lnTo>
                                  <a:pt x="598" y="498"/>
                                </a:lnTo>
                                <a:lnTo>
                                  <a:pt x="597" y="496"/>
                                </a:lnTo>
                                <a:lnTo>
                                  <a:pt x="597" y="494"/>
                                </a:lnTo>
                                <a:lnTo>
                                  <a:pt x="597" y="492"/>
                                </a:lnTo>
                                <a:lnTo>
                                  <a:pt x="595" y="490"/>
                                </a:lnTo>
                                <a:lnTo>
                                  <a:pt x="596" y="488"/>
                                </a:lnTo>
                                <a:lnTo>
                                  <a:pt x="598" y="490"/>
                                </a:lnTo>
                                <a:lnTo>
                                  <a:pt x="601" y="494"/>
                                </a:lnTo>
                                <a:lnTo>
                                  <a:pt x="605" y="494"/>
                                </a:lnTo>
                                <a:lnTo>
                                  <a:pt x="609" y="490"/>
                                </a:lnTo>
                                <a:lnTo>
                                  <a:pt x="605" y="488"/>
                                </a:lnTo>
                                <a:lnTo>
                                  <a:pt x="602" y="486"/>
                                </a:lnTo>
                                <a:lnTo>
                                  <a:pt x="600" y="484"/>
                                </a:lnTo>
                                <a:lnTo>
                                  <a:pt x="600" y="482"/>
                                </a:lnTo>
                                <a:lnTo>
                                  <a:pt x="600" y="480"/>
                                </a:lnTo>
                                <a:lnTo>
                                  <a:pt x="598" y="478"/>
                                </a:lnTo>
                                <a:lnTo>
                                  <a:pt x="597" y="478"/>
                                </a:lnTo>
                                <a:lnTo>
                                  <a:pt x="597" y="472"/>
                                </a:lnTo>
                                <a:lnTo>
                                  <a:pt x="601" y="468"/>
                                </a:lnTo>
                                <a:lnTo>
                                  <a:pt x="602" y="464"/>
                                </a:lnTo>
                                <a:lnTo>
                                  <a:pt x="600" y="460"/>
                                </a:lnTo>
                                <a:lnTo>
                                  <a:pt x="599" y="464"/>
                                </a:lnTo>
                                <a:lnTo>
                                  <a:pt x="597" y="464"/>
                                </a:lnTo>
                                <a:lnTo>
                                  <a:pt x="595" y="462"/>
                                </a:lnTo>
                                <a:lnTo>
                                  <a:pt x="594" y="460"/>
                                </a:lnTo>
                                <a:lnTo>
                                  <a:pt x="591" y="456"/>
                                </a:lnTo>
                                <a:lnTo>
                                  <a:pt x="590" y="452"/>
                                </a:lnTo>
                                <a:lnTo>
                                  <a:pt x="588" y="448"/>
                                </a:lnTo>
                                <a:lnTo>
                                  <a:pt x="587" y="438"/>
                                </a:lnTo>
                                <a:lnTo>
                                  <a:pt x="586" y="430"/>
                                </a:lnTo>
                                <a:lnTo>
                                  <a:pt x="583" y="420"/>
                                </a:lnTo>
                                <a:lnTo>
                                  <a:pt x="582" y="418"/>
                                </a:lnTo>
                                <a:lnTo>
                                  <a:pt x="581" y="414"/>
                                </a:lnTo>
                                <a:lnTo>
                                  <a:pt x="579" y="410"/>
                                </a:lnTo>
                                <a:lnTo>
                                  <a:pt x="581" y="406"/>
                                </a:lnTo>
                                <a:lnTo>
                                  <a:pt x="583" y="400"/>
                                </a:lnTo>
                                <a:lnTo>
                                  <a:pt x="574" y="390"/>
                                </a:lnTo>
                                <a:lnTo>
                                  <a:pt x="577" y="378"/>
                                </a:lnTo>
                                <a:lnTo>
                                  <a:pt x="578" y="374"/>
                                </a:lnTo>
                                <a:lnTo>
                                  <a:pt x="578" y="370"/>
                                </a:lnTo>
                                <a:lnTo>
                                  <a:pt x="579" y="366"/>
                                </a:lnTo>
                                <a:lnTo>
                                  <a:pt x="580" y="368"/>
                                </a:lnTo>
                                <a:lnTo>
                                  <a:pt x="582" y="370"/>
                                </a:lnTo>
                                <a:lnTo>
                                  <a:pt x="585" y="370"/>
                                </a:lnTo>
                                <a:lnTo>
                                  <a:pt x="587" y="368"/>
                                </a:lnTo>
                                <a:lnTo>
                                  <a:pt x="590" y="372"/>
                                </a:lnTo>
                                <a:lnTo>
                                  <a:pt x="591" y="376"/>
                                </a:lnTo>
                                <a:lnTo>
                                  <a:pt x="594" y="378"/>
                                </a:lnTo>
                                <a:lnTo>
                                  <a:pt x="611" y="378"/>
                                </a:lnTo>
                                <a:lnTo>
                                  <a:pt x="616" y="374"/>
                                </a:lnTo>
                                <a:lnTo>
                                  <a:pt x="614" y="366"/>
                                </a:lnTo>
                                <a:lnTo>
                                  <a:pt x="616" y="362"/>
                                </a:lnTo>
                                <a:lnTo>
                                  <a:pt x="623" y="360"/>
                                </a:lnTo>
                                <a:lnTo>
                                  <a:pt x="639" y="360"/>
                                </a:lnTo>
                                <a:lnTo>
                                  <a:pt x="641" y="364"/>
                                </a:lnTo>
                                <a:lnTo>
                                  <a:pt x="647" y="362"/>
                                </a:lnTo>
                                <a:lnTo>
                                  <a:pt x="648" y="366"/>
                                </a:lnTo>
                                <a:lnTo>
                                  <a:pt x="648" y="374"/>
                                </a:lnTo>
                                <a:lnTo>
                                  <a:pt x="640" y="378"/>
                                </a:lnTo>
                                <a:lnTo>
                                  <a:pt x="645" y="382"/>
                                </a:lnTo>
                                <a:lnTo>
                                  <a:pt x="648" y="384"/>
                                </a:lnTo>
                                <a:lnTo>
                                  <a:pt x="650" y="388"/>
                                </a:lnTo>
                                <a:lnTo>
                                  <a:pt x="650" y="392"/>
                                </a:lnTo>
                                <a:lnTo>
                                  <a:pt x="651" y="394"/>
                                </a:lnTo>
                                <a:lnTo>
                                  <a:pt x="652" y="398"/>
                                </a:lnTo>
                                <a:lnTo>
                                  <a:pt x="653" y="402"/>
                                </a:lnTo>
                                <a:lnTo>
                                  <a:pt x="659" y="410"/>
                                </a:lnTo>
                                <a:lnTo>
                                  <a:pt x="664" y="420"/>
                                </a:lnTo>
                                <a:lnTo>
                                  <a:pt x="667" y="430"/>
                                </a:lnTo>
                                <a:lnTo>
                                  <a:pt x="669" y="440"/>
                                </a:lnTo>
                                <a:lnTo>
                                  <a:pt x="669" y="424"/>
                                </a:lnTo>
                                <a:lnTo>
                                  <a:pt x="667" y="422"/>
                                </a:lnTo>
                                <a:lnTo>
                                  <a:pt x="666" y="418"/>
                                </a:lnTo>
                                <a:lnTo>
                                  <a:pt x="667" y="416"/>
                                </a:lnTo>
                                <a:lnTo>
                                  <a:pt x="679" y="414"/>
                                </a:lnTo>
                                <a:lnTo>
                                  <a:pt x="691" y="418"/>
                                </a:lnTo>
                                <a:lnTo>
                                  <a:pt x="708" y="418"/>
                                </a:lnTo>
                                <a:lnTo>
                                  <a:pt x="706" y="420"/>
                                </a:lnTo>
                                <a:lnTo>
                                  <a:pt x="709" y="422"/>
                                </a:lnTo>
                                <a:lnTo>
                                  <a:pt x="714" y="422"/>
                                </a:lnTo>
                                <a:lnTo>
                                  <a:pt x="715" y="426"/>
                                </a:lnTo>
                                <a:lnTo>
                                  <a:pt x="715" y="417"/>
                                </a:lnTo>
                                <a:lnTo>
                                  <a:pt x="713" y="416"/>
                                </a:lnTo>
                                <a:lnTo>
                                  <a:pt x="708" y="418"/>
                                </a:lnTo>
                                <a:lnTo>
                                  <a:pt x="706" y="408"/>
                                </a:lnTo>
                                <a:lnTo>
                                  <a:pt x="705" y="398"/>
                                </a:lnTo>
                                <a:lnTo>
                                  <a:pt x="705" y="390"/>
                                </a:lnTo>
                                <a:lnTo>
                                  <a:pt x="705" y="386"/>
                                </a:lnTo>
                                <a:lnTo>
                                  <a:pt x="707" y="374"/>
                                </a:lnTo>
                                <a:lnTo>
                                  <a:pt x="710" y="362"/>
                                </a:lnTo>
                                <a:lnTo>
                                  <a:pt x="710" y="354"/>
                                </a:lnTo>
                                <a:lnTo>
                                  <a:pt x="722" y="360"/>
                                </a:lnTo>
                                <a:lnTo>
                                  <a:pt x="724" y="354"/>
                                </a:lnTo>
                                <a:lnTo>
                                  <a:pt x="725" y="352"/>
                                </a:lnTo>
                                <a:lnTo>
                                  <a:pt x="721" y="350"/>
                                </a:lnTo>
                                <a:lnTo>
                                  <a:pt x="716" y="354"/>
                                </a:lnTo>
                                <a:lnTo>
                                  <a:pt x="711" y="352"/>
                                </a:lnTo>
                                <a:lnTo>
                                  <a:pt x="707" y="358"/>
                                </a:lnTo>
                                <a:lnTo>
                                  <a:pt x="707" y="364"/>
                                </a:lnTo>
                                <a:lnTo>
                                  <a:pt x="704" y="370"/>
                                </a:lnTo>
                                <a:lnTo>
                                  <a:pt x="704" y="372"/>
                                </a:lnTo>
                                <a:lnTo>
                                  <a:pt x="706" y="374"/>
                                </a:lnTo>
                                <a:lnTo>
                                  <a:pt x="703" y="376"/>
                                </a:lnTo>
                                <a:lnTo>
                                  <a:pt x="703" y="386"/>
                                </a:lnTo>
                                <a:lnTo>
                                  <a:pt x="700" y="394"/>
                                </a:lnTo>
                                <a:lnTo>
                                  <a:pt x="702" y="404"/>
                                </a:lnTo>
                                <a:lnTo>
                                  <a:pt x="702" y="408"/>
                                </a:lnTo>
                                <a:lnTo>
                                  <a:pt x="705" y="410"/>
                                </a:lnTo>
                                <a:lnTo>
                                  <a:pt x="702" y="414"/>
                                </a:lnTo>
                                <a:lnTo>
                                  <a:pt x="689" y="412"/>
                                </a:lnTo>
                                <a:lnTo>
                                  <a:pt x="676" y="412"/>
                                </a:lnTo>
                                <a:lnTo>
                                  <a:pt x="663" y="408"/>
                                </a:lnTo>
                                <a:lnTo>
                                  <a:pt x="658" y="404"/>
                                </a:lnTo>
                                <a:lnTo>
                                  <a:pt x="654" y="398"/>
                                </a:lnTo>
                                <a:lnTo>
                                  <a:pt x="651" y="384"/>
                                </a:lnTo>
                                <a:lnTo>
                                  <a:pt x="652" y="378"/>
                                </a:lnTo>
                                <a:lnTo>
                                  <a:pt x="653" y="372"/>
                                </a:lnTo>
                                <a:lnTo>
                                  <a:pt x="654" y="366"/>
                                </a:lnTo>
                                <a:lnTo>
                                  <a:pt x="650" y="364"/>
                                </a:lnTo>
                                <a:lnTo>
                                  <a:pt x="651" y="362"/>
                                </a:lnTo>
                                <a:lnTo>
                                  <a:pt x="651" y="360"/>
                                </a:lnTo>
                                <a:lnTo>
                                  <a:pt x="652" y="358"/>
                                </a:lnTo>
                                <a:lnTo>
                                  <a:pt x="656" y="354"/>
                                </a:lnTo>
                                <a:lnTo>
                                  <a:pt x="659" y="352"/>
                                </a:lnTo>
                                <a:lnTo>
                                  <a:pt x="665" y="340"/>
                                </a:lnTo>
                                <a:lnTo>
                                  <a:pt x="660" y="330"/>
                                </a:lnTo>
                                <a:lnTo>
                                  <a:pt x="663" y="328"/>
                                </a:lnTo>
                                <a:lnTo>
                                  <a:pt x="665" y="324"/>
                                </a:lnTo>
                                <a:lnTo>
                                  <a:pt x="667" y="320"/>
                                </a:lnTo>
                                <a:lnTo>
                                  <a:pt x="667" y="318"/>
                                </a:lnTo>
                                <a:lnTo>
                                  <a:pt x="665" y="314"/>
                                </a:lnTo>
                                <a:lnTo>
                                  <a:pt x="664" y="314"/>
                                </a:lnTo>
                                <a:lnTo>
                                  <a:pt x="664" y="316"/>
                                </a:lnTo>
                                <a:lnTo>
                                  <a:pt x="664" y="318"/>
                                </a:lnTo>
                                <a:lnTo>
                                  <a:pt x="663" y="318"/>
                                </a:lnTo>
                                <a:lnTo>
                                  <a:pt x="663" y="320"/>
                                </a:lnTo>
                                <a:lnTo>
                                  <a:pt x="662" y="320"/>
                                </a:lnTo>
                                <a:lnTo>
                                  <a:pt x="661" y="322"/>
                                </a:lnTo>
                                <a:lnTo>
                                  <a:pt x="659" y="322"/>
                                </a:lnTo>
                                <a:lnTo>
                                  <a:pt x="654" y="326"/>
                                </a:lnTo>
                                <a:lnTo>
                                  <a:pt x="657" y="332"/>
                                </a:lnTo>
                                <a:lnTo>
                                  <a:pt x="659" y="338"/>
                                </a:lnTo>
                                <a:lnTo>
                                  <a:pt x="657" y="344"/>
                                </a:lnTo>
                                <a:lnTo>
                                  <a:pt x="657" y="350"/>
                                </a:lnTo>
                                <a:lnTo>
                                  <a:pt x="651" y="354"/>
                                </a:lnTo>
                                <a:lnTo>
                                  <a:pt x="645" y="354"/>
                                </a:lnTo>
                                <a:lnTo>
                                  <a:pt x="644" y="352"/>
                                </a:lnTo>
                                <a:lnTo>
                                  <a:pt x="646" y="346"/>
                                </a:lnTo>
                                <a:lnTo>
                                  <a:pt x="649" y="338"/>
                                </a:lnTo>
                                <a:lnTo>
                                  <a:pt x="649" y="330"/>
                                </a:lnTo>
                                <a:lnTo>
                                  <a:pt x="654" y="322"/>
                                </a:lnTo>
                                <a:lnTo>
                                  <a:pt x="655" y="314"/>
                                </a:lnTo>
                                <a:lnTo>
                                  <a:pt x="654" y="312"/>
                                </a:lnTo>
                                <a:lnTo>
                                  <a:pt x="652" y="318"/>
                                </a:lnTo>
                                <a:lnTo>
                                  <a:pt x="651" y="326"/>
                                </a:lnTo>
                                <a:lnTo>
                                  <a:pt x="647" y="330"/>
                                </a:lnTo>
                                <a:lnTo>
                                  <a:pt x="647" y="338"/>
                                </a:lnTo>
                                <a:lnTo>
                                  <a:pt x="644" y="344"/>
                                </a:lnTo>
                                <a:lnTo>
                                  <a:pt x="639" y="346"/>
                                </a:lnTo>
                                <a:lnTo>
                                  <a:pt x="638" y="346"/>
                                </a:lnTo>
                                <a:lnTo>
                                  <a:pt x="640" y="340"/>
                                </a:lnTo>
                                <a:lnTo>
                                  <a:pt x="640" y="336"/>
                                </a:lnTo>
                                <a:lnTo>
                                  <a:pt x="640" y="330"/>
                                </a:lnTo>
                                <a:lnTo>
                                  <a:pt x="640" y="326"/>
                                </a:lnTo>
                                <a:lnTo>
                                  <a:pt x="642" y="322"/>
                                </a:lnTo>
                                <a:lnTo>
                                  <a:pt x="645" y="318"/>
                                </a:lnTo>
                                <a:lnTo>
                                  <a:pt x="646" y="312"/>
                                </a:lnTo>
                                <a:lnTo>
                                  <a:pt x="645" y="310"/>
                                </a:lnTo>
                                <a:lnTo>
                                  <a:pt x="642" y="314"/>
                                </a:lnTo>
                                <a:lnTo>
                                  <a:pt x="640" y="320"/>
                                </a:lnTo>
                                <a:lnTo>
                                  <a:pt x="637" y="324"/>
                                </a:lnTo>
                                <a:lnTo>
                                  <a:pt x="634" y="328"/>
                                </a:lnTo>
                                <a:lnTo>
                                  <a:pt x="638" y="332"/>
                                </a:lnTo>
                                <a:lnTo>
                                  <a:pt x="638" y="336"/>
                                </a:lnTo>
                                <a:lnTo>
                                  <a:pt x="637" y="338"/>
                                </a:lnTo>
                                <a:lnTo>
                                  <a:pt x="637" y="340"/>
                                </a:lnTo>
                                <a:lnTo>
                                  <a:pt x="635" y="340"/>
                                </a:lnTo>
                                <a:lnTo>
                                  <a:pt x="625" y="331"/>
                                </a:lnTo>
                                <a:lnTo>
                                  <a:pt x="628" y="336"/>
                                </a:lnTo>
                                <a:lnTo>
                                  <a:pt x="631" y="344"/>
                                </a:lnTo>
                                <a:lnTo>
                                  <a:pt x="631" y="348"/>
                                </a:lnTo>
                                <a:lnTo>
                                  <a:pt x="629" y="352"/>
                                </a:lnTo>
                                <a:lnTo>
                                  <a:pt x="626" y="354"/>
                                </a:lnTo>
                                <a:lnTo>
                                  <a:pt x="623" y="354"/>
                                </a:lnTo>
                                <a:lnTo>
                                  <a:pt x="621" y="352"/>
                                </a:lnTo>
                                <a:lnTo>
                                  <a:pt x="619" y="350"/>
                                </a:lnTo>
                                <a:lnTo>
                                  <a:pt x="619" y="346"/>
                                </a:lnTo>
                                <a:lnTo>
                                  <a:pt x="622" y="344"/>
                                </a:lnTo>
                                <a:lnTo>
                                  <a:pt x="622" y="342"/>
                                </a:lnTo>
                                <a:lnTo>
                                  <a:pt x="622" y="338"/>
                                </a:lnTo>
                                <a:lnTo>
                                  <a:pt x="617" y="335"/>
                                </a:lnTo>
                                <a:lnTo>
                                  <a:pt x="617" y="336"/>
                                </a:lnTo>
                                <a:lnTo>
                                  <a:pt x="614" y="342"/>
                                </a:lnTo>
                                <a:lnTo>
                                  <a:pt x="611" y="340"/>
                                </a:lnTo>
                                <a:lnTo>
                                  <a:pt x="611" y="354"/>
                                </a:lnTo>
                                <a:lnTo>
                                  <a:pt x="611" y="364"/>
                                </a:lnTo>
                                <a:lnTo>
                                  <a:pt x="610" y="372"/>
                                </a:lnTo>
                                <a:lnTo>
                                  <a:pt x="608" y="374"/>
                                </a:lnTo>
                                <a:lnTo>
                                  <a:pt x="606" y="372"/>
                                </a:lnTo>
                                <a:lnTo>
                                  <a:pt x="605" y="370"/>
                                </a:lnTo>
                                <a:lnTo>
                                  <a:pt x="602" y="372"/>
                                </a:lnTo>
                                <a:lnTo>
                                  <a:pt x="599" y="370"/>
                                </a:lnTo>
                                <a:lnTo>
                                  <a:pt x="592" y="374"/>
                                </a:lnTo>
                                <a:lnTo>
                                  <a:pt x="592" y="368"/>
                                </a:lnTo>
                                <a:lnTo>
                                  <a:pt x="592" y="366"/>
                                </a:lnTo>
                                <a:lnTo>
                                  <a:pt x="593" y="366"/>
                                </a:lnTo>
                                <a:lnTo>
                                  <a:pt x="596" y="368"/>
                                </a:lnTo>
                                <a:lnTo>
                                  <a:pt x="596" y="366"/>
                                </a:lnTo>
                                <a:lnTo>
                                  <a:pt x="595" y="364"/>
                                </a:lnTo>
                                <a:lnTo>
                                  <a:pt x="595" y="362"/>
                                </a:lnTo>
                                <a:lnTo>
                                  <a:pt x="594" y="360"/>
                                </a:lnTo>
                                <a:lnTo>
                                  <a:pt x="593" y="358"/>
                                </a:lnTo>
                                <a:lnTo>
                                  <a:pt x="595" y="352"/>
                                </a:lnTo>
                                <a:lnTo>
                                  <a:pt x="598" y="350"/>
                                </a:lnTo>
                                <a:lnTo>
                                  <a:pt x="600" y="348"/>
                                </a:lnTo>
                                <a:lnTo>
                                  <a:pt x="601" y="346"/>
                                </a:lnTo>
                                <a:lnTo>
                                  <a:pt x="605" y="348"/>
                                </a:lnTo>
                                <a:lnTo>
                                  <a:pt x="611" y="354"/>
                                </a:lnTo>
                                <a:lnTo>
                                  <a:pt x="611" y="340"/>
                                </a:lnTo>
                                <a:lnTo>
                                  <a:pt x="607" y="336"/>
                                </a:lnTo>
                                <a:lnTo>
                                  <a:pt x="607" y="331"/>
                                </a:lnTo>
                                <a:lnTo>
                                  <a:pt x="608" y="328"/>
                                </a:lnTo>
                                <a:lnTo>
                                  <a:pt x="610" y="332"/>
                                </a:lnTo>
                                <a:lnTo>
                                  <a:pt x="617" y="336"/>
                                </a:lnTo>
                                <a:lnTo>
                                  <a:pt x="617" y="335"/>
                                </a:lnTo>
                                <a:lnTo>
                                  <a:pt x="616" y="334"/>
                                </a:lnTo>
                                <a:lnTo>
                                  <a:pt x="614" y="328"/>
                                </a:lnTo>
                                <a:lnTo>
                                  <a:pt x="610" y="322"/>
                                </a:lnTo>
                                <a:lnTo>
                                  <a:pt x="609" y="320"/>
                                </a:lnTo>
                                <a:lnTo>
                                  <a:pt x="608" y="318"/>
                                </a:lnTo>
                                <a:lnTo>
                                  <a:pt x="615" y="312"/>
                                </a:lnTo>
                                <a:lnTo>
                                  <a:pt x="609" y="312"/>
                                </a:lnTo>
                                <a:lnTo>
                                  <a:pt x="606" y="314"/>
                                </a:lnTo>
                                <a:lnTo>
                                  <a:pt x="608" y="316"/>
                                </a:lnTo>
                                <a:lnTo>
                                  <a:pt x="606" y="320"/>
                                </a:lnTo>
                                <a:lnTo>
                                  <a:pt x="604" y="316"/>
                                </a:lnTo>
                                <a:lnTo>
                                  <a:pt x="607" y="312"/>
                                </a:lnTo>
                                <a:lnTo>
                                  <a:pt x="606" y="308"/>
                                </a:lnTo>
                                <a:lnTo>
                                  <a:pt x="606" y="306"/>
                                </a:lnTo>
                                <a:lnTo>
                                  <a:pt x="607" y="300"/>
                                </a:lnTo>
                                <a:lnTo>
                                  <a:pt x="602" y="296"/>
                                </a:lnTo>
                                <a:lnTo>
                                  <a:pt x="602" y="288"/>
                                </a:lnTo>
                                <a:lnTo>
                                  <a:pt x="600" y="288"/>
                                </a:lnTo>
                                <a:lnTo>
                                  <a:pt x="600" y="290"/>
                                </a:lnTo>
                                <a:lnTo>
                                  <a:pt x="597" y="296"/>
                                </a:lnTo>
                                <a:lnTo>
                                  <a:pt x="606" y="302"/>
                                </a:lnTo>
                                <a:lnTo>
                                  <a:pt x="601" y="306"/>
                                </a:lnTo>
                                <a:lnTo>
                                  <a:pt x="598" y="306"/>
                                </a:lnTo>
                                <a:lnTo>
                                  <a:pt x="599" y="304"/>
                                </a:lnTo>
                                <a:lnTo>
                                  <a:pt x="597" y="302"/>
                                </a:lnTo>
                                <a:lnTo>
                                  <a:pt x="595" y="296"/>
                                </a:lnTo>
                                <a:lnTo>
                                  <a:pt x="596" y="288"/>
                                </a:lnTo>
                                <a:lnTo>
                                  <a:pt x="598" y="280"/>
                                </a:lnTo>
                                <a:lnTo>
                                  <a:pt x="597" y="278"/>
                                </a:lnTo>
                                <a:lnTo>
                                  <a:pt x="589" y="283"/>
                                </a:lnTo>
                                <a:lnTo>
                                  <a:pt x="589" y="280"/>
                                </a:lnTo>
                                <a:lnTo>
                                  <a:pt x="590" y="274"/>
                                </a:lnTo>
                                <a:lnTo>
                                  <a:pt x="594" y="264"/>
                                </a:lnTo>
                                <a:lnTo>
                                  <a:pt x="588" y="258"/>
                                </a:lnTo>
                                <a:lnTo>
                                  <a:pt x="584" y="260"/>
                                </a:lnTo>
                                <a:lnTo>
                                  <a:pt x="587" y="264"/>
                                </a:lnTo>
                                <a:lnTo>
                                  <a:pt x="588" y="270"/>
                                </a:lnTo>
                                <a:lnTo>
                                  <a:pt x="588" y="274"/>
                                </a:lnTo>
                                <a:lnTo>
                                  <a:pt x="585" y="280"/>
                                </a:lnTo>
                                <a:lnTo>
                                  <a:pt x="585" y="286"/>
                                </a:lnTo>
                                <a:lnTo>
                                  <a:pt x="584" y="288"/>
                                </a:lnTo>
                                <a:lnTo>
                                  <a:pt x="580" y="288"/>
                                </a:lnTo>
                                <a:lnTo>
                                  <a:pt x="580" y="282"/>
                                </a:lnTo>
                                <a:lnTo>
                                  <a:pt x="586" y="272"/>
                                </a:lnTo>
                                <a:lnTo>
                                  <a:pt x="580" y="266"/>
                                </a:lnTo>
                                <a:lnTo>
                                  <a:pt x="582" y="260"/>
                                </a:lnTo>
                                <a:lnTo>
                                  <a:pt x="581" y="256"/>
                                </a:lnTo>
                                <a:lnTo>
                                  <a:pt x="580" y="254"/>
                                </a:lnTo>
                                <a:lnTo>
                                  <a:pt x="579" y="248"/>
                                </a:lnTo>
                                <a:lnTo>
                                  <a:pt x="581" y="246"/>
                                </a:lnTo>
                                <a:lnTo>
                                  <a:pt x="584" y="248"/>
                                </a:lnTo>
                                <a:lnTo>
                                  <a:pt x="586" y="246"/>
                                </a:lnTo>
                                <a:lnTo>
                                  <a:pt x="591" y="244"/>
                                </a:lnTo>
                                <a:lnTo>
                                  <a:pt x="596" y="242"/>
                                </a:lnTo>
                                <a:lnTo>
                                  <a:pt x="601" y="240"/>
                                </a:lnTo>
                                <a:lnTo>
                                  <a:pt x="602" y="246"/>
                                </a:lnTo>
                                <a:lnTo>
                                  <a:pt x="605" y="250"/>
                                </a:lnTo>
                                <a:lnTo>
                                  <a:pt x="604" y="254"/>
                                </a:lnTo>
                                <a:lnTo>
                                  <a:pt x="610" y="260"/>
                                </a:lnTo>
                                <a:lnTo>
                                  <a:pt x="613" y="252"/>
                                </a:lnTo>
                                <a:lnTo>
                                  <a:pt x="614" y="248"/>
                                </a:lnTo>
                                <a:lnTo>
                                  <a:pt x="621" y="252"/>
                                </a:lnTo>
                                <a:lnTo>
                                  <a:pt x="621" y="254"/>
                                </a:lnTo>
                                <a:lnTo>
                                  <a:pt x="620" y="254"/>
                                </a:lnTo>
                                <a:lnTo>
                                  <a:pt x="619" y="256"/>
                                </a:lnTo>
                                <a:lnTo>
                                  <a:pt x="618" y="264"/>
                                </a:lnTo>
                                <a:lnTo>
                                  <a:pt x="611" y="270"/>
                                </a:lnTo>
                                <a:lnTo>
                                  <a:pt x="611" y="280"/>
                                </a:lnTo>
                                <a:lnTo>
                                  <a:pt x="613" y="290"/>
                                </a:lnTo>
                                <a:lnTo>
                                  <a:pt x="621" y="308"/>
                                </a:lnTo>
                                <a:lnTo>
                                  <a:pt x="623" y="318"/>
                                </a:lnTo>
                                <a:lnTo>
                                  <a:pt x="624" y="328"/>
                                </a:lnTo>
                                <a:lnTo>
                                  <a:pt x="625" y="330"/>
                                </a:lnTo>
                                <a:lnTo>
                                  <a:pt x="636" y="320"/>
                                </a:lnTo>
                                <a:lnTo>
                                  <a:pt x="639" y="310"/>
                                </a:lnTo>
                                <a:lnTo>
                                  <a:pt x="641" y="304"/>
                                </a:lnTo>
                                <a:lnTo>
                                  <a:pt x="643" y="300"/>
                                </a:lnTo>
                                <a:lnTo>
                                  <a:pt x="641" y="288"/>
                                </a:lnTo>
                                <a:lnTo>
                                  <a:pt x="637" y="282"/>
                                </a:lnTo>
                                <a:lnTo>
                                  <a:pt x="637" y="296"/>
                                </a:lnTo>
                                <a:lnTo>
                                  <a:pt x="635" y="300"/>
                                </a:lnTo>
                                <a:lnTo>
                                  <a:pt x="634" y="298"/>
                                </a:lnTo>
                                <a:lnTo>
                                  <a:pt x="632" y="294"/>
                                </a:lnTo>
                                <a:lnTo>
                                  <a:pt x="631" y="290"/>
                                </a:lnTo>
                                <a:lnTo>
                                  <a:pt x="629" y="288"/>
                                </a:lnTo>
                                <a:lnTo>
                                  <a:pt x="627" y="288"/>
                                </a:lnTo>
                                <a:lnTo>
                                  <a:pt x="627" y="292"/>
                                </a:lnTo>
                                <a:lnTo>
                                  <a:pt x="630" y="296"/>
                                </a:lnTo>
                                <a:lnTo>
                                  <a:pt x="629" y="300"/>
                                </a:lnTo>
                                <a:lnTo>
                                  <a:pt x="625" y="298"/>
                                </a:lnTo>
                                <a:lnTo>
                                  <a:pt x="626" y="292"/>
                                </a:lnTo>
                                <a:lnTo>
                                  <a:pt x="625" y="292"/>
                                </a:lnTo>
                                <a:lnTo>
                                  <a:pt x="625" y="302"/>
                                </a:lnTo>
                                <a:lnTo>
                                  <a:pt x="624" y="304"/>
                                </a:lnTo>
                                <a:lnTo>
                                  <a:pt x="624" y="302"/>
                                </a:lnTo>
                                <a:lnTo>
                                  <a:pt x="623" y="302"/>
                                </a:lnTo>
                                <a:lnTo>
                                  <a:pt x="622" y="300"/>
                                </a:lnTo>
                                <a:lnTo>
                                  <a:pt x="622" y="298"/>
                                </a:lnTo>
                                <a:lnTo>
                                  <a:pt x="623" y="298"/>
                                </a:lnTo>
                                <a:lnTo>
                                  <a:pt x="624" y="300"/>
                                </a:lnTo>
                                <a:lnTo>
                                  <a:pt x="625" y="302"/>
                                </a:lnTo>
                                <a:lnTo>
                                  <a:pt x="625" y="292"/>
                                </a:lnTo>
                                <a:lnTo>
                                  <a:pt x="622" y="290"/>
                                </a:lnTo>
                                <a:lnTo>
                                  <a:pt x="621" y="290"/>
                                </a:lnTo>
                                <a:lnTo>
                                  <a:pt x="621" y="292"/>
                                </a:lnTo>
                                <a:lnTo>
                                  <a:pt x="619" y="292"/>
                                </a:lnTo>
                                <a:lnTo>
                                  <a:pt x="616" y="282"/>
                                </a:lnTo>
                                <a:lnTo>
                                  <a:pt x="627" y="276"/>
                                </a:lnTo>
                                <a:lnTo>
                                  <a:pt x="630" y="274"/>
                                </a:lnTo>
                                <a:lnTo>
                                  <a:pt x="625" y="264"/>
                                </a:lnTo>
                                <a:lnTo>
                                  <a:pt x="625" y="262"/>
                                </a:lnTo>
                                <a:lnTo>
                                  <a:pt x="624" y="264"/>
                                </a:lnTo>
                                <a:lnTo>
                                  <a:pt x="623" y="262"/>
                                </a:lnTo>
                                <a:lnTo>
                                  <a:pt x="624" y="262"/>
                                </a:lnTo>
                                <a:lnTo>
                                  <a:pt x="623" y="254"/>
                                </a:lnTo>
                                <a:lnTo>
                                  <a:pt x="629" y="256"/>
                                </a:lnTo>
                                <a:lnTo>
                                  <a:pt x="628" y="262"/>
                                </a:lnTo>
                                <a:lnTo>
                                  <a:pt x="631" y="266"/>
                                </a:lnTo>
                                <a:lnTo>
                                  <a:pt x="631" y="270"/>
                                </a:lnTo>
                                <a:lnTo>
                                  <a:pt x="632" y="276"/>
                                </a:lnTo>
                                <a:lnTo>
                                  <a:pt x="628" y="278"/>
                                </a:lnTo>
                                <a:lnTo>
                                  <a:pt x="628" y="282"/>
                                </a:lnTo>
                                <a:lnTo>
                                  <a:pt x="631" y="282"/>
                                </a:lnTo>
                                <a:lnTo>
                                  <a:pt x="633" y="284"/>
                                </a:lnTo>
                                <a:lnTo>
                                  <a:pt x="634" y="286"/>
                                </a:lnTo>
                                <a:lnTo>
                                  <a:pt x="635" y="290"/>
                                </a:lnTo>
                                <a:lnTo>
                                  <a:pt x="637" y="296"/>
                                </a:lnTo>
                                <a:lnTo>
                                  <a:pt x="637" y="282"/>
                                </a:lnTo>
                                <a:lnTo>
                                  <a:pt x="635" y="278"/>
                                </a:lnTo>
                                <a:lnTo>
                                  <a:pt x="635" y="277"/>
                                </a:lnTo>
                                <a:lnTo>
                                  <a:pt x="640" y="282"/>
                                </a:lnTo>
                                <a:lnTo>
                                  <a:pt x="645" y="286"/>
                                </a:lnTo>
                                <a:lnTo>
                                  <a:pt x="647" y="288"/>
                                </a:lnTo>
                                <a:lnTo>
                                  <a:pt x="650" y="286"/>
                                </a:lnTo>
                                <a:lnTo>
                                  <a:pt x="652" y="288"/>
                                </a:lnTo>
                                <a:lnTo>
                                  <a:pt x="654" y="296"/>
                                </a:lnTo>
                                <a:lnTo>
                                  <a:pt x="655" y="304"/>
                                </a:lnTo>
                                <a:lnTo>
                                  <a:pt x="663" y="304"/>
                                </a:lnTo>
                                <a:lnTo>
                                  <a:pt x="663" y="306"/>
                                </a:lnTo>
                                <a:lnTo>
                                  <a:pt x="662" y="308"/>
                                </a:lnTo>
                                <a:lnTo>
                                  <a:pt x="664" y="310"/>
                                </a:lnTo>
                                <a:lnTo>
                                  <a:pt x="666" y="310"/>
                                </a:lnTo>
                                <a:lnTo>
                                  <a:pt x="668" y="308"/>
                                </a:lnTo>
                                <a:lnTo>
                                  <a:pt x="668" y="304"/>
                                </a:lnTo>
                                <a:lnTo>
                                  <a:pt x="670" y="302"/>
                                </a:lnTo>
                                <a:lnTo>
                                  <a:pt x="681" y="302"/>
                                </a:lnTo>
                                <a:lnTo>
                                  <a:pt x="694" y="314"/>
                                </a:lnTo>
                                <a:lnTo>
                                  <a:pt x="702" y="314"/>
                                </a:lnTo>
                                <a:lnTo>
                                  <a:pt x="709" y="320"/>
                                </a:lnTo>
                                <a:lnTo>
                                  <a:pt x="717" y="316"/>
                                </a:lnTo>
                                <a:lnTo>
                                  <a:pt x="722" y="316"/>
                                </a:lnTo>
                                <a:lnTo>
                                  <a:pt x="722" y="310"/>
                                </a:lnTo>
                                <a:lnTo>
                                  <a:pt x="724" y="308"/>
                                </a:lnTo>
                                <a:lnTo>
                                  <a:pt x="726" y="306"/>
                                </a:lnTo>
                                <a:lnTo>
                                  <a:pt x="729" y="298"/>
                                </a:lnTo>
                                <a:lnTo>
                                  <a:pt x="727" y="288"/>
                                </a:lnTo>
                                <a:lnTo>
                                  <a:pt x="727" y="287"/>
                                </a:lnTo>
                                <a:lnTo>
                                  <a:pt x="727" y="296"/>
                                </a:lnTo>
                                <a:lnTo>
                                  <a:pt x="719" y="298"/>
                                </a:lnTo>
                                <a:lnTo>
                                  <a:pt x="720" y="302"/>
                                </a:lnTo>
                                <a:lnTo>
                                  <a:pt x="720" y="304"/>
                                </a:lnTo>
                                <a:lnTo>
                                  <a:pt x="718" y="306"/>
                                </a:lnTo>
                                <a:lnTo>
                                  <a:pt x="716" y="308"/>
                                </a:lnTo>
                                <a:lnTo>
                                  <a:pt x="715" y="308"/>
                                </a:lnTo>
                                <a:lnTo>
                                  <a:pt x="715" y="302"/>
                                </a:lnTo>
                                <a:lnTo>
                                  <a:pt x="719" y="296"/>
                                </a:lnTo>
                                <a:lnTo>
                                  <a:pt x="713" y="292"/>
                                </a:lnTo>
                                <a:lnTo>
                                  <a:pt x="710" y="296"/>
                                </a:lnTo>
                                <a:lnTo>
                                  <a:pt x="713" y="302"/>
                                </a:lnTo>
                                <a:lnTo>
                                  <a:pt x="709" y="304"/>
                                </a:lnTo>
                                <a:lnTo>
                                  <a:pt x="708" y="306"/>
                                </a:lnTo>
                                <a:lnTo>
                                  <a:pt x="709" y="310"/>
                                </a:lnTo>
                                <a:lnTo>
                                  <a:pt x="703" y="310"/>
                                </a:lnTo>
                                <a:lnTo>
                                  <a:pt x="704" y="308"/>
                                </a:lnTo>
                                <a:lnTo>
                                  <a:pt x="704" y="304"/>
                                </a:lnTo>
                                <a:lnTo>
                                  <a:pt x="705" y="302"/>
                                </a:lnTo>
                                <a:lnTo>
                                  <a:pt x="705" y="300"/>
                                </a:lnTo>
                                <a:lnTo>
                                  <a:pt x="703" y="298"/>
                                </a:lnTo>
                                <a:lnTo>
                                  <a:pt x="699" y="292"/>
                                </a:lnTo>
                                <a:lnTo>
                                  <a:pt x="698" y="291"/>
                                </a:lnTo>
                                <a:lnTo>
                                  <a:pt x="698" y="306"/>
                                </a:lnTo>
                                <a:lnTo>
                                  <a:pt x="698" y="308"/>
                                </a:lnTo>
                                <a:lnTo>
                                  <a:pt x="695" y="308"/>
                                </a:lnTo>
                                <a:lnTo>
                                  <a:pt x="694" y="306"/>
                                </a:lnTo>
                                <a:lnTo>
                                  <a:pt x="695" y="306"/>
                                </a:lnTo>
                                <a:lnTo>
                                  <a:pt x="696" y="304"/>
                                </a:lnTo>
                                <a:lnTo>
                                  <a:pt x="697" y="304"/>
                                </a:lnTo>
                                <a:lnTo>
                                  <a:pt x="698" y="306"/>
                                </a:lnTo>
                                <a:lnTo>
                                  <a:pt x="698" y="291"/>
                                </a:lnTo>
                                <a:lnTo>
                                  <a:pt x="695" y="286"/>
                                </a:lnTo>
                                <a:lnTo>
                                  <a:pt x="688" y="286"/>
                                </a:lnTo>
                                <a:lnTo>
                                  <a:pt x="691" y="290"/>
                                </a:lnTo>
                                <a:lnTo>
                                  <a:pt x="690" y="294"/>
                                </a:lnTo>
                                <a:lnTo>
                                  <a:pt x="690" y="296"/>
                                </a:lnTo>
                                <a:lnTo>
                                  <a:pt x="687" y="298"/>
                                </a:lnTo>
                                <a:lnTo>
                                  <a:pt x="686" y="298"/>
                                </a:lnTo>
                                <a:lnTo>
                                  <a:pt x="685" y="296"/>
                                </a:lnTo>
                                <a:lnTo>
                                  <a:pt x="684" y="296"/>
                                </a:lnTo>
                                <a:lnTo>
                                  <a:pt x="686" y="294"/>
                                </a:lnTo>
                                <a:lnTo>
                                  <a:pt x="687" y="290"/>
                                </a:lnTo>
                                <a:lnTo>
                                  <a:pt x="688" y="286"/>
                                </a:lnTo>
                                <a:lnTo>
                                  <a:pt x="686" y="286"/>
                                </a:lnTo>
                                <a:lnTo>
                                  <a:pt x="690" y="278"/>
                                </a:lnTo>
                                <a:lnTo>
                                  <a:pt x="693" y="274"/>
                                </a:lnTo>
                                <a:lnTo>
                                  <a:pt x="685" y="274"/>
                                </a:lnTo>
                                <a:lnTo>
                                  <a:pt x="687" y="276"/>
                                </a:lnTo>
                                <a:lnTo>
                                  <a:pt x="685" y="278"/>
                                </a:lnTo>
                                <a:lnTo>
                                  <a:pt x="680" y="276"/>
                                </a:lnTo>
                                <a:lnTo>
                                  <a:pt x="680" y="278"/>
                                </a:lnTo>
                                <a:lnTo>
                                  <a:pt x="678" y="280"/>
                                </a:lnTo>
                                <a:lnTo>
                                  <a:pt x="678" y="283"/>
                                </a:lnTo>
                                <a:lnTo>
                                  <a:pt x="677" y="286"/>
                                </a:lnTo>
                                <a:lnTo>
                                  <a:pt x="676" y="285"/>
                                </a:lnTo>
                                <a:lnTo>
                                  <a:pt x="677" y="282"/>
                                </a:lnTo>
                                <a:lnTo>
                                  <a:pt x="677" y="280"/>
                                </a:lnTo>
                                <a:lnTo>
                                  <a:pt x="678" y="276"/>
                                </a:lnTo>
                                <a:lnTo>
                                  <a:pt x="680" y="278"/>
                                </a:lnTo>
                                <a:lnTo>
                                  <a:pt x="680" y="276"/>
                                </a:lnTo>
                                <a:lnTo>
                                  <a:pt x="680" y="274"/>
                                </a:lnTo>
                                <a:lnTo>
                                  <a:pt x="681" y="272"/>
                                </a:lnTo>
                                <a:lnTo>
                                  <a:pt x="682" y="268"/>
                                </a:lnTo>
                                <a:lnTo>
                                  <a:pt x="683" y="266"/>
                                </a:lnTo>
                                <a:lnTo>
                                  <a:pt x="684" y="266"/>
                                </a:lnTo>
                                <a:lnTo>
                                  <a:pt x="688" y="268"/>
                                </a:lnTo>
                                <a:lnTo>
                                  <a:pt x="699" y="272"/>
                                </a:lnTo>
                                <a:lnTo>
                                  <a:pt x="706" y="272"/>
                                </a:lnTo>
                                <a:lnTo>
                                  <a:pt x="706" y="274"/>
                                </a:lnTo>
                                <a:lnTo>
                                  <a:pt x="708" y="282"/>
                                </a:lnTo>
                                <a:lnTo>
                                  <a:pt x="715" y="280"/>
                                </a:lnTo>
                                <a:lnTo>
                                  <a:pt x="716" y="280"/>
                                </a:lnTo>
                                <a:lnTo>
                                  <a:pt x="716" y="278"/>
                                </a:lnTo>
                                <a:lnTo>
                                  <a:pt x="717" y="278"/>
                                </a:lnTo>
                                <a:lnTo>
                                  <a:pt x="722" y="280"/>
                                </a:lnTo>
                                <a:lnTo>
                                  <a:pt x="720" y="285"/>
                                </a:lnTo>
                                <a:lnTo>
                                  <a:pt x="720" y="286"/>
                                </a:lnTo>
                                <a:lnTo>
                                  <a:pt x="723" y="290"/>
                                </a:lnTo>
                                <a:lnTo>
                                  <a:pt x="727" y="296"/>
                                </a:lnTo>
                                <a:lnTo>
                                  <a:pt x="727" y="287"/>
                                </a:lnTo>
                                <a:lnTo>
                                  <a:pt x="723" y="280"/>
                                </a:lnTo>
                                <a:lnTo>
                                  <a:pt x="722" y="278"/>
                                </a:lnTo>
                                <a:lnTo>
                                  <a:pt x="720" y="270"/>
                                </a:lnTo>
                                <a:lnTo>
                                  <a:pt x="713" y="266"/>
                                </a:lnTo>
                                <a:lnTo>
                                  <a:pt x="712" y="265"/>
                                </a:lnTo>
                                <a:lnTo>
                                  <a:pt x="712" y="270"/>
                                </a:lnTo>
                                <a:lnTo>
                                  <a:pt x="712" y="272"/>
                                </a:lnTo>
                                <a:lnTo>
                                  <a:pt x="711" y="274"/>
                                </a:lnTo>
                                <a:lnTo>
                                  <a:pt x="707" y="274"/>
                                </a:lnTo>
                                <a:lnTo>
                                  <a:pt x="707" y="270"/>
                                </a:lnTo>
                                <a:lnTo>
                                  <a:pt x="705" y="268"/>
                                </a:lnTo>
                                <a:lnTo>
                                  <a:pt x="707" y="266"/>
                                </a:lnTo>
                                <a:lnTo>
                                  <a:pt x="711" y="268"/>
                                </a:lnTo>
                                <a:lnTo>
                                  <a:pt x="712" y="270"/>
                                </a:lnTo>
                                <a:lnTo>
                                  <a:pt x="712" y="265"/>
                                </a:lnTo>
                                <a:lnTo>
                                  <a:pt x="710" y="264"/>
                                </a:lnTo>
                                <a:lnTo>
                                  <a:pt x="701" y="260"/>
                                </a:lnTo>
                                <a:lnTo>
                                  <a:pt x="693" y="254"/>
                                </a:lnTo>
                                <a:lnTo>
                                  <a:pt x="686" y="251"/>
                                </a:lnTo>
                                <a:lnTo>
                                  <a:pt x="686" y="260"/>
                                </a:lnTo>
                                <a:lnTo>
                                  <a:pt x="682" y="260"/>
                                </a:lnTo>
                                <a:lnTo>
                                  <a:pt x="682" y="265"/>
                                </a:lnTo>
                                <a:lnTo>
                                  <a:pt x="678" y="267"/>
                                </a:lnTo>
                                <a:lnTo>
                                  <a:pt x="678" y="272"/>
                                </a:lnTo>
                                <a:lnTo>
                                  <a:pt x="678" y="274"/>
                                </a:lnTo>
                                <a:lnTo>
                                  <a:pt x="677" y="272"/>
                                </a:lnTo>
                                <a:lnTo>
                                  <a:pt x="678" y="272"/>
                                </a:lnTo>
                                <a:lnTo>
                                  <a:pt x="678" y="267"/>
                                </a:lnTo>
                                <a:lnTo>
                                  <a:pt x="676" y="268"/>
                                </a:lnTo>
                                <a:lnTo>
                                  <a:pt x="675" y="268"/>
                                </a:lnTo>
                                <a:lnTo>
                                  <a:pt x="674" y="266"/>
                                </a:lnTo>
                                <a:lnTo>
                                  <a:pt x="675" y="266"/>
                                </a:lnTo>
                                <a:lnTo>
                                  <a:pt x="680" y="264"/>
                                </a:lnTo>
                                <a:lnTo>
                                  <a:pt x="682" y="265"/>
                                </a:lnTo>
                                <a:lnTo>
                                  <a:pt x="682" y="260"/>
                                </a:lnTo>
                                <a:lnTo>
                                  <a:pt x="680" y="260"/>
                                </a:lnTo>
                                <a:lnTo>
                                  <a:pt x="669" y="264"/>
                                </a:lnTo>
                                <a:lnTo>
                                  <a:pt x="670" y="266"/>
                                </a:lnTo>
                                <a:lnTo>
                                  <a:pt x="673" y="268"/>
                                </a:lnTo>
                                <a:lnTo>
                                  <a:pt x="672" y="270"/>
                                </a:lnTo>
                                <a:lnTo>
                                  <a:pt x="672" y="283"/>
                                </a:lnTo>
                                <a:lnTo>
                                  <a:pt x="670" y="286"/>
                                </a:lnTo>
                                <a:lnTo>
                                  <a:pt x="669" y="286"/>
                                </a:lnTo>
                                <a:lnTo>
                                  <a:pt x="671" y="290"/>
                                </a:lnTo>
                                <a:lnTo>
                                  <a:pt x="668" y="290"/>
                                </a:lnTo>
                                <a:lnTo>
                                  <a:pt x="667" y="288"/>
                                </a:lnTo>
                                <a:lnTo>
                                  <a:pt x="665" y="287"/>
                                </a:lnTo>
                                <a:lnTo>
                                  <a:pt x="665" y="292"/>
                                </a:lnTo>
                                <a:lnTo>
                                  <a:pt x="663" y="296"/>
                                </a:lnTo>
                                <a:lnTo>
                                  <a:pt x="661" y="296"/>
                                </a:lnTo>
                                <a:lnTo>
                                  <a:pt x="661" y="294"/>
                                </a:lnTo>
                                <a:lnTo>
                                  <a:pt x="657" y="288"/>
                                </a:lnTo>
                                <a:lnTo>
                                  <a:pt x="656" y="286"/>
                                </a:lnTo>
                                <a:lnTo>
                                  <a:pt x="655" y="282"/>
                                </a:lnTo>
                                <a:lnTo>
                                  <a:pt x="654" y="276"/>
                                </a:lnTo>
                                <a:lnTo>
                                  <a:pt x="656" y="276"/>
                                </a:lnTo>
                                <a:lnTo>
                                  <a:pt x="660" y="282"/>
                                </a:lnTo>
                                <a:lnTo>
                                  <a:pt x="665" y="292"/>
                                </a:lnTo>
                                <a:lnTo>
                                  <a:pt x="665" y="287"/>
                                </a:lnTo>
                                <a:lnTo>
                                  <a:pt x="665" y="286"/>
                                </a:lnTo>
                                <a:lnTo>
                                  <a:pt x="665" y="282"/>
                                </a:lnTo>
                                <a:lnTo>
                                  <a:pt x="669" y="280"/>
                                </a:lnTo>
                                <a:lnTo>
                                  <a:pt x="672" y="283"/>
                                </a:lnTo>
                                <a:lnTo>
                                  <a:pt x="672" y="270"/>
                                </a:lnTo>
                                <a:lnTo>
                                  <a:pt x="671" y="272"/>
                                </a:lnTo>
                                <a:lnTo>
                                  <a:pt x="669" y="274"/>
                                </a:lnTo>
                                <a:lnTo>
                                  <a:pt x="666" y="276"/>
                                </a:lnTo>
                                <a:lnTo>
                                  <a:pt x="662" y="274"/>
                                </a:lnTo>
                                <a:lnTo>
                                  <a:pt x="660" y="274"/>
                                </a:lnTo>
                                <a:lnTo>
                                  <a:pt x="658" y="272"/>
                                </a:lnTo>
                                <a:lnTo>
                                  <a:pt x="657" y="270"/>
                                </a:lnTo>
                                <a:lnTo>
                                  <a:pt x="654" y="272"/>
                                </a:lnTo>
                                <a:lnTo>
                                  <a:pt x="650" y="272"/>
                                </a:lnTo>
                                <a:lnTo>
                                  <a:pt x="650" y="276"/>
                                </a:lnTo>
                                <a:lnTo>
                                  <a:pt x="649" y="276"/>
                                </a:lnTo>
                                <a:lnTo>
                                  <a:pt x="649" y="278"/>
                                </a:lnTo>
                                <a:lnTo>
                                  <a:pt x="648" y="280"/>
                                </a:lnTo>
                                <a:lnTo>
                                  <a:pt x="648" y="282"/>
                                </a:lnTo>
                                <a:lnTo>
                                  <a:pt x="647" y="282"/>
                                </a:lnTo>
                                <a:lnTo>
                                  <a:pt x="645" y="280"/>
                                </a:lnTo>
                                <a:lnTo>
                                  <a:pt x="646" y="278"/>
                                </a:lnTo>
                                <a:lnTo>
                                  <a:pt x="646" y="274"/>
                                </a:lnTo>
                                <a:lnTo>
                                  <a:pt x="645" y="272"/>
                                </a:lnTo>
                                <a:lnTo>
                                  <a:pt x="644" y="274"/>
                                </a:lnTo>
                                <a:lnTo>
                                  <a:pt x="642" y="274"/>
                                </a:lnTo>
                                <a:lnTo>
                                  <a:pt x="642" y="272"/>
                                </a:lnTo>
                                <a:lnTo>
                                  <a:pt x="642" y="266"/>
                                </a:lnTo>
                                <a:lnTo>
                                  <a:pt x="648" y="264"/>
                                </a:lnTo>
                                <a:lnTo>
                                  <a:pt x="651" y="260"/>
                                </a:lnTo>
                                <a:lnTo>
                                  <a:pt x="657" y="258"/>
                                </a:lnTo>
                                <a:lnTo>
                                  <a:pt x="662" y="262"/>
                                </a:lnTo>
                                <a:lnTo>
                                  <a:pt x="668" y="262"/>
                                </a:lnTo>
                                <a:lnTo>
                                  <a:pt x="667" y="258"/>
                                </a:lnTo>
                                <a:lnTo>
                                  <a:pt x="667" y="256"/>
                                </a:lnTo>
                                <a:lnTo>
                                  <a:pt x="667" y="252"/>
                                </a:lnTo>
                                <a:lnTo>
                                  <a:pt x="668" y="248"/>
                                </a:lnTo>
                                <a:lnTo>
                                  <a:pt x="662" y="246"/>
                                </a:lnTo>
                                <a:lnTo>
                                  <a:pt x="661" y="245"/>
                                </a:lnTo>
                                <a:lnTo>
                                  <a:pt x="661" y="254"/>
                                </a:lnTo>
                                <a:lnTo>
                                  <a:pt x="661" y="256"/>
                                </a:lnTo>
                                <a:lnTo>
                                  <a:pt x="658" y="256"/>
                                </a:lnTo>
                                <a:lnTo>
                                  <a:pt x="654" y="254"/>
                                </a:lnTo>
                                <a:lnTo>
                                  <a:pt x="651" y="256"/>
                                </a:lnTo>
                                <a:lnTo>
                                  <a:pt x="649" y="250"/>
                                </a:lnTo>
                                <a:lnTo>
                                  <a:pt x="647" y="248"/>
                                </a:lnTo>
                                <a:lnTo>
                                  <a:pt x="647" y="258"/>
                                </a:lnTo>
                                <a:lnTo>
                                  <a:pt x="646" y="260"/>
                                </a:lnTo>
                                <a:lnTo>
                                  <a:pt x="644" y="258"/>
                                </a:lnTo>
                                <a:lnTo>
                                  <a:pt x="642" y="252"/>
                                </a:lnTo>
                                <a:lnTo>
                                  <a:pt x="640" y="250"/>
                                </a:lnTo>
                                <a:lnTo>
                                  <a:pt x="640" y="262"/>
                                </a:lnTo>
                                <a:lnTo>
                                  <a:pt x="639" y="266"/>
                                </a:lnTo>
                                <a:lnTo>
                                  <a:pt x="639" y="268"/>
                                </a:lnTo>
                                <a:lnTo>
                                  <a:pt x="638" y="270"/>
                                </a:lnTo>
                                <a:lnTo>
                                  <a:pt x="635" y="275"/>
                                </a:lnTo>
                                <a:lnTo>
                                  <a:pt x="635" y="262"/>
                                </a:lnTo>
                                <a:lnTo>
                                  <a:pt x="634" y="260"/>
                                </a:lnTo>
                                <a:lnTo>
                                  <a:pt x="632" y="258"/>
                                </a:lnTo>
                                <a:lnTo>
                                  <a:pt x="633" y="256"/>
                                </a:lnTo>
                                <a:lnTo>
                                  <a:pt x="635" y="254"/>
                                </a:lnTo>
                                <a:lnTo>
                                  <a:pt x="636" y="256"/>
                                </a:lnTo>
                                <a:lnTo>
                                  <a:pt x="637" y="256"/>
                                </a:lnTo>
                                <a:lnTo>
                                  <a:pt x="638" y="258"/>
                                </a:lnTo>
                                <a:lnTo>
                                  <a:pt x="639" y="260"/>
                                </a:lnTo>
                                <a:lnTo>
                                  <a:pt x="640" y="262"/>
                                </a:lnTo>
                                <a:lnTo>
                                  <a:pt x="640" y="250"/>
                                </a:lnTo>
                                <a:lnTo>
                                  <a:pt x="639" y="250"/>
                                </a:lnTo>
                                <a:lnTo>
                                  <a:pt x="637" y="248"/>
                                </a:lnTo>
                                <a:lnTo>
                                  <a:pt x="637" y="244"/>
                                </a:lnTo>
                                <a:lnTo>
                                  <a:pt x="638" y="240"/>
                                </a:lnTo>
                                <a:lnTo>
                                  <a:pt x="640" y="242"/>
                                </a:lnTo>
                                <a:lnTo>
                                  <a:pt x="647" y="256"/>
                                </a:lnTo>
                                <a:lnTo>
                                  <a:pt x="647" y="258"/>
                                </a:lnTo>
                                <a:lnTo>
                                  <a:pt x="647" y="248"/>
                                </a:lnTo>
                                <a:lnTo>
                                  <a:pt x="646" y="246"/>
                                </a:lnTo>
                                <a:lnTo>
                                  <a:pt x="646" y="242"/>
                                </a:lnTo>
                                <a:lnTo>
                                  <a:pt x="652" y="240"/>
                                </a:lnTo>
                                <a:lnTo>
                                  <a:pt x="654" y="246"/>
                                </a:lnTo>
                                <a:lnTo>
                                  <a:pt x="658" y="248"/>
                                </a:lnTo>
                                <a:lnTo>
                                  <a:pt x="658" y="252"/>
                                </a:lnTo>
                                <a:lnTo>
                                  <a:pt x="661" y="254"/>
                                </a:lnTo>
                                <a:lnTo>
                                  <a:pt x="661" y="245"/>
                                </a:lnTo>
                                <a:lnTo>
                                  <a:pt x="659" y="244"/>
                                </a:lnTo>
                                <a:lnTo>
                                  <a:pt x="661" y="242"/>
                                </a:lnTo>
                                <a:lnTo>
                                  <a:pt x="663" y="244"/>
                                </a:lnTo>
                                <a:lnTo>
                                  <a:pt x="665" y="244"/>
                                </a:lnTo>
                                <a:lnTo>
                                  <a:pt x="674" y="250"/>
                                </a:lnTo>
                                <a:lnTo>
                                  <a:pt x="678" y="254"/>
                                </a:lnTo>
                                <a:lnTo>
                                  <a:pt x="684" y="256"/>
                                </a:lnTo>
                                <a:lnTo>
                                  <a:pt x="686" y="260"/>
                                </a:lnTo>
                                <a:lnTo>
                                  <a:pt x="686" y="251"/>
                                </a:lnTo>
                                <a:lnTo>
                                  <a:pt x="684" y="250"/>
                                </a:lnTo>
                                <a:lnTo>
                                  <a:pt x="676" y="244"/>
                                </a:lnTo>
                                <a:lnTo>
                                  <a:pt x="671" y="242"/>
                                </a:lnTo>
                                <a:lnTo>
                                  <a:pt x="667" y="240"/>
                                </a:lnTo>
                                <a:lnTo>
                                  <a:pt x="659" y="238"/>
                                </a:lnTo>
                                <a:lnTo>
                                  <a:pt x="651" y="238"/>
                                </a:lnTo>
                                <a:lnTo>
                                  <a:pt x="643" y="234"/>
                                </a:lnTo>
                                <a:lnTo>
                                  <a:pt x="642" y="232"/>
                                </a:lnTo>
                                <a:lnTo>
                                  <a:pt x="647" y="230"/>
                                </a:lnTo>
                                <a:lnTo>
                                  <a:pt x="646" y="226"/>
                                </a:lnTo>
                                <a:lnTo>
                                  <a:pt x="646" y="218"/>
                                </a:lnTo>
                                <a:lnTo>
                                  <a:pt x="656" y="220"/>
                                </a:lnTo>
                                <a:lnTo>
                                  <a:pt x="660" y="218"/>
                                </a:lnTo>
                                <a:lnTo>
                                  <a:pt x="664" y="216"/>
                                </a:lnTo>
                                <a:lnTo>
                                  <a:pt x="666" y="212"/>
                                </a:lnTo>
                                <a:lnTo>
                                  <a:pt x="666" y="208"/>
                                </a:lnTo>
                                <a:lnTo>
                                  <a:pt x="662" y="202"/>
                                </a:lnTo>
                                <a:lnTo>
                                  <a:pt x="654" y="204"/>
                                </a:lnTo>
                                <a:lnTo>
                                  <a:pt x="648" y="202"/>
                                </a:lnTo>
                                <a:lnTo>
                                  <a:pt x="648" y="200"/>
                                </a:lnTo>
                                <a:lnTo>
                                  <a:pt x="650" y="198"/>
                                </a:lnTo>
                                <a:lnTo>
                                  <a:pt x="650" y="192"/>
                                </a:lnTo>
                                <a:lnTo>
                                  <a:pt x="647" y="184"/>
                                </a:lnTo>
                                <a:lnTo>
                                  <a:pt x="640" y="180"/>
                                </a:lnTo>
                                <a:lnTo>
                                  <a:pt x="639" y="178"/>
                                </a:lnTo>
                                <a:lnTo>
                                  <a:pt x="638" y="178"/>
                                </a:lnTo>
                                <a:lnTo>
                                  <a:pt x="636" y="180"/>
                                </a:lnTo>
                                <a:lnTo>
                                  <a:pt x="635" y="180"/>
                                </a:lnTo>
                                <a:lnTo>
                                  <a:pt x="634" y="184"/>
                                </a:lnTo>
                                <a:lnTo>
                                  <a:pt x="639" y="184"/>
                                </a:lnTo>
                                <a:lnTo>
                                  <a:pt x="642" y="186"/>
                                </a:lnTo>
                                <a:lnTo>
                                  <a:pt x="645" y="190"/>
                                </a:lnTo>
                                <a:lnTo>
                                  <a:pt x="643" y="193"/>
                                </a:lnTo>
                                <a:lnTo>
                                  <a:pt x="643" y="210"/>
                                </a:lnTo>
                                <a:lnTo>
                                  <a:pt x="643" y="216"/>
                                </a:lnTo>
                                <a:lnTo>
                                  <a:pt x="643" y="220"/>
                                </a:lnTo>
                                <a:lnTo>
                                  <a:pt x="638" y="226"/>
                                </a:lnTo>
                                <a:lnTo>
                                  <a:pt x="639" y="232"/>
                                </a:lnTo>
                                <a:lnTo>
                                  <a:pt x="637" y="240"/>
                                </a:lnTo>
                                <a:lnTo>
                                  <a:pt x="632" y="239"/>
                                </a:lnTo>
                                <a:lnTo>
                                  <a:pt x="632" y="250"/>
                                </a:lnTo>
                                <a:lnTo>
                                  <a:pt x="629" y="250"/>
                                </a:lnTo>
                                <a:lnTo>
                                  <a:pt x="627" y="248"/>
                                </a:lnTo>
                                <a:lnTo>
                                  <a:pt x="626" y="246"/>
                                </a:lnTo>
                                <a:lnTo>
                                  <a:pt x="627" y="246"/>
                                </a:lnTo>
                                <a:lnTo>
                                  <a:pt x="627" y="244"/>
                                </a:lnTo>
                                <a:lnTo>
                                  <a:pt x="629" y="244"/>
                                </a:lnTo>
                                <a:lnTo>
                                  <a:pt x="632" y="246"/>
                                </a:lnTo>
                                <a:lnTo>
                                  <a:pt x="632" y="248"/>
                                </a:lnTo>
                                <a:lnTo>
                                  <a:pt x="632" y="250"/>
                                </a:lnTo>
                                <a:lnTo>
                                  <a:pt x="632" y="239"/>
                                </a:lnTo>
                                <a:lnTo>
                                  <a:pt x="628" y="238"/>
                                </a:lnTo>
                                <a:lnTo>
                                  <a:pt x="623" y="240"/>
                                </a:lnTo>
                                <a:lnTo>
                                  <a:pt x="623" y="263"/>
                                </a:lnTo>
                                <a:lnTo>
                                  <a:pt x="621" y="268"/>
                                </a:lnTo>
                                <a:lnTo>
                                  <a:pt x="622" y="274"/>
                                </a:lnTo>
                                <a:lnTo>
                                  <a:pt x="618" y="276"/>
                                </a:lnTo>
                                <a:lnTo>
                                  <a:pt x="617" y="268"/>
                                </a:lnTo>
                                <a:lnTo>
                                  <a:pt x="623" y="263"/>
                                </a:lnTo>
                                <a:lnTo>
                                  <a:pt x="623" y="240"/>
                                </a:lnTo>
                                <a:lnTo>
                                  <a:pt x="622" y="240"/>
                                </a:lnTo>
                                <a:lnTo>
                                  <a:pt x="621" y="240"/>
                                </a:lnTo>
                                <a:lnTo>
                                  <a:pt x="621" y="246"/>
                                </a:lnTo>
                                <a:lnTo>
                                  <a:pt x="615" y="244"/>
                                </a:lnTo>
                                <a:lnTo>
                                  <a:pt x="613" y="252"/>
                                </a:lnTo>
                                <a:lnTo>
                                  <a:pt x="608" y="248"/>
                                </a:lnTo>
                                <a:lnTo>
                                  <a:pt x="609" y="246"/>
                                </a:lnTo>
                                <a:lnTo>
                                  <a:pt x="608" y="242"/>
                                </a:lnTo>
                                <a:lnTo>
                                  <a:pt x="611" y="240"/>
                                </a:lnTo>
                                <a:lnTo>
                                  <a:pt x="614" y="240"/>
                                </a:lnTo>
                                <a:lnTo>
                                  <a:pt x="617" y="242"/>
                                </a:lnTo>
                                <a:lnTo>
                                  <a:pt x="621" y="246"/>
                                </a:lnTo>
                                <a:lnTo>
                                  <a:pt x="621" y="240"/>
                                </a:lnTo>
                                <a:lnTo>
                                  <a:pt x="616" y="238"/>
                                </a:lnTo>
                                <a:lnTo>
                                  <a:pt x="609" y="234"/>
                                </a:lnTo>
                                <a:lnTo>
                                  <a:pt x="607" y="228"/>
                                </a:lnTo>
                                <a:lnTo>
                                  <a:pt x="609" y="220"/>
                                </a:lnTo>
                                <a:lnTo>
                                  <a:pt x="606" y="215"/>
                                </a:lnTo>
                                <a:lnTo>
                                  <a:pt x="617" y="217"/>
                                </a:lnTo>
                                <a:lnTo>
                                  <a:pt x="614" y="224"/>
                                </a:lnTo>
                                <a:lnTo>
                                  <a:pt x="614" y="227"/>
                                </a:lnTo>
                                <a:lnTo>
                                  <a:pt x="609" y="227"/>
                                </a:lnTo>
                                <a:lnTo>
                                  <a:pt x="611" y="230"/>
                                </a:lnTo>
                                <a:lnTo>
                                  <a:pt x="617" y="231"/>
                                </a:lnTo>
                                <a:lnTo>
                                  <a:pt x="625" y="236"/>
                                </a:lnTo>
                                <a:lnTo>
                                  <a:pt x="631" y="232"/>
                                </a:lnTo>
                                <a:lnTo>
                                  <a:pt x="630" y="228"/>
                                </a:lnTo>
                                <a:lnTo>
                                  <a:pt x="627" y="227"/>
                                </a:lnTo>
                                <a:lnTo>
                                  <a:pt x="625" y="224"/>
                                </a:lnTo>
                                <a:lnTo>
                                  <a:pt x="620" y="223"/>
                                </a:lnTo>
                                <a:lnTo>
                                  <a:pt x="619" y="217"/>
                                </a:lnTo>
                                <a:lnTo>
                                  <a:pt x="620" y="213"/>
                                </a:lnTo>
                                <a:lnTo>
                                  <a:pt x="619" y="210"/>
                                </a:lnTo>
                                <a:lnTo>
                                  <a:pt x="615" y="209"/>
                                </a:lnTo>
                                <a:lnTo>
                                  <a:pt x="611" y="209"/>
                                </a:lnTo>
                                <a:lnTo>
                                  <a:pt x="605" y="213"/>
                                </a:lnTo>
                                <a:lnTo>
                                  <a:pt x="603" y="210"/>
                                </a:lnTo>
                                <a:lnTo>
                                  <a:pt x="611" y="204"/>
                                </a:lnTo>
                                <a:lnTo>
                                  <a:pt x="620" y="206"/>
                                </a:lnTo>
                                <a:lnTo>
                                  <a:pt x="628" y="208"/>
                                </a:lnTo>
                                <a:lnTo>
                                  <a:pt x="638" y="208"/>
                                </a:lnTo>
                                <a:lnTo>
                                  <a:pt x="640" y="210"/>
                                </a:lnTo>
                                <a:lnTo>
                                  <a:pt x="643" y="210"/>
                                </a:lnTo>
                                <a:lnTo>
                                  <a:pt x="643" y="193"/>
                                </a:lnTo>
                                <a:lnTo>
                                  <a:pt x="642" y="196"/>
                                </a:lnTo>
                                <a:lnTo>
                                  <a:pt x="643" y="202"/>
                                </a:lnTo>
                                <a:lnTo>
                                  <a:pt x="637" y="202"/>
                                </a:lnTo>
                                <a:lnTo>
                                  <a:pt x="631" y="200"/>
                                </a:lnTo>
                                <a:lnTo>
                                  <a:pt x="625" y="200"/>
                                </a:lnTo>
                                <a:lnTo>
                                  <a:pt x="619" y="198"/>
                                </a:lnTo>
                                <a:lnTo>
                                  <a:pt x="624" y="190"/>
                                </a:lnTo>
                                <a:lnTo>
                                  <a:pt x="623" y="186"/>
                                </a:lnTo>
                                <a:lnTo>
                                  <a:pt x="625" y="182"/>
                                </a:lnTo>
                                <a:lnTo>
                                  <a:pt x="631" y="186"/>
                                </a:lnTo>
                                <a:lnTo>
                                  <a:pt x="634" y="180"/>
                                </a:lnTo>
                                <a:lnTo>
                                  <a:pt x="633" y="180"/>
                                </a:lnTo>
                                <a:lnTo>
                                  <a:pt x="630" y="174"/>
                                </a:lnTo>
                                <a:lnTo>
                                  <a:pt x="622" y="182"/>
                                </a:lnTo>
                                <a:lnTo>
                                  <a:pt x="617" y="178"/>
                                </a:lnTo>
                                <a:lnTo>
                                  <a:pt x="616" y="174"/>
                                </a:lnTo>
                                <a:lnTo>
                                  <a:pt x="614" y="172"/>
                                </a:lnTo>
                                <a:lnTo>
                                  <a:pt x="612" y="171"/>
                                </a:lnTo>
                                <a:lnTo>
                                  <a:pt x="612" y="182"/>
                                </a:lnTo>
                                <a:lnTo>
                                  <a:pt x="608" y="182"/>
                                </a:lnTo>
                                <a:lnTo>
                                  <a:pt x="609" y="176"/>
                                </a:lnTo>
                                <a:lnTo>
                                  <a:pt x="606" y="172"/>
                                </a:lnTo>
                                <a:lnTo>
                                  <a:pt x="608" y="172"/>
                                </a:lnTo>
                                <a:lnTo>
                                  <a:pt x="610" y="174"/>
                                </a:lnTo>
                                <a:lnTo>
                                  <a:pt x="611" y="178"/>
                                </a:lnTo>
                                <a:lnTo>
                                  <a:pt x="612" y="182"/>
                                </a:lnTo>
                                <a:lnTo>
                                  <a:pt x="612" y="171"/>
                                </a:lnTo>
                                <a:lnTo>
                                  <a:pt x="611" y="170"/>
                                </a:lnTo>
                                <a:lnTo>
                                  <a:pt x="614" y="166"/>
                                </a:lnTo>
                                <a:lnTo>
                                  <a:pt x="625" y="160"/>
                                </a:lnTo>
                                <a:lnTo>
                                  <a:pt x="613" y="160"/>
                                </a:lnTo>
                                <a:lnTo>
                                  <a:pt x="603" y="168"/>
                                </a:lnTo>
                                <a:lnTo>
                                  <a:pt x="601" y="166"/>
                                </a:lnTo>
                                <a:lnTo>
                                  <a:pt x="600" y="166"/>
                                </a:lnTo>
                                <a:lnTo>
                                  <a:pt x="600" y="164"/>
                                </a:lnTo>
                                <a:lnTo>
                                  <a:pt x="603" y="153"/>
                                </a:lnTo>
                                <a:lnTo>
                                  <a:pt x="598" y="154"/>
                                </a:lnTo>
                                <a:lnTo>
                                  <a:pt x="593" y="156"/>
                                </a:lnTo>
                                <a:lnTo>
                                  <a:pt x="590" y="160"/>
                                </a:lnTo>
                                <a:lnTo>
                                  <a:pt x="586" y="161"/>
                                </a:lnTo>
                                <a:lnTo>
                                  <a:pt x="586" y="168"/>
                                </a:lnTo>
                                <a:lnTo>
                                  <a:pt x="586" y="170"/>
                                </a:lnTo>
                                <a:lnTo>
                                  <a:pt x="585" y="172"/>
                                </a:lnTo>
                                <a:lnTo>
                                  <a:pt x="584" y="172"/>
                                </a:lnTo>
                                <a:lnTo>
                                  <a:pt x="583" y="170"/>
                                </a:lnTo>
                                <a:lnTo>
                                  <a:pt x="585" y="170"/>
                                </a:lnTo>
                                <a:lnTo>
                                  <a:pt x="586" y="168"/>
                                </a:lnTo>
                                <a:lnTo>
                                  <a:pt x="586" y="161"/>
                                </a:lnTo>
                                <a:lnTo>
                                  <a:pt x="585" y="162"/>
                                </a:lnTo>
                                <a:lnTo>
                                  <a:pt x="576" y="168"/>
                                </a:lnTo>
                                <a:lnTo>
                                  <a:pt x="568" y="176"/>
                                </a:lnTo>
                                <a:lnTo>
                                  <a:pt x="562" y="186"/>
                                </a:lnTo>
                                <a:lnTo>
                                  <a:pt x="558" y="196"/>
                                </a:lnTo>
                                <a:lnTo>
                                  <a:pt x="558" y="198"/>
                                </a:lnTo>
                                <a:lnTo>
                                  <a:pt x="561" y="198"/>
                                </a:lnTo>
                                <a:lnTo>
                                  <a:pt x="572" y="190"/>
                                </a:lnTo>
                                <a:lnTo>
                                  <a:pt x="581" y="180"/>
                                </a:lnTo>
                                <a:lnTo>
                                  <a:pt x="593" y="174"/>
                                </a:lnTo>
                                <a:lnTo>
                                  <a:pt x="599" y="172"/>
                                </a:lnTo>
                                <a:lnTo>
                                  <a:pt x="604" y="170"/>
                                </a:lnTo>
                                <a:lnTo>
                                  <a:pt x="601" y="184"/>
                                </a:lnTo>
                                <a:lnTo>
                                  <a:pt x="607" y="188"/>
                                </a:lnTo>
                                <a:lnTo>
                                  <a:pt x="609" y="200"/>
                                </a:lnTo>
                                <a:lnTo>
                                  <a:pt x="598" y="190"/>
                                </a:lnTo>
                                <a:lnTo>
                                  <a:pt x="594" y="194"/>
                                </a:lnTo>
                                <a:lnTo>
                                  <a:pt x="591" y="196"/>
                                </a:lnTo>
                                <a:lnTo>
                                  <a:pt x="590" y="200"/>
                                </a:lnTo>
                                <a:lnTo>
                                  <a:pt x="589" y="202"/>
                                </a:lnTo>
                                <a:lnTo>
                                  <a:pt x="590" y="204"/>
                                </a:lnTo>
                                <a:lnTo>
                                  <a:pt x="590" y="206"/>
                                </a:lnTo>
                                <a:lnTo>
                                  <a:pt x="593" y="208"/>
                                </a:lnTo>
                                <a:lnTo>
                                  <a:pt x="596" y="212"/>
                                </a:lnTo>
                                <a:lnTo>
                                  <a:pt x="602" y="210"/>
                                </a:lnTo>
                                <a:lnTo>
                                  <a:pt x="603" y="216"/>
                                </a:lnTo>
                                <a:lnTo>
                                  <a:pt x="600" y="220"/>
                                </a:lnTo>
                                <a:lnTo>
                                  <a:pt x="603" y="224"/>
                                </a:lnTo>
                                <a:lnTo>
                                  <a:pt x="603" y="228"/>
                                </a:lnTo>
                                <a:lnTo>
                                  <a:pt x="603" y="232"/>
                                </a:lnTo>
                                <a:lnTo>
                                  <a:pt x="606" y="234"/>
                                </a:lnTo>
                                <a:lnTo>
                                  <a:pt x="604" y="238"/>
                                </a:lnTo>
                                <a:lnTo>
                                  <a:pt x="600" y="236"/>
                                </a:lnTo>
                                <a:lnTo>
                                  <a:pt x="595" y="238"/>
                                </a:lnTo>
                                <a:lnTo>
                                  <a:pt x="591" y="238"/>
                                </a:lnTo>
                                <a:lnTo>
                                  <a:pt x="585" y="242"/>
                                </a:lnTo>
                                <a:lnTo>
                                  <a:pt x="577" y="238"/>
                                </a:lnTo>
                                <a:lnTo>
                                  <a:pt x="572" y="244"/>
                                </a:lnTo>
                                <a:lnTo>
                                  <a:pt x="571" y="250"/>
                                </a:lnTo>
                                <a:lnTo>
                                  <a:pt x="564" y="254"/>
                                </a:lnTo>
                                <a:lnTo>
                                  <a:pt x="560" y="260"/>
                                </a:lnTo>
                                <a:lnTo>
                                  <a:pt x="553" y="264"/>
                                </a:lnTo>
                                <a:lnTo>
                                  <a:pt x="545" y="270"/>
                                </a:lnTo>
                                <a:lnTo>
                                  <a:pt x="542" y="278"/>
                                </a:lnTo>
                                <a:lnTo>
                                  <a:pt x="546" y="280"/>
                                </a:lnTo>
                                <a:lnTo>
                                  <a:pt x="547" y="280"/>
                                </a:lnTo>
                                <a:lnTo>
                                  <a:pt x="544" y="284"/>
                                </a:lnTo>
                                <a:lnTo>
                                  <a:pt x="546" y="286"/>
                                </a:lnTo>
                                <a:lnTo>
                                  <a:pt x="547" y="286"/>
                                </a:lnTo>
                                <a:lnTo>
                                  <a:pt x="547" y="282"/>
                                </a:lnTo>
                                <a:lnTo>
                                  <a:pt x="548" y="278"/>
                                </a:lnTo>
                                <a:lnTo>
                                  <a:pt x="550" y="274"/>
                                </a:lnTo>
                                <a:lnTo>
                                  <a:pt x="555" y="276"/>
                                </a:lnTo>
                                <a:lnTo>
                                  <a:pt x="555" y="274"/>
                                </a:lnTo>
                                <a:lnTo>
                                  <a:pt x="555" y="270"/>
                                </a:lnTo>
                                <a:lnTo>
                                  <a:pt x="557" y="268"/>
                                </a:lnTo>
                                <a:lnTo>
                                  <a:pt x="559" y="266"/>
                                </a:lnTo>
                                <a:lnTo>
                                  <a:pt x="560" y="270"/>
                                </a:lnTo>
                                <a:lnTo>
                                  <a:pt x="563" y="270"/>
                                </a:lnTo>
                                <a:lnTo>
                                  <a:pt x="563" y="266"/>
                                </a:lnTo>
                                <a:lnTo>
                                  <a:pt x="563" y="262"/>
                                </a:lnTo>
                                <a:lnTo>
                                  <a:pt x="564" y="258"/>
                                </a:lnTo>
                                <a:lnTo>
                                  <a:pt x="566" y="256"/>
                                </a:lnTo>
                                <a:lnTo>
                                  <a:pt x="568" y="258"/>
                                </a:lnTo>
                                <a:lnTo>
                                  <a:pt x="567" y="260"/>
                                </a:lnTo>
                                <a:lnTo>
                                  <a:pt x="572" y="260"/>
                                </a:lnTo>
                                <a:lnTo>
                                  <a:pt x="571" y="256"/>
                                </a:lnTo>
                                <a:lnTo>
                                  <a:pt x="574" y="258"/>
                                </a:lnTo>
                                <a:lnTo>
                                  <a:pt x="581" y="260"/>
                                </a:lnTo>
                                <a:lnTo>
                                  <a:pt x="574" y="264"/>
                                </a:lnTo>
                                <a:lnTo>
                                  <a:pt x="575" y="270"/>
                                </a:lnTo>
                                <a:lnTo>
                                  <a:pt x="578" y="274"/>
                                </a:lnTo>
                                <a:lnTo>
                                  <a:pt x="576" y="278"/>
                                </a:lnTo>
                                <a:lnTo>
                                  <a:pt x="575" y="282"/>
                                </a:lnTo>
                                <a:lnTo>
                                  <a:pt x="573" y="284"/>
                                </a:lnTo>
                                <a:lnTo>
                                  <a:pt x="573" y="290"/>
                                </a:lnTo>
                                <a:lnTo>
                                  <a:pt x="589" y="290"/>
                                </a:lnTo>
                                <a:lnTo>
                                  <a:pt x="589" y="288"/>
                                </a:lnTo>
                                <a:lnTo>
                                  <a:pt x="589" y="286"/>
                                </a:lnTo>
                                <a:lnTo>
                                  <a:pt x="594" y="296"/>
                                </a:lnTo>
                                <a:lnTo>
                                  <a:pt x="591" y="304"/>
                                </a:lnTo>
                                <a:lnTo>
                                  <a:pt x="590" y="304"/>
                                </a:lnTo>
                                <a:lnTo>
                                  <a:pt x="591" y="296"/>
                                </a:lnTo>
                                <a:lnTo>
                                  <a:pt x="590" y="292"/>
                                </a:lnTo>
                                <a:lnTo>
                                  <a:pt x="574" y="292"/>
                                </a:lnTo>
                                <a:lnTo>
                                  <a:pt x="566" y="292"/>
                                </a:lnTo>
                                <a:lnTo>
                                  <a:pt x="568" y="294"/>
                                </a:lnTo>
                                <a:lnTo>
                                  <a:pt x="567" y="296"/>
                                </a:lnTo>
                                <a:lnTo>
                                  <a:pt x="563" y="298"/>
                                </a:lnTo>
                                <a:lnTo>
                                  <a:pt x="560" y="304"/>
                                </a:lnTo>
                                <a:lnTo>
                                  <a:pt x="557" y="308"/>
                                </a:lnTo>
                                <a:lnTo>
                                  <a:pt x="561" y="310"/>
                                </a:lnTo>
                                <a:lnTo>
                                  <a:pt x="569" y="308"/>
                                </a:lnTo>
                                <a:lnTo>
                                  <a:pt x="575" y="310"/>
                                </a:lnTo>
                                <a:lnTo>
                                  <a:pt x="579" y="318"/>
                                </a:lnTo>
                                <a:lnTo>
                                  <a:pt x="591" y="318"/>
                                </a:lnTo>
                                <a:lnTo>
                                  <a:pt x="593" y="326"/>
                                </a:lnTo>
                                <a:lnTo>
                                  <a:pt x="594" y="328"/>
                                </a:lnTo>
                                <a:lnTo>
                                  <a:pt x="595" y="330"/>
                                </a:lnTo>
                                <a:lnTo>
                                  <a:pt x="597" y="330"/>
                                </a:lnTo>
                                <a:lnTo>
                                  <a:pt x="598" y="332"/>
                                </a:lnTo>
                                <a:lnTo>
                                  <a:pt x="595" y="335"/>
                                </a:lnTo>
                                <a:lnTo>
                                  <a:pt x="595" y="346"/>
                                </a:lnTo>
                                <a:lnTo>
                                  <a:pt x="593" y="346"/>
                                </a:lnTo>
                                <a:lnTo>
                                  <a:pt x="586" y="348"/>
                                </a:lnTo>
                                <a:lnTo>
                                  <a:pt x="589" y="346"/>
                                </a:lnTo>
                                <a:lnTo>
                                  <a:pt x="593" y="344"/>
                                </a:lnTo>
                                <a:lnTo>
                                  <a:pt x="595" y="344"/>
                                </a:lnTo>
                                <a:lnTo>
                                  <a:pt x="595" y="346"/>
                                </a:lnTo>
                                <a:lnTo>
                                  <a:pt x="595" y="335"/>
                                </a:lnTo>
                                <a:lnTo>
                                  <a:pt x="595" y="336"/>
                                </a:lnTo>
                                <a:lnTo>
                                  <a:pt x="593" y="338"/>
                                </a:lnTo>
                                <a:lnTo>
                                  <a:pt x="592" y="340"/>
                                </a:lnTo>
                                <a:lnTo>
                                  <a:pt x="592" y="342"/>
                                </a:lnTo>
                                <a:lnTo>
                                  <a:pt x="591" y="340"/>
                                </a:lnTo>
                                <a:lnTo>
                                  <a:pt x="586" y="336"/>
                                </a:lnTo>
                                <a:lnTo>
                                  <a:pt x="587" y="346"/>
                                </a:lnTo>
                                <a:lnTo>
                                  <a:pt x="582" y="344"/>
                                </a:lnTo>
                                <a:lnTo>
                                  <a:pt x="581" y="344"/>
                                </a:lnTo>
                                <a:lnTo>
                                  <a:pt x="581" y="362"/>
                                </a:lnTo>
                                <a:lnTo>
                                  <a:pt x="580" y="362"/>
                                </a:lnTo>
                                <a:lnTo>
                                  <a:pt x="580" y="364"/>
                                </a:lnTo>
                                <a:lnTo>
                                  <a:pt x="579" y="362"/>
                                </a:lnTo>
                                <a:lnTo>
                                  <a:pt x="579" y="360"/>
                                </a:lnTo>
                                <a:lnTo>
                                  <a:pt x="580" y="360"/>
                                </a:lnTo>
                                <a:lnTo>
                                  <a:pt x="581" y="362"/>
                                </a:lnTo>
                                <a:lnTo>
                                  <a:pt x="581" y="344"/>
                                </a:lnTo>
                                <a:lnTo>
                                  <a:pt x="578" y="344"/>
                                </a:lnTo>
                                <a:lnTo>
                                  <a:pt x="580" y="340"/>
                                </a:lnTo>
                                <a:lnTo>
                                  <a:pt x="579" y="336"/>
                                </a:lnTo>
                                <a:lnTo>
                                  <a:pt x="572" y="336"/>
                                </a:lnTo>
                                <a:lnTo>
                                  <a:pt x="573" y="338"/>
                                </a:lnTo>
                                <a:lnTo>
                                  <a:pt x="571" y="340"/>
                                </a:lnTo>
                                <a:lnTo>
                                  <a:pt x="567" y="338"/>
                                </a:lnTo>
                                <a:lnTo>
                                  <a:pt x="566" y="334"/>
                                </a:lnTo>
                                <a:lnTo>
                                  <a:pt x="563" y="332"/>
                                </a:lnTo>
                                <a:lnTo>
                                  <a:pt x="559" y="332"/>
                                </a:lnTo>
                                <a:lnTo>
                                  <a:pt x="562" y="338"/>
                                </a:lnTo>
                                <a:lnTo>
                                  <a:pt x="560" y="340"/>
                                </a:lnTo>
                                <a:lnTo>
                                  <a:pt x="555" y="338"/>
                                </a:lnTo>
                                <a:lnTo>
                                  <a:pt x="555" y="336"/>
                                </a:lnTo>
                                <a:lnTo>
                                  <a:pt x="554" y="332"/>
                                </a:lnTo>
                                <a:lnTo>
                                  <a:pt x="550" y="330"/>
                                </a:lnTo>
                                <a:lnTo>
                                  <a:pt x="548" y="332"/>
                                </a:lnTo>
                                <a:lnTo>
                                  <a:pt x="553" y="334"/>
                                </a:lnTo>
                                <a:lnTo>
                                  <a:pt x="550" y="336"/>
                                </a:lnTo>
                                <a:lnTo>
                                  <a:pt x="545" y="336"/>
                                </a:lnTo>
                                <a:lnTo>
                                  <a:pt x="543" y="330"/>
                                </a:lnTo>
                                <a:lnTo>
                                  <a:pt x="540" y="326"/>
                                </a:lnTo>
                                <a:lnTo>
                                  <a:pt x="533" y="326"/>
                                </a:lnTo>
                                <a:lnTo>
                                  <a:pt x="531" y="318"/>
                                </a:lnTo>
                                <a:lnTo>
                                  <a:pt x="530" y="315"/>
                                </a:lnTo>
                                <a:lnTo>
                                  <a:pt x="522" y="318"/>
                                </a:lnTo>
                                <a:lnTo>
                                  <a:pt x="517" y="316"/>
                                </a:lnTo>
                                <a:lnTo>
                                  <a:pt x="512" y="314"/>
                                </a:lnTo>
                                <a:lnTo>
                                  <a:pt x="502" y="312"/>
                                </a:lnTo>
                                <a:lnTo>
                                  <a:pt x="481" y="312"/>
                                </a:lnTo>
                                <a:lnTo>
                                  <a:pt x="481" y="314"/>
                                </a:lnTo>
                                <a:lnTo>
                                  <a:pt x="483" y="314"/>
                                </a:lnTo>
                                <a:lnTo>
                                  <a:pt x="493" y="318"/>
                                </a:lnTo>
                                <a:lnTo>
                                  <a:pt x="505" y="316"/>
                                </a:lnTo>
                                <a:lnTo>
                                  <a:pt x="516" y="320"/>
                                </a:lnTo>
                                <a:lnTo>
                                  <a:pt x="520" y="320"/>
                                </a:lnTo>
                                <a:lnTo>
                                  <a:pt x="521" y="322"/>
                                </a:lnTo>
                                <a:lnTo>
                                  <a:pt x="525" y="324"/>
                                </a:lnTo>
                                <a:lnTo>
                                  <a:pt x="526" y="332"/>
                                </a:lnTo>
                                <a:lnTo>
                                  <a:pt x="531" y="334"/>
                                </a:lnTo>
                                <a:lnTo>
                                  <a:pt x="540" y="334"/>
                                </a:lnTo>
                                <a:lnTo>
                                  <a:pt x="545" y="340"/>
                                </a:lnTo>
                                <a:lnTo>
                                  <a:pt x="552" y="344"/>
                                </a:lnTo>
                                <a:lnTo>
                                  <a:pt x="570" y="344"/>
                                </a:lnTo>
                                <a:lnTo>
                                  <a:pt x="574" y="348"/>
                                </a:lnTo>
                                <a:lnTo>
                                  <a:pt x="573" y="350"/>
                                </a:lnTo>
                                <a:lnTo>
                                  <a:pt x="573" y="354"/>
                                </a:lnTo>
                                <a:lnTo>
                                  <a:pt x="572" y="360"/>
                                </a:lnTo>
                                <a:lnTo>
                                  <a:pt x="568" y="363"/>
                                </a:lnTo>
                                <a:lnTo>
                                  <a:pt x="568" y="400"/>
                                </a:lnTo>
                                <a:lnTo>
                                  <a:pt x="565" y="406"/>
                                </a:lnTo>
                                <a:lnTo>
                                  <a:pt x="562" y="404"/>
                                </a:lnTo>
                                <a:lnTo>
                                  <a:pt x="565" y="398"/>
                                </a:lnTo>
                                <a:lnTo>
                                  <a:pt x="568" y="400"/>
                                </a:lnTo>
                                <a:lnTo>
                                  <a:pt x="568" y="363"/>
                                </a:lnTo>
                                <a:lnTo>
                                  <a:pt x="565" y="364"/>
                                </a:lnTo>
                                <a:lnTo>
                                  <a:pt x="563" y="372"/>
                                </a:lnTo>
                                <a:lnTo>
                                  <a:pt x="565" y="378"/>
                                </a:lnTo>
                                <a:lnTo>
                                  <a:pt x="564" y="384"/>
                                </a:lnTo>
                                <a:lnTo>
                                  <a:pt x="563" y="390"/>
                                </a:lnTo>
                                <a:lnTo>
                                  <a:pt x="563" y="396"/>
                                </a:lnTo>
                                <a:lnTo>
                                  <a:pt x="565" y="398"/>
                                </a:lnTo>
                                <a:lnTo>
                                  <a:pt x="562" y="396"/>
                                </a:lnTo>
                                <a:lnTo>
                                  <a:pt x="561" y="396"/>
                                </a:lnTo>
                                <a:lnTo>
                                  <a:pt x="562" y="402"/>
                                </a:lnTo>
                                <a:lnTo>
                                  <a:pt x="560" y="410"/>
                                </a:lnTo>
                                <a:lnTo>
                                  <a:pt x="563" y="414"/>
                                </a:lnTo>
                                <a:lnTo>
                                  <a:pt x="569" y="418"/>
                                </a:lnTo>
                                <a:lnTo>
                                  <a:pt x="572" y="424"/>
                                </a:lnTo>
                                <a:lnTo>
                                  <a:pt x="578" y="428"/>
                                </a:lnTo>
                                <a:lnTo>
                                  <a:pt x="580" y="440"/>
                                </a:lnTo>
                                <a:lnTo>
                                  <a:pt x="590" y="464"/>
                                </a:lnTo>
                                <a:lnTo>
                                  <a:pt x="590" y="466"/>
                                </a:lnTo>
                                <a:lnTo>
                                  <a:pt x="591" y="466"/>
                                </a:lnTo>
                                <a:lnTo>
                                  <a:pt x="591" y="472"/>
                                </a:lnTo>
                                <a:lnTo>
                                  <a:pt x="587" y="478"/>
                                </a:lnTo>
                                <a:lnTo>
                                  <a:pt x="585" y="482"/>
                                </a:lnTo>
                                <a:lnTo>
                                  <a:pt x="582" y="484"/>
                                </a:lnTo>
                                <a:lnTo>
                                  <a:pt x="587" y="484"/>
                                </a:lnTo>
                                <a:lnTo>
                                  <a:pt x="588" y="486"/>
                                </a:lnTo>
                                <a:lnTo>
                                  <a:pt x="590" y="488"/>
                                </a:lnTo>
                                <a:lnTo>
                                  <a:pt x="588" y="490"/>
                                </a:lnTo>
                                <a:lnTo>
                                  <a:pt x="588" y="492"/>
                                </a:lnTo>
                                <a:lnTo>
                                  <a:pt x="586" y="494"/>
                                </a:lnTo>
                                <a:lnTo>
                                  <a:pt x="586" y="532"/>
                                </a:lnTo>
                                <a:lnTo>
                                  <a:pt x="585" y="536"/>
                                </a:lnTo>
                                <a:lnTo>
                                  <a:pt x="585" y="540"/>
                                </a:lnTo>
                                <a:lnTo>
                                  <a:pt x="583" y="540"/>
                                </a:lnTo>
                                <a:lnTo>
                                  <a:pt x="581" y="538"/>
                                </a:lnTo>
                                <a:lnTo>
                                  <a:pt x="582" y="534"/>
                                </a:lnTo>
                                <a:lnTo>
                                  <a:pt x="584" y="532"/>
                                </a:lnTo>
                                <a:lnTo>
                                  <a:pt x="586" y="532"/>
                                </a:lnTo>
                                <a:lnTo>
                                  <a:pt x="586" y="494"/>
                                </a:lnTo>
                                <a:lnTo>
                                  <a:pt x="584" y="496"/>
                                </a:lnTo>
                                <a:lnTo>
                                  <a:pt x="586" y="486"/>
                                </a:lnTo>
                                <a:lnTo>
                                  <a:pt x="581" y="488"/>
                                </a:lnTo>
                                <a:lnTo>
                                  <a:pt x="581" y="500"/>
                                </a:lnTo>
                                <a:lnTo>
                                  <a:pt x="579" y="504"/>
                                </a:lnTo>
                                <a:lnTo>
                                  <a:pt x="581" y="508"/>
                                </a:lnTo>
                                <a:lnTo>
                                  <a:pt x="578" y="512"/>
                                </a:lnTo>
                                <a:lnTo>
                                  <a:pt x="575" y="508"/>
                                </a:lnTo>
                                <a:lnTo>
                                  <a:pt x="577" y="504"/>
                                </a:lnTo>
                                <a:lnTo>
                                  <a:pt x="578" y="502"/>
                                </a:lnTo>
                                <a:lnTo>
                                  <a:pt x="580" y="498"/>
                                </a:lnTo>
                                <a:lnTo>
                                  <a:pt x="581" y="498"/>
                                </a:lnTo>
                                <a:lnTo>
                                  <a:pt x="581" y="500"/>
                                </a:lnTo>
                                <a:lnTo>
                                  <a:pt x="581" y="488"/>
                                </a:lnTo>
                                <a:lnTo>
                                  <a:pt x="579" y="492"/>
                                </a:lnTo>
                                <a:lnTo>
                                  <a:pt x="576" y="494"/>
                                </a:lnTo>
                                <a:lnTo>
                                  <a:pt x="577" y="498"/>
                                </a:lnTo>
                                <a:lnTo>
                                  <a:pt x="574" y="496"/>
                                </a:lnTo>
                                <a:lnTo>
                                  <a:pt x="570" y="498"/>
                                </a:lnTo>
                                <a:lnTo>
                                  <a:pt x="566" y="498"/>
                                </a:lnTo>
                                <a:lnTo>
                                  <a:pt x="565" y="500"/>
                                </a:lnTo>
                                <a:lnTo>
                                  <a:pt x="566" y="502"/>
                                </a:lnTo>
                                <a:lnTo>
                                  <a:pt x="563" y="504"/>
                                </a:lnTo>
                                <a:lnTo>
                                  <a:pt x="562" y="502"/>
                                </a:lnTo>
                                <a:lnTo>
                                  <a:pt x="563" y="498"/>
                                </a:lnTo>
                                <a:lnTo>
                                  <a:pt x="561" y="496"/>
                                </a:lnTo>
                                <a:lnTo>
                                  <a:pt x="559" y="496"/>
                                </a:lnTo>
                                <a:lnTo>
                                  <a:pt x="557" y="502"/>
                                </a:lnTo>
                                <a:lnTo>
                                  <a:pt x="561" y="510"/>
                                </a:lnTo>
                                <a:lnTo>
                                  <a:pt x="560" y="516"/>
                                </a:lnTo>
                                <a:lnTo>
                                  <a:pt x="559" y="518"/>
                                </a:lnTo>
                                <a:lnTo>
                                  <a:pt x="557" y="520"/>
                                </a:lnTo>
                                <a:lnTo>
                                  <a:pt x="554" y="518"/>
                                </a:lnTo>
                                <a:lnTo>
                                  <a:pt x="550" y="516"/>
                                </a:lnTo>
                                <a:lnTo>
                                  <a:pt x="553" y="512"/>
                                </a:lnTo>
                                <a:lnTo>
                                  <a:pt x="552" y="508"/>
                                </a:lnTo>
                                <a:lnTo>
                                  <a:pt x="550" y="504"/>
                                </a:lnTo>
                                <a:lnTo>
                                  <a:pt x="554" y="500"/>
                                </a:lnTo>
                                <a:lnTo>
                                  <a:pt x="549" y="498"/>
                                </a:lnTo>
                                <a:lnTo>
                                  <a:pt x="545" y="504"/>
                                </a:lnTo>
                                <a:lnTo>
                                  <a:pt x="551" y="510"/>
                                </a:lnTo>
                                <a:lnTo>
                                  <a:pt x="546" y="520"/>
                                </a:lnTo>
                                <a:lnTo>
                                  <a:pt x="544" y="524"/>
                                </a:lnTo>
                                <a:lnTo>
                                  <a:pt x="540" y="522"/>
                                </a:lnTo>
                                <a:lnTo>
                                  <a:pt x="539" y="526"/>
                                </a:lnTo>
                                <a:lnTo>
                                  <a:pt x="540" y="528"/>
                                </a:lnTo>
                                <a:lnTo>
                                  <a:pt x="542" y="530"/>
                                </a:lnTo>
                                <a:lnTo>
                                  <a:pt x="545" y="530"/>
                                </a:lnTo>
                                <a:lnTo>
                                  <a:pt x="547" y="528"/>
                                </a:lnTo>
                                <a:lnTo>
                                  <a:pt x="548" y="526"/>
                                </a:lnTo>
                                <a:lnTo>
                                  <a:pt x="551" y="526"/>
                                </a:lnTo>
                                <a:lnTo>
                                  <a:pt x="552" y="528"/>
                                </a:lnTo>
                                <a:lnTo>
                                  <a:pt x="558" y="528"/>
                                </a:lnTo>
                                <a:lnTo>
                                  <a:pt x="558" y="526"/>
                                </a:lnTo>
                                <a:lnTo>
                                  <a:pt x="558" y="524"/>
                                </a:lnTo>
                                <a:lnTo>
                                  <a:pt x="560" y="522"/>
                                </a:lnTo>
                                <a:lnTo>
                                  <a:pt x="562" y="522"/>
                                </a:lnTo>
                                <a:lnTo>
                                  <a:pt x="563" y="524"/>
                                </a:lnTo>
                                <a:lnTo>
                                  <a:pt x="564" y="526"/>
                                </a:lnTo>
                                <a:lnTo>
                                  <a:pt x="563" y="530"/>
                                </a:lnTo>
                                <a:lnTo>
                                  <a:pt x="563" y="532"/>
                                </a:lnTo>
                                <a:lnTo>
                                  <a:pt x="564" y="536"/>
                                </a:lnTo>
                                <a:lnTo>
                                  <a:pt x="562" y="540"/>
                                </a:lnTo>
                                <a:lnTo>
                                  <a:pt x="563" y="542"/>
                                </a:lnTo>
                                <a:lnTo>
                                  <a:pt x="567" y="542"/>
                                </a:lnTo>
                                <a:lnTo>
                                  <a:pt x="566" y="538"/>
                                </a:lnTo>
                                <a:lnTo>
                                  <a:pt x="568" y="536"/>
                                </a:lnTo>
                                <a:lnTo>
                                  <a:pt x="570" y="544"/>
                                </a:lnTo>
                                <a:lnTo>
                                  <a:pt x="566" y="550"/>
                                </a:lnTo>
                                <a:lnTo>
                                  <a:pt x="568" y="558"/>
                                </a:lnTo>
                                <a:lnTo>
                                  <a:pt x="567" y="560"/>
                                </a:lnTo>
                                <a:lnTo>
                                  <a:pt x="564" y="564"/>
                                </a:lnTo>
                                <a:lnTo>
                                  <a:pt x="566" y="566"/>
                                </a:lnTo>
                                <a:lnTo>
                                  <a:pt x="572" y="556"/>
                                </a:lnTo>
                                <a:lnTo>
                                  <a:pt x="571" y="544"/>
                                </a:lnTo>
                                <a:lnTo>
                                  <a:pt x="571" y="536"/>
                                </a:lnTo>
                                <a:lnTo>
                                  <a:pt x="572" y="534"/>
                                </a:lnTo>
                                <a:lnTo>
                                  <a:pt x="573" y="530"/>
                                </a:lnTo>
                                <a:lnTo>
                                  <a:pt x="569" y="526"/>
                                </a:lnTo>
                                <a:lnTo>
                                  <a:pt x="573" y="524"/>
                                </a:lnTo>
                                <a:lnTo>
                                  <a:pt x="575" y="526"/>
                                </a:lnTo>
                                <a:lnTo>
                                  <a:pt x="576" y="534"/>
                                </a:lnTo>
                                <a:lnTo>
                                  <a:pt x="576" y="546"/>
                                </a:lnTo>
                                <a:lnTo>
                                  <a:pt x="575" y="556"/>
                                </a:lnTo>
                                <a:lnTo>
                                  <a:pt x="573" y="566"/>
                                </a:lnTo>
                                <a:lnTo>
                                  <a:pt x="573" y="568"/>
                                </a:lnTo>
                                <a:lnTo>
                                  <a:pt x="577" y="564"/>
                                </a:lnTo>
                                <a:lnTo>
                                  <a:pt x="578" y="558"/>
                                </a:lnTo>
                                <a:lnTo>
                                  <a:pt x="579" y="552"/>
                                </a:lnTo>
                                <a:lnTo>
                                  <a:pt x="580" y="550"/>
                                </a:lnTo>
                                <a:lnTo>
                                  <a:pt x="580" y="548"/>
                                </a:lnTo>
                                <a:lnTo>
                                  <a:pt x="583" y="548"/>
                                </a:lnTo>
                                <a:lnTo>
                                  <a:pt x="586" y="552"/>
                                </a:lnTo>
                                <a:lnTo>
                                  <a:pt x="579" y="556"/>
                                </a:lnTo>
                                <a:lnTo>
                                  <a:pt x="582" y="562"/>
                                </a:lnTo>
                                <a:lnTo>
                                  <a:pt x="582" y="568"/>
                                </a:lnTo>
                                <a:lnTo>
                                  <a:pt x="581" y="569"/>
                                </a:lnTo>
                                <a:lnTo>
                                  <a:pt x="581" y="582"/>
                                </a:lnTo>
                                <a:lnTo>
                                  <a:pt x="580" y="588"/>
                                </a:lnTo>
                                <a:lnTo>
                                  <a:pt x="579" y="594"/>
                                </a:lnTo>
                                <a:lnTo>
                                  <a:pt x="577" y="598"/>
                                </a:lnTo>
                                <a:lnTo>
                                  <a:pt x="577" y="600"/>
                                </a:lnTo>
                                <a:lnTo>
                                  <a:pt x="574" y="600"/>
                                </a:lnTo>
                                <a:lnTo>
                                  <a:pt x="573" y="598"/>
                                </a:lnTo>
                                <a:lnTo>
                                  <a:pt x="572" y="592"/>
                                </a:lnTo>
                                <a:lnTo>
                                  <a:pt x="575" y="584"/>
                                </a:lnTo>
                                <a:lnTo>
                                  <a:pt x="575" y="578"/>
                                </a:lnTo>
                                <a:lnTo>
                                  <a:pt x="578" y="578"/>
                                </a:lnTo>
                                <a:lnTo>
                                  <a:pt x="579" y="582"/>
                                </a:lnTo>
                                <a:lnTo>
                                  <a:pt x="581" y="582"/>
                                </a:lnTo>
                                <a:lnTo>
                                  <a:pt x="581" y="569"/>
                                </a:lnTo>
                                <a:lnTo>
                                  <a:pt x="578" y="572"/>
                                </a:lnTo>
                                <a:lnTo>
                                  <a:pt x="574" y="574"/>
                                </a:lnTo>
                                <a:lnTo>
                                  <a:pt x="572" y="582"/>
                                </a:lnTo>
                                <a:lnTo>
                                  <a:pt x="571" y="590"/>
                                </a:lnTo>
                                <a:lnTo>
                                  <a:pt x="570" y="598"/>
                                </a:lnTo>
                                <a:lnTo>
                                  <a:pt x="570" y="600"/>
                                </a:lnTo>
                                <a:lnTo>
                                  <a:pt x="569" y="602"/>
                                </a:lnTo>
                                <a:lnTo>
                                  <a:pt x="568" y="604"/>
                                </a:lnTo>
                                <a:lnTo>
                                  <a:pt x="568" y="602"/>
                                </a:lnTo>
                                <a:lnTo>
                                  <a:pt x="567" y="602"/>
                                </a:lnTo>
                                <a:lnTo>
                                  <a:pt x="567" y="596"/>
                                </a:lnTo>
                                <a:lnTo>
                                  <a:pt x="567" y="592"/>
                                </a:lnTo>
                                <a:lnTo>
                                  <a:pt x="571" y="586"/>
                                </a:lnTo>
                                <a:lnTo>
                                  <a:pt x="568" y="578"/>
                                </a:lnTo>
                                <a:lnTo>
                                  <a:pt x="567" y="584"/>
                                </a:lnTo>
                                <a:lnTo>
                                  <a:pt x="566" y="590"/>
                                </a:lnTo>
                                <a:lnTo>
                                  <a:pt x="565" y="596"/>
                                </a:lnTo>
                                <a:lnTo>
                                  <a:pt x="564" y="598"/>
                                </a:lnTo>
                                <a:lnTo>
                                  <a:pt x="564" y="600"/>
                                </a:lnTo>
                                <a:lnTo>
                                  <a:pt x="563" y="604"/>
                                </a:lnTo>
                                <a:lnTo>
                                  <a:pt x="561" y="606"/>
                                </a:lnTo>
                                <a:lnTo>
                                  <a:pt x="558" y="604"/>
                                </a:lnTo>
                                <a:lnTo>
                                  <a:pt x="558" y="602"/>
                                </a:lnTo>
                                <a:lnTo>
                                  <a:pt x="557" y="596"/>
                                </a:lnTo>
                                <a:lnTo>
                                  <a:pt x="560" y="590"/>
                                </a:lnTo>
                                <a:lnTo>
                                  <a:pt x="557" y="584"/>
                                </a:lnTo>
                                <a:lnTo>
                                  <a:pt x="555" y="584"/>
                                </a:lnTo>
                                <a:lnTo>
                                  <a:pt x="554" y="599"/>
                                </a:lnTo>
                                <a:lnTo>
                                  <a:pt x="553" y="602"/>
                                </a:lnTo>
                                <a:lnTo>
                                  <a:pt x="553" y="604"/>
                                </a:lnTo>
                                <a:lnTo>
                                  <a:pt x="552" y="604"/>
                                </a:lnTo>
                                <a:lnTo>
                                  <a:pt x="551" y="602"/>
                                </a:lnTo>
                                <a:lnTo>
                                  <a:pt x="545" y="602"/>
                                </a:lnTo>
                                <a:lnTo>
                                  <a:pt x="547" y="596"/>
                                </a:lnTo>
                                <a:lnTo>
                                  <a:pt x="547" y="594"/>
                                </a:lnTo>
                                <a:lnTo>
                                  <a:pt x="546" y="592"/>
                                </a:lnTo>
                                <a:lnTo>
                                  <a:pt x="547" y="588"/>
                                </a:lnTo>
                                <a:lnTo>
                                  <a:pt x="545" y="588"/>
                                </a:lnTo>
                                <a:lnTo>
                                  <a:pt x="542" y="592"/>
                                </a:lnTo>
                                <a:lnTo>
                                  <a:pt x="543" y="602"/>
                                </a:lnTo>
                                <a:lnTo>
                                  <a:pt x="542" y="604"/>
                                </a:lnTo>
                                <a:lnTo>
                                  <a:pt x="539" y="604"/>
                                </a:lnTo>
                                <a:lnTo>
                                  <a:pt x="532" y="602"/>
                                </a:lnTo>
                                <a:lnTo>
                                  <a:pt x="533" y="601"/>
                                </a:lnTo>
                                <a:lnTo>
                                  <a:pt x="530" y="602"/>
                                </a:lnTo>
                                <a:lnTo>
                                  <a:pt x="525" y="598"/>
                                </a:lnTo>
                                <a:lnTo>
                                  <a:pt x="527" y="596"/>
                                </a:lnTo>
                                <a:lnTo>
                                  <a:pt x="530" y="592"/>
                                </a:lnTo>
                                <a:lnTo>
                                  <a:pt x="529" y="590"/>
                                </a:lnTo>
                                <a:lnTo>
                                  <a:pt x="528" y="588"/>
                                </a:lnTo>
                                <a:lnTo>
                                  <a:pt x="527" y="588"/>
                                </a:lnTo>
                                <a:lnTo>
                                  <a:pt x="525" y="590"/>
                                </a:lnTo>
                                <a:lnTo>
                                  <a:pt x="525" y="598"/>
                                </a:lnTo>
                                <a:lnTo>
                                  <a:pt x="523" y="602"/>
                                </a:lnTo>
                                <a:lnTo>
                                  <a:pt x="522" y="602"/>
                                </a:lnTo>
                                <a:lnTo>
                                  <a:pt x="520" y="604"/>
                                </a:lnTo>
                                <a:lnTo>
                                  <a:pt x="518" y="602"/>
                                </a:lnTo>
                                <a:lnTo>
                                  <a:pt x="517" y="602"/>
                                </a:lnTo>
                                <a:lnTo>
                                  <a:pt x="517" y="600"/>
                                </a:lnTo>
                                <a:lnTo>
                                  <a:pt x="518" y="598"/>
                                </a:lnTo>
                                <a:lnTo>
                                  <a:pt x="519" y="596"/>
                                </a:lnTo>
                                <a:lnTo>
                                  <a:pt x="522" y="598"/>
                                </a:lnTo>
                                <a:lnTo>
                                  <a:pt x="524" y="596"/>
                                </a:lnTo>
                                <a:lnTo>
                                  <a:pt x="525" y="598"/>
                                </a:lnTo>
                                <a:lnTo>
                                  <a:pt x="525" y="590"/>
                                </a:lnTo>
                                <a:lnTo>
                                  <a:pt x="524" y="588"/>
                                </a:lnTo>
                                <a:lnTo>
                                  <a:pt x="520" y="586"/>
                                </a:lnTo>
                                <a:lnTo>
                                  <a:pt x="517" y="592"/>
                                </a:lnTo>
                                <a:lnTo>
                                  <a:pt x="515" y="588"/>
                                </a:lnTo>
                                <a:lnTo>
                                  <a:pt x="514" y="584"/>
                                </a:lnTo>
                                <a:lnTo>
                                  <a:pt x="518" y="576"/>
                                </a:lnTo>
                                <a:lnTo>
                                  <a:pt x="512" y="574"/>
                                </a:lnTo>
                                <a:lnTo>
                                  <a:pt x="509" y="576"/>
                                </a:lnTo>
                                <a:lnTo>
                                  <a:pt x="510" y="578"/>
                                </a:lnTo>
                                <a:lnTo>
                                  <a:pt x="509" y="580"/>
                                </a:lnTo>
                                <a:lnTo>
                                  <a:pt x="505" y="586"/>
                                </a:lnTo>
                                <a:lnTo>
                                  <a:pt x="499" y="592"/>
                                </a:lnTo>
                                <a:lnTo>
                                  <a:pt x="501" y="598"/>
                                </a:lnTo>
                                <a:lnTo>
                                  <a:pt x="504" y="598"/>
                                </a:lnTo>
                                <a:lnTo>
                                  <a:pt x="502" y="596"/>
                                </a:lnTo>
                                <a:lnTo>
                                  <a:pt x="505" y="596"/>
                                </a:lnTo>
                                <a:lnTo>
                                  <a:pt x="505" y="598"/>
                                </a:lnTo>
                                <a:lnTo>
                                  <a:pt x="512" y="598"/>
                                </a:lnTo>
                                <a:lnTo>
                                  <a:pt x="513" y="600"/>
                                </a:lnTo>
                                <a:lnTo>
                                  <a:pt x="515" y="600"/>
                                </a:lnTo>
                                <a:lnTo>
                                  <a:pt x="515" y="601"/>
                                </a:lnTo>
                                <a:lnTo>
                                  <a:pt x="515" y="606"/>
                                </a:lnTo>
                                <a:lnTo>
                                  <a:pt x="514" y="606"/>
                                </a:lnTo>
                                <a:lnTo>
                                  <a:pt x="513" y="608"/>
                                </a:lnTo>
                                <a:lnTo>
                                  <a:pt x="504" y="608"/>
                                </a:lnTo>
                                <a:lnTo>
                                  <a:pt x="502" y="610"/>
                                </a:lnTo>
                                <a:lnTo>
                                  <a:pt x="504" y="614"/>
                                </a:lnTo>
                                <a:lnTo>
                                  <a:pt x="503" y="618"/>
                                </a:lnTo>
                                <a:lnTo>
                                  <a:pt x="511" y="618"/>
                                </a:lnTo>
                                <a:lnTo>
                                  <a:pt x="511" y="620"/>
                                </a:lnTo>
                                <a:lnTo>
                                  <a:pt x="513" y="622"/>
                                </a:lnTo>
                                <a:lnTo>
                                  <a:pt x="514" y="620"/>
                                </a:lnTo>
                                <a:lnTo>
                                  <a:pt x="513" y="618"/>
                                </a:lnTo>
                                <a:lnTo>
                                  <a:pt x="516" y="616"/>
                                </a:lnTo>
                                <a:lnTo>
                                  <a:pt x="520" y="616"/>
                                </a:lnTo>
                                <a:lnTo>
                                  <a:pt x="516" y="622"/>
                                </a:lnTo>
                                <a:lnTo>
                                  <a:pt x="518" y="624"/>
                                </a:lnTo>
                                <a:lnTo>
                                  <a:pt x="519" y="622"/>
                                </a:lnTo>
                                <a:lnTo>
                                  <a:pt x="519" y="618"/>
                                </a:lnTo>
                                <a:lnTo>
                                  <a:pt x="523" y="616"/>
                                </a:lnTo>
                                <a:lnTo>
                                  <a:pt x="524" y="616"/>
                                </a:lnTo>
                                <a:lnTo>
                                  <a:pt x="524" y="618"/>
                                </a:lnTo>
                                <a:lnTo>
                                  <a:pt x="526" y="618"/>
                                </a:lnTo>
                                <a:lnTo>
                                  <a:pt x="526" y="616"/>
                                </a:lnTo>
                                <a:lnTo>
                                  <a:pt x="527" y="612"/>
                                </a:lnTo>
                                <a:lnTo>
                                  <a:pt x="530" y="610"/>
                                </a:lnTo>
                                <a:lnTo>
                                  <a:pt x="533" y="610"/>
                                </a:lnTo>
                                <a:lnTo>
                                  <a:pt x="535" y="612"/>
                                </a:lnTo>
                                <a:lnTo>
                                  <a:pt x="533" y="618"/>
                                </a:lnTo>
                                <a:lnTo>
                                  <a:pt x="534" y="620"/>
                                </a:lnTo>
                                <a:lnTo>
                                  <a:pt x="536" y="622"/>
                                </a:lnTo>
                                <a:lnTo>
                                  <a:pt x="538" y="618"/>
                                </a:lnTo>
                                <a:lnTo>
                                  <a:pt x="546" y="618"/>
                                </a:lnTo>
                                <a:lnTo>
                                  <a:pt x="549" y="616"/>
                                </a:lnTo>
                                <a:lnTo>
                                  <a:pt x="550" y="618"/>
                                </a:lnTo>
                                <a:lnTo>
                                  <a:pt x="549" y="620"/>
                                </a:lnTo>
                                <a:lnTo>
                                  <a:pt x="550" y="620"/>
                                </a:lnTo>
                                <a:lnTo>
                                  <a:pt x="551" y="622"/>
                                </a:lnTo>
                                <a:lnTo>
                                  <a:pt x="552" y="622"/>
                                </a:lnTo>
                                <a:lnTo>
                                  <a:pt x="556" y="620"/>
                                </a:lnTo>
                                <a:lnTo>
                                  <a:pt x="553" y="616"/>
                                </a:lnTo>
                                <a:lnTo>
                                  <a:pt x="554" y="614"/>
                                </a:lnTo>
                                <a:lnTo>
                                  <a:pt x="557" y="612"/>
                                </a:lnTo>
                                <a:lnTo>
                                  <a:pt x="560" y="616"/>
                                </a:lnTo>
                                <a:lnTo>
                                  <a:pt x="563" y="614"/>
                                </a:lnTo>
                                <a:lnTo>
                                  <a:pt x="565" y="614"/>
                                </a:lnTo>
                                <a:lnTo>
                                  <a:pt x="566" y="616"/>
                                </a:lnTo>
                                <a:lnTo>
                                  <a:pt x="568" y="616"/>
                                </a:lnTo>
                                <a:lnTo>
                                  <a:pt x="569" y="614"/>
                                </a:lnTo>
                                <a:lnTo>
                                  <a:pt x="570" y="612"/>
                                </a:lnTo>
                                <a:lnTo>
                                  <a:pt x="568" y="610"/>
                                </a:lnTo>
                                <a:lnTo>
                                  <a:pt x="569" y="606"/>
                                </a:lnTo>
                                <a:lnTo>
                                  <a:pt x="570" y="606"/>
                                </a:lnTo>
                                <a:lnTo>
                                  <a:pt x="571" y="612"/>
                                </a:lnTo>
                                <a:lnTo>
                                  <a:pt x="576" y="610"/>
                                </a:lnTo>
                                <a:lnTo>
                                  <a:pt x="583" y="610"/>
                                </a:lnTo>
                                <a:lnTo>
                                  <a:pt x="582" y="606"/>
                                </a:lnTo>
                                <a:lnTo>
                                  <a:pt x="585" y="604"/>
                                </a:lnTo>
                                <a:lnTo>
                                  <a:pt x="587" y="606"/>
                                </a:lnTo>
                                <a:lnTo>
                                  <a:pt x="589" y="602"/>
                                </a:lnTo>
                                <a:lnTo>
                                  <a:pt x="592" y="600"/>
                                </a:lnTo>
                                <a:lnTo>
                                  <a:pt x="591" y="604"/>
                                </a:lnTo>
                                <a:lnTo>
                                  <a:pt x="592" y="606"/>
                                </a:lnTo>
                                <a:lnTo>
                                  <a:pt x="597" y="608"/>
                                </a:lnTo>
                                <a:lnTo>
                                  <a:pt x="596" y="602"/>
                                </a:lnTo>
                                <a:lnTo>
                                  <a:pt x="598" y="600"/>
                                </a:lnTo>
                                <a:lnTo>
                                  <a:pt x="603" y="600"/>
                                </a:lnTo>
                                <a:lnTo>
                                  <a:pt x="606" y="602"/>
                                </a:lnTo>
                                <a:lnTo>
                                  <a:pt x="608" y="604"/>
                                </a:lnTo>
                                <a:lnTo>
                                  <a:pt x="609" y="606"/>
                                </a:lnTo>
                                <a:lnTo>
                                  <a:pt x="611" y="602"/>
                                </a:lnTo>
                                <a:lnTo>
                                  <a:pt x="617" y="602"/>
                                </a:lnTo>
                                <a:lnTo>
                                  <a:pt x="618" y="604"/>
                                </a:lnTo>
                                <a:lnTo>
                                  <a:pt x="620" y="604"/>
                                </a:lnTo>
                                <a:lnTo>
                                  <a:pt x="621" y="602"/>
                                </a:lnTo>
                                <a:lnTo>
                                  <a:pt x="628" y="602"/>
                                </a:lnTo>
                                <a:lnTo>
                                  <a:pt x="633" y="598"/>
                                </a:lnTo>
                                <a:lnTo>
                                  <a:pt x="635" y="594"/>
                                </a:lnTo>
                                <a:lnTo>
                                  <a:pt x="637" y="596"/>
                                </a:lnTo>
                                <a:lnTo>
                                  <a:pt x="641" y="596"/>
                                </a:lnTo>
                                <a:lnTo>
                                  <a:pt x="643" y="598"/>
                                </a:lnTo>
                                <a:lnTo>
                                  <a:pt x="644" y="596"/>
                                </a:lnTo>
                                <a:lnTo>
                                  <a:pt x="645" y="594"/>
                                </a:lnTo>
                                <a:lnTo>
                                  <a:pt x="651" y="596"/>
                                </a:lnTo>
                                <a:lnTo>
                                  <a:pt x="657" y="594"/>
                                </a:lnTo>
                                <a:lnTo>
                                  <a:pt x="663" y="590"/>
                                </a:lnTo>
                                <a:lnTo>
                                  <a:pt x="665" y="592"/>
                                </a:lnTo>
                                <a:lnTo>
                                  <a:pt x="668" y="594"/>
                                </a:lnTo>
                                <a:lnTo>
                                  <a:pt x="668" y="596"/>
                                </a:lnTo>
                                <a:lnTo>
                                  <a:pt x="671" y="596"/>
                                </a:lnTo>
                                <a:lnTo>
                                  <a:pt x="670" y="592"/>
                                </a:lnTo>
                                <a:lnTo>
                                  <a:pt x="673" y="590"/>
                                </a:lnTo>
                                <a:lnTo>
                                  <a:pt x="677" y="590"/>
                                </a:lnTo>
                                <a:lnTo>
                                  <a:pt x="676" y="594"/>
                                </a:lnTo>
                                <a:lnTo>
                                  <a:pt x="679" y="596"/>
                                </a:lnTo>
                                <a:lnTo>
                                  <a:pt x="680" y="594"/>
                                </a:lnTo>
                                <a:lnTo>
                                  <a:pt x="682" y="594"/>
                                </a:lnTo>
                                <a:lnTo>
                                  <a:pt x="681" y="596"/>
                                </a:lnTo>
                                <a:lnTo>
                                  <a:pt x="684" y="596"/>
                                </a:lnTo>
                                <a:lnTo>
                                  <a:pt x="685" y="594"/>
                                </a:lnTo>
                                <a:lnTo>
                                  <a:pt x="683" y="592"/>
                                </a:lnTo>
                                <a:lnTo>
                                  <a:pt x="682" y="590"/>
                                </a:lnTo>
                                <a:lnTo>
                                  <a:pt x="679" y="590"/>
                                </a:lnTo>
                                <a:lnTo>
                                  <a:pt x="678" y="588"/>
                                </a:lnTo>
                                <a:lnTo>
                                  <a:pt x="678" y="584"/>
                                </a:lnTo>
                                <a:lnTo>
                                  <a:pt x="679" y="584"/>
                                </a:lnTo>
                                <a:lnTo>
                                  <a:pt x="679" y="582"/>
                                </a:lnTo>
                                <a:lnTo>
                                  <a:pt x="679" y="584"/>
                                </a:lnTo>
                                <a:lnTo>
                                  <a:pt x="683" y="588"/>
                                </a:lnTo>
                                <a:lnTo>
                                  <a:pt x="689" y="584"/>
                                </a:lnTo>
                                <a:lnTo>
                                  <a:pt x="694" y="586"/>
                                </a:lnTo>
                                <a:lnTo>
                                  <a:pt x="695" y="584"/>
                                </a:lnTo>
                                <a:lnTo>
                                  <a:pt x="696" y="582"/>
                                </a:lnTo>
                                <a:lnTo>
                                  <a:pt x="698" y="582"/>
                                </a:lnTo>
                                <a:lnTo>
                                  <a:pt x="698" y="584"/>
                                </a:lnTo>
                                <a:lnTo>
                                  <a:pt x="703" y="584"/>
                                </a:lnTo>
                                <a:lnTo>
                                  <a:pt x="703" y="582"/>
                                </a:lnTo>
                                <a:lnTo>
                                  <a:pt x="703" y="580"/>
                                </a:lnTo>
                                <a:lnTo>
                                  <a:pt x="705" y="580"/>
                                </a:lnTo>
                                <a:lnTo>
                                  <a:pt x="704" y="582"/>
                                </a:lnTo>
                                <a:lnTo>
                                  <a:pt x="706" y="584"/>
                                </a:lnTo>
                                <a:lnTo>
                                  <a:pt x="711" y="582"/>
                                </a:lnTo>
                                <a:lnTo>
                                  <a:pt x="710" y="580"/>
                                </a:lnTo>
                                <a:lnTo>
                                  <a:pt x="708" y="578"/>
                                </a:lnTo>
                                <a:lnTo>
                                  <a:pt x="706" y="574"/>
                                </a:lnTo>
                                <a:lnTo>
                                  <a:pt x="705" y="572"/>
                                </a:lnTo>
                                <a:lnTo>
                                  <a:pt x="714" y="572"/>
                                </a:lnTo>
                                <a:lnTo>
                                  <a:pt x="713" y="576"/>
                                </a:lnTo>
                                <a:lnTo>
                                  <a:pt x="714" y="578"/>
                                </a:lnTo>
                                <a:lnTo>
                                  <a:pt x="714" y="580"/>
                                </a:lnTo>
                                <a:lnTo>
                                  <a:pt x="717" y="580"/>
                                </a:lnTo>
                                <a:lnTo>
                                  <a:pt x="719" y="578"/>
                                </a:lnTo>
                                <a:lnTo>
                                  <a:pt x="720" y="580"/>
                                </a:lnTo>
                                <a:lnTo>
                                  <a:pt x="721" y="582"/>
                                </a:lnTo>
                                <a:lnTo>
                                  <a:pt x="726" y="582"/>
                                </a:lnTo>
                                <a:lnTo>
                                  <a:pt x="721" y="578"/>
                                </a:lnTo>
                                <a:lnTo>
                                  <a:pt x="723" y="576"/>
                                </a:lnTo>
                                <a:lnTo>
                                  <a:pt x="728" y="576"/>
                                </a:lnTo>
                                <a:lnTo>
                                  <a:pt x="725" y="570"/>
                                </a:lnTo>
                                <a:lnTo>
                                  <a:pt x="727" y="568"/>
                                </a:lnTo>
                                <a:lnTo>
                                  <a:pt x="730" y="568"/>
                                </a:lnTo>
                                <a:lnTo>
                                  <a:pt x="731" y="572"/>
                                </a:lnTo>
                                <a:lnTo>
                                  <a:pt x="733" y="572"/>
                                </a:lnTo>
                                <a:lnTo>
                                  <a:pt x="735" y="574"/>
                                </a:lnTo>
                                <a:lnTo>
                                  <a:pt x="735" y="573"/>
                                </a:lnTo>
                                <a:lnTo>
                                  <a:pt x="741" y="575"/>
                                </a:lnTo>
                                <a:lnTo>
                                  <a:pt x="741" y="572"/>
                                </a:lnTo>
                                <a:lnTo>
                                  <a:pt x="745" y="572"/>
                                </a:lnTo>
                                <a:lnTo>
                                  <a:pt x="743" y="568"/>
                                </a:lnTo>
                                <a:lnTo>
                                  <a:pt x="741" y="566"/>
                                </a:lnTo>
                                <a:lnTo>
                                  <a:pt x="746" y="566"/>
                                </a:lnTo>
                                <a:lnTo>
                                  <a:pt x="750" y="570"/>
                                </a:lnTo>
                                <a:lnTo>
                                  <a:pt x="750" y="576"/>
                                </a:lnTo>
                                <a:lnTo>
                                  <a:pt x="750" y="580"/>
                                </a:lnTo>
                                <a:lnTo>
                                  <a:pt x="751" y="582"/>
                                </a:lnTo>
                                <a:lnTo>
                                  <a:pt x="750" y="584"/>
                                </a:lnTo>
                                <a:lnTo>
                                  <a:pt x="752" y="584"/>
                                </a:lnTo>
                                <a:lnTo>
                                  <a:pt x="753" y="581"/>
                                </a:lnTo>
                                <a:lnTo>
                                  <a:pt x="752" y="575"/>
                                </a:lnTo>
                                <a:lnTo>
                                  <a:pt x="752" y="574"/>
                                </a:lnTo>
                                <a:lnTo>
                                  <a:pt x="753" y="572"/>
                                </a:lnTo>
                                <a:lnTo>
                                  <a:pt x="756" y="576"/>
                                </a:lnTo>
                                <a:lnTo>
                                  <a:pt x="757" y="576"/>
                                </a:lnTo>
                                <a:lnTo>
                                  <a:pt x="757" y="574"/>
                                </a:lnTo>
                                <a:lnTo>
                                  <a:pt x="756" y="572"/>
                                </a:lnTo>
                                <a:lnTo>
                                  <a:pt x="755" y="570"/>
                                </a:lnTo>
                                <a:lnTo>
                                  <a:pt x="755" y="566"/>
                                </a:lnTo>
                                <a:lnTo>
                                  <a:pt x="758" y="566"/>
                                </a:lnTo>
                                <a:lnTo>
                                  <a:pt x="758" y="568"/>
                                </a:lnTo>
                                <a:lnTo>
                                  <a:pt x="759" y="570"/>
                                </a:lnTo>
                                <a:lnTo>
                                  <a:pt x="762" y="572"/>
                                </a:lnTo>
                                <a:lnTo>
                                  <a:pt x="765" y="570"/>
                                </a:lnTo>
                                <a:lnTo>
                                  <a:pt x="768" y="573"/>
                                </a:lnTo>
                                <a:lnTo>
                                  <a:pt x="769" y="572"/>
                                </a:lnTo>
                                <a:lnTo>
                                  <a:pt x="771" y="572"/>
                                </a:lnTo>
                                <a:lnTo>
                                  <a:pt x="770" y="576"/>
                                </a:lnTo>
                                <a:lnTo>
                                  <a:pt x="778" y="576"/>
                                </a:lnTo>
                                <a:lnTo>
                                  <a:pt x="781" y="572"/>
                                </a:lnTo>
                                <a:lnTo>
                                  <a:pt x="775" y="572"/>
                                </a:lnTo>
                                <a:lnTo>
                                  <a:pt x="775" y="570"/>
                                </a:lnTo>
                                <a:lnTo>
                                  <a:pt x="774" y="568"/>
                                </a:lnTo>
                                <a:lnTo>
                                  <a:pt x="779" y="566"/>
                                </a:lnTo>
                                <a:lnTo>
                                  <a:pt x="783" y="572"/>
                                </a:lnTo>
                                <a:lnTo>
                                  <a:pt x="787" y="574"/>
                                </a:lnTo>
                                <a:lnTo>
                                  <a:pt x="786" y="580"/>
                                </a:lnTo>
                                <a:lnTo>
                                  <a:pt x="785" y="581"/>
                                </a:lnTo>
                                <a:lnTo>
                                  <a:pt x="785" y="588"/>
                                </a:lnTo>
                                <a:lnTo>
                                  <a:pt x="785" y="594"/>
                                </a:lnTo>
                                <a:lnTo>
                                  <a:pt x="783" y="592"/>
                                </a:lnTo>
                                <a:lnTo>
                                  <a:pt x="783" y="638"/>
                                </a:lnTo>
                                <a:lnTo>
                                  <a:pt x="783" y="642"/>
                                </a:lnTo>
                                <a:lnTo>
                                  <a:pt x="779" y="642"/>
                                </a:lnTo>
                                <a:lnTo>
                                  <a:pt x="778" y="644"/>
                                </a:lnTo>
                                <a:lnTo>
                                  <a:pt x="776" y="642"/>
                                </a:lnTo>
                                <a:lnTo>
                                  <a:pt x="776" y="628"/>
                                </a:lnTo>
                                <a:lnTo>
                                  <a:pt x="776" y="626"/>
                                </a:lnTo>
                                <a:lnTo>
                                  <a:pt x="779" y="622"/>
                                </a:lnTo>
                                <a:lnTo>
                                  <a:pt x="777" y="614"/>
                                </a:lnTo>
                                <a:lnTo>
                                  <a:pt x="779" y="610"/>
                                </a:lnTo>
                                <a:lnTo>
                                  <a:pt x="779" y="608"/>
                                </a:lnTo>
                                <a:lnTo>
                                  <a:pt x="781" y="608"/>
                                </a:lnTo>
                                <a:lnTo>
                                  <a:pt x="780" y="610"/>
                                </a:lnTo>
                                <a:lnTo>
                                  <a:pt x="781" y="612"/>
                                </a:lnTo>
                                <a:lnTo>
                                  <a:pt x="782" y="618"/>
                                </a:lnTo>
                                <a:lnTo>
                                  <a:pt x="782" y="622"/>
                                </a:lnTo>
                                <a:lnTo>
                                  <a:pt x="782" y="630"/>
                                </a:lnTo>
                                <a:lnTo>
                                  <a:pt x="782" y="634"/>
                                </a:lnTo>
                                <a:lnTo>
                                  <a:pt x="783" y="638"/>
                                </a:lnTo>
                                <a:lnTo>
                                  <a:pt x="783" y="592"/>
                                </a:lnTo>
                                <a:lnTo>
                                  <a:pt x="783" y="590"/>
                                </a:lnTo>
                                <a:lnTo>
                                  <a:pt x="784" y="588"/>
                                </a:lnTo>
                                <a:lnTo>
                                  <a:pt x="785" y="588"/>
                                </a:lnTo>
                                <a:lnTo>
                                  <a:pt x="785" y="581"/>
                                </a:lnTo>
                                <a:lnTo>
                                  <a:pt x="780" y="584"/>
                                </a:lnTo>
                                <a:lnTo>
                                  <a:pt x="778" y="590"/>
                                </a:lnTo>
                                <a:lnTo>
                                  <a:pt x="773" y="597"/>
                                </a:lnTo>
                                <a:lnTo>
                                  <a:pt x="773" y="650"/>
                                </a:lnTo>
                                <a:lnTo>
                                  <a:pt x="770" y="648"/>
                                </a:lnTo>
                                <a:lnTo>
                                  <a:pt x="772" y="642"/>
                                </a:lnTo>
                                <a:lnTo>
                                  <a:pt x="772" y="644"/>
                                </a:lnTo>
                                <a:lnTo>
                                  <a:pt x="772" y="646"/>
                                </a:lnTo>
                                <a:lnTo>
                                  <a:pt x="773" y="650"/>
                                </a:lnTo>
                                <a:lnTo>
                                  <a:pt x="773" y="597"/>
                                </a:lnTo>
                                <a:lnTo>
                                  <a:pt x="772" y="598"/>
                                </a:lnTo>
                                <a:lnTo>
                                  <a:pt x="763" y="592"/>
                                </a:lnTo>
                                <a:lnTo>
                                  <a:pt x="760" y="594"/>
                                </a:lnTo>
                                <a:lnTo>
                                  <a:pt x="760" y="604"/>
                                </a:lnTo>
                                <a:lnTo>
                                  <a:pt x="760" y="606"/>
                                </a:lnTo>
                                <a:lnTo>
                                  <a:pt x="760" y="608"/>
                                </a:lnTo>
                                <a:lnTo>
                                  <a:pt x="756" y="608"/>
                                </a:lnTo>
                                <a:lnTo>
                                  <a:pt x="756" y="606"/>
                                </a:lnTo>
                                <a:lnTo>
                                  <a:pt x="755" y="602"/>
                                </a:lnTo>
                                <a:lnTo>
                                  <a:pt x="757" y="602"/>
                                </a:lnTo>
                                <a:lnTo>
                                  <a:pt x="758" y="600"/>
                                </a:lnTo>
                                <a:lnTo>
                                  <a:pt x="760" y="600"/>
                                </a:lnTo>
                                <a:lnTo>
                                  <a:pt x="760" y="602"/>
                                </a:lnTo>
                                <a:lnTo>
                                  <a:pt x="760" y="604"/>
                                </a:lnTo>
                                <a:lnTo>
                                  <a:pt x="760" y="594"/>
                                </a:lnTo>
                                <a:lnTo>
                                  <a:pt x="756" y="596"/>
                                </a:lnTo>
                                <a:lnTo>
                                  <a:pt x="753" y="601"/>
                                </a:lnTo>
                                <a:lnTo>
                                  <a:pt x="753" y="626"/>
                                </a:lnTo>
                                <a:lnTo>
                                  <a:pt x="752" y="634"/>
                                </a:lnTo>
                                <a:lnTo>
                                  <a:pt x="751" y="640"/>
                                </a:lnTo>
                                <a:lnTo>
                                  <a:pt x="751" y="648"/>
                                </a:lnTo>
                                <a:lnTo>
                                  <a:pt x="750" y="650"/>
                                </a:lnTo>
                                <a:lnTo>
                                  <a:pt x="750" y="654"/>
                                </a:lnTo>
                                <a:lnTo>
                                  <a:pt x="749" y="656"/>
                                </a:lnTo>
                                <a:lnTo>
                                  <a:pt x="748" y="656"/>
                                </a:lnTo>
                                <a:lnTo>
                                  <a:pt x="747" y="654"/>
                                </a:lnTo>
                                <a:lnTo>
                                  <a:pt x="746" y="652"/>
                                </a:lnTo>
                                <a:lnTo>
                                  <a:pt x="746" y="650"/>
                                </a:lnTo>
                                <a:lnTo>
                                  <a:pt x="745" y="642"/>
                                </a:lnTo>
                                <a:lnTo>
                                  <a:pt x="746" y="638"/>
                                </a:lnTo>
                                <a:lnTo>
                                  <a:pt x="746" y="634"/>
                                </a:lnTo>
                                <a:lnTo>
                                  <a:pt x="748" y="626"/>
                                </a:lnTo>
                                <a:lnTo>
                                  <a:pt x="749" y="624"/>
                                </a:lnTo>
                                <a:lnTo>
                                  <a:pt x="752" y="626"/>
                                </a:lnTo>
                                <a:lnTo>
                                  <a:pt x="753" y="626"/>
                                </a:lnTo>
                                <a:lnTo>
                                  <a:pt x="753" y="601"/>
                                </a:lnTo>
                                <a:lnTo>
                                  <a:pt x="752" y="602"/>
                                </a:lnTo>
                                <a:lnTo>
                                  <a:pt x="748" y="608"/>
                                </a:lnTo>
                                <a:lnTo>
                                  <a:pt x="748" y="616"/>
                                </a:lnTo>
                                <a:lnTo>
                                  <a:pt x="745" y="621"/>
                                </a:lnTo>
                                <a:lnTo>
                                  <a:pt x="745" y="638"/>
                                </a:lnTo>
                                <a:lnTo>
                                  <a:pt x="742" y="638"/>
                                </a:lnTo>
                                <a:lnTo>
                                  <a:pt x="742" y="660"/>
                                </a:lnTo>
                                <a:lnTo>
                                  <a:pt x="741" y="662"/>
                                </a:lnTo>
                                <a:lnTo>
                                  <a:pt x="742" y="664"/>
                                </a:lnTo>
                                <a:lnTo>
                                  <a:pt x="740" y="664"/>
                                </a:lnTo>
                                <a:lnTo>
                                  <a:pt x="740" y="662"/>
                                </a:lnTo>
                                <a:lnTo>
                                  <a:pt x="742" y="660"/>
                                </a:lnTo>
                                <a:lnTo>
                                  <a:pt x="742" y="638"/>
                                </a:lnTo>
                                <a:lnTo>
                                  <a:pt x="737" y="638"/>
                                </a:lnTo>
                                <a:lnTo>
                                  <a:pt x="737" y="636"/>
                                </a:lnTo>
                                <a:lnTo>
                                  <a:pt x="736" y="632"/>
                                </a:lnTo>
                                <a:lnTo>
                                  <a:pt x="739" y="630"/>
                                </a:lnTo>
                                <a:lnTo>
                                  <a:pt x="742" y="628"/>
                                </a:lnTo>
                                <a:lnTo>
                                  <a:pt x="744" y="628"/>
                                </a:lnTo>
                                <a:lnTo>
                                  <a:pt x="744" y="630"/>
                                </a:lnTo>
                                <a:lnTo>
                                  <a:pt x="743" y="632"/>
                                </a:lnTo>
                                <a:lnTo>
                                  <a:pt x="745" y="638"/>
                                </a:lnTo>
                                <a:lnTo>
                                  <a:pt x="745" y="621"/>
                                </a:lnTo>
                                <a:lnTo>
                                  <a:pt x="744" y="622"/>
                                </a:lnTo>
                                <a:lnTo>
                                  <a:pt x="736" y="622"/>
                                </a:lnTo>
                                <a:lnTo>
                                  <a:pt x="732" y="628"/>
                                </a:lnTo>
                                <a:lnTo>
                                  <a:pt x="727" y="628"/>
                                </a:lnTo>
                                <a:lnTo>
                                  <a:pt x="726" y="630"/>
                                </a:lnTo>
                                <a:lnTo>
                                  <a:pt x="726" y="632"/>
                                </a:lnTo>
                                <a:lnTo>
                                  <a:pt x="727" y="634"/>
                                </a:lnTo>
                                <a:lnTo>
                                  <a:pt x="724" y="636"/>
                                </a:lnTo>
                                <a:lnTo>
                                  <a:pt x="724" y="634"/>
                                </a:lnTo>
                                <a:lnTo>
                                  <a:pt x="725" y="630"/>
                                </a:lnTo>
                                <a:lnTo>
                                  <a:pt x="717" y="630"/>
                                </a:lnTo>
                                <a:lnTo>
                                  <a:pt x="712" y="628"/>
                                </a:lnTo>
                                <a:lnTo>
                                  <a:pt x="708" y="630"/>
                                </a:lnTo>
                                <a:lnTo>
                                  <a:pt x="704" y="628"/>
                                </a:lnTo>
                                <a:lnTo>
                                  <a:pt x="699" y="630"/>
                                </a:lnTo>
                                <a:lnTo>
                                  <a:pt x="695" y="630"/>
                                </a:lnTo>
                                <a:lnTo>
                                  <a:pt x="693" y="634"/>
                                </a:lnTo>
                                <a:lnTo>
                                  <a:pt x="691" y="630"/>
                                </a:lnTo>
                                <a:lnTo>
                                  <a:pt x="689" y="630"/>
                                </a:lnTo>
                                <a:lnTo>
                                  <a:pt x="685" y="634"/>
                                </a:lnTo>
                                <a:lnTo>
                                  <a:pt x="680" y="632"/>
                                </a:lnTo>
                                <a:lnTo>
                                  <a:pt x="676" y="632"/>
                                </a:lnTo>
                                <a:lnTo>
                                  <a:pt x="676" y="634"/>
                                </a:lnTo>
                                <a:lnTo>
                                  <a:pt x="680" y="636"/>
                                </a:lnTo>
                                <a:lnTo>
                                  <a:pt x="689" y="640"/>
                                </a:lnTo>
                                <a:lnTo>
                                  <a:pt x="695" y="638"/>
                                </a:lnTo>
                                <a:lnTo>
                                  <a:pt x="700" y="640"/>
                                </a:lnTo>
                                <a:lnTo>
                                  <a:pt x="706" y="640"/>
                                </a:lnTo>
                                <a:lnTo>
                                  <a:pt x="711" y="642"/>
                                </a:lnTo>
                                <a:lnTo>
                                  <a:pt x="717" y="638"/>
                                </a:lnTo>
                                <a:lnTo>
                                  <a:pt x="723" y="642"/>
                                </a:lnTo>
                                <a:lnTo>
                                  <a:pt x="729" y="644"/>
                                </a:lnTo>
                                <a:lnTo>
                                  <a:pt x="727" y="638"/>
                                </a:lnTo>
                                <a:lnTo>
                                  <a:pt x="727" y="636"/>
                                </a:lnTo>
                                <a:lnTo>
                                  <a:pt x="728" y="632"/>
                                </a:lnTo>
                                <a:lnTo>
                                  <a:pt x="734" y="632"/>
                                </a:lnTo>
                                <a:lnTo>
                                  <a:pt x="736" y="638"/>
                                </a:lnTo>
                                <a:lnTo>
                                  <a:pt x="731" y="642"/>
                                </a:lnTo>
                                <a:lnTo>
                                  <a:pt x="730" y="646"/>
                                </a:lnTo>
                                <a:lnTo>
                                  <a:pt x="733" y="650"/>
                                </a:lnTo>
                                <a:lnTo>
                                  <a:pt x="735" y="656"/>
                                </a:lnTo>
                                <a:lnTo>
                                  <a:pt x="733" y="662"/>
                                </a:lnTo>
                                <a:lnTo>
                                  <a:pt x="730" y="664"/>
                                </a:lnTo>
                                <a:lnTo>
                                  <a:pt x="730" y="692"/>
                                </a:lnTo>
                                <a:lnTo>
                                  <a:pt x="729" y="696"/>
                                </a:lnTo>
                                <a:lnTo>
                                  <a:pt x="729" y="697"/>
                                </a:lnTo>
                                <a:lnTo>
                                  <a:pt x="729" y="708"/>
                                </a:lnTo>
                                <a:lnTo>
                                  <a:pt x="725" y="712"/>
                                </a:lnTo>
                                <a:lnTo>
                                  <a:pt x="724" y="714"/>
                                </a:lnTo>
                                <a:lnTo>
                                  <a:pt x="722" y="714"/>
                                </a:lnTo>
                                <a:lnTo>
                                  <a:pt x="717" y="708"/>
                                </a:lnTo>
                                <a:lnTo>
                                  <a:pt x="720" y="700"/>
                                </a:lnTo>
                                <a:lnTo>
                                  <a:pt x="722" y="694"/>
                                </a:lnTo>
                                <a:lnTo>
                                  <a:pt x="724" y="696"/>
                                </a:lnTo>
                                <a:lnTo>
                                  <a:pt x="722" y="698"/>
                                </a:lnTo>
                                <a:lnTo>
                                  <a:pt x="724" y="700"/>
                                </a:lnTo>
                                <a:lnTo>
                                  <a:pt x="725" y="704"/>
                                </a:lnTo>
                                <a:lnTo>
                                  <a:pt x="729" y="708"/>
                                </a:lnTo>
                                <a:lnTo>
                                  <a:pt x="729" y="697"/>
                                </a:lnTo>
                                <a:lnTo>
                                  <a:pt x="728" y="698"/>
                                </a:lnTo>
                                <a:lnTo>
                                  <a:pt x="726" y="700"/>
                                </a:lnTo>
                                <a:lnTo>
                                  <a:pt x="726" y="694"/>
                                </a:lnTo>
                                <a:lnTo>
                                  <a:pt x="725" y="694"/>
                                </a:lnTo>
                                <a:lnTo>
                                  <a:pt x="725" y="688"/>
                                </a:lnTo>
                                <a:lnTo>
                                  <a:pt x="726" y="684"/>
                                </a:lnTo>
                                <a:lnTo>
                                  <a:pt x="723" y="682"/>
                                </a:lnTo>
                                <a:lnTo>
                                  <a:pt x="724" y="680"/>
                                </a:lnTo>
                                <a:lnTo>
                                  <a:pt x="727" y="678"/>
                                </a:lnTo>
                                <a:lnTo>
                                  <a:pt x="728" y="676"/>
                                </a:lnTo>
                                <a:lnTo>
                                  <a:pt x="729" y="676"/>
                                </a:lnTo>
                                <a:lnTo>
                                  <a:pt x="729" y="680"/>
                                </a:lnTo>
                                <a:lnTo>
                                  <a:pt x="730" y="684"/>
                                </a:lnTo>
                                <a:lnTo>
                                  <a:pt x="730" y="692"/>
                                </a:lnTo>
                                <a:lnTo>
                                  <a:pt x="730" y="664"/>
                                </a:lnTo>
                                <a:lnTo>
                                  <a:pt x="727" y="666"/>
                                </a:lnTo>
                                <a:lnTo>
                                  <a:pt x="728" y="672"/>
                                </a:lnTo>
                                <a:lnTo>
                                  <a:pt x="723" y="678"/>
                                </a:lnTo>
                                <a:lnTo>
                                  <a:pt x="722" y="678"/>
                                </a:lnTo>
                                <a:lnTo>
                                  <a:pt x="721" y="680"/>
                                </a:lnTo>
                                <a:lnTo>
                                  <a:pt x="720" y="680"/>
                                </a:lnTo>
                                <a:lnTo>
                                  <a:pt x="719" y="682"/>
                                </a:lnTo>
                                <a:lnTo>
                                  <a:pt x="719" y="684"/>
                                </a:lnTo>
                                <a:lnTo>
                                  <a:pt x="715" y="688"/>
                                </a:lnTo>
                                <a:lnTo>
                                  <a:pt x="715" y="712"/>
                                </a:lnTo>
                                <a:lnTo>
                                  <a:pt x="715" y="714"/>
                                </a:lnTo>
                                <a:lnTo>
                                  <a:pt x="715" y="716"/>
                                </a:lnTo>
                                <a:lnTo>
                                  <a:pt x="712" y="718"/>
                                </a:lnTo>
                                <a:lnTo>
                                  <a:pt x="711" y="716"/>
                                </a:lnTo>
                                <a:lnTo>
                                  <a:pt x="709" y="716"/>
                                </a:lnTo>
                                <a:lnTo>
                                  <a:pt x="709" y="708"/>
                                </a:lnTo>
                                <a:lnTo>
                                  <a:pt x="709" y="706"/>
                                </a:lnTo>
                                <a:lnTo>
                                  <a:pt x="708" y="702"/>
                                </a:lnTo>
                                <a:lnTo>
                                  <a:pt x="708" y="700"/>
                                </a:lnTo>
                                <a:lnTo>
                                  <a:pt x="709" y="696"/>
                                </a:lnTo>
                                <a:lnTo>
                                  <a:pt x="711" y="694"/>
                                </a:lnTo>
                                <a:lnTo>
                                  <a:pt x="712" y="698"/>
                                </a:lnTo>
                                <a:lnTo>
                                  <a:pt x="713" y="698"/>
                                </a:lnTo>
                                <a:lnTo>
                                  <a:pt x="715" y="712"/>
                                </a:lnTo>
                                <a:lnTo>
                                  <a:pt x="715" y="688"/>
                                </a:lnTo>
                                <a:lnTo>
                                  <a:pt x="705" y="690"/>
                                </a:lnTo>
                                <a:lnTo>
                                  <a:pt x="704" y="690"/>
                                </a:lnTo>
                                <a:lnTo>
                                  <a:pt x="704" y="706"/>
                                </a:lnTo>
                                <a:lnTo>
                                  <a:pt x="702" y="710"/>
                                </a:lnTo>
                                <a:lnTo>
                                  <a:pt x="702" y="714"/>
                                </a:lnTo>
                                <a:lnTo>
                                  <a:pt x="703" y="720"/>
                                </a:lnTo>
                                <a:lnTo>
                                  <a:pt x="704" y="722"/>
                                </a:lnTo>
                                <a:lnTo>
                                  <a:pt x="703" y="724"/>
                                </a:lnTo>
                                <a:lnTo>
                                  <a:pt x="701" y="724"/>
                                </a:lnTo>
                                <a:lnTo>
                                  <a:pt x="700" y="722"/>
                                </a:lnTo>
                                <a:lnTo>
                                  <a:pt x="699" y="722"/>
                                </a:lnTo>
                                <a:lnTo>
                                  <a:pt x="699" y="720"/>
                                </a:lnTo>
                                <a:lnTo>
                                  <a:pt x="697" y="716"/>
                                </a:lnTo>
                                <a:lnTo>
                                  <a:pt x="698" y="710"/>
                                </a:lnTo>
                                <a:lnTo>
                                  <a:pt x="700" y="706"/>
                                </a:lnTo>
                                <a:lnTo>
                                  <a:pt x="704" y="706"/>
                                </a:lnTo>
                                <a:lnTo>
                                  <a:pt x="704" y="690"/>
                                </a:lnTo>
                                <a:lnTo>
                                  <a:pt x="699" y="692"/>
                                </a:lnTo>
                                <a:lnTo>
                                  <a:pt x="696" y="694"/>
                                </a:lnTo>
                                <a:lnTo>
                                  <a:pt x="696" y="700"/>
                                </a:lnTo>
                                <a:lnTo>
                                  <a:pt x="695" y="704"/>
                                </a:lnTo>
                                <a:lnTo>
                                  <a:pt x="695" y="716"/>
                                </a:lnTo>
                                <a:lnTo>
                                  <a:pt x="693" y="722"/>
                                </a:lnTo>
                                <a:lnTo>
                                  <a:pt x="691" y="716"/>
                                </a:lnTo>
                                <a:lnTo>
                                  <a:pt x="691" y="710"/>
                                </a:lnTo>
                                <a:lnTo>
                                  <a:pt x="691" y="704"/>
                                </a:lnTo>
                                <a:lnTo>
                                  <a:pt x="691" y="702"/>
                                </a:lnTo>
                                <a:lnTo>
                                  <a:pt x="692" y="700"/>
                                </a:lnTo>
                                <a:lnTo>
                                  <a:pt x="696" y="700"/>
                                </a:lnTo>
                                <a:lnTo>
                                  <a:pt x="696" y="694"/>
                                </a:lnTo>
                                <a:lnTo>
                                  <a:pt x="693" y="696"/>
                                </a:lnTo>
                                <a:lnTo>
                                  <a:pt x="687" y="696"/>
                                </a:lnTo>
                                <a:lnTo>
                                  <a:pt x="684" y="697"/>
                                </a:lnTo>
                                <a:lnTo>
                                  <a:pt x="684" y="704"/>
                                </a:lnTo>
                                <a:lnTo>
                                  <a:pt x="684" y="708"/>
                                </a:lnTo>
                                <a:lnTo>
                                  <a:pt x="684" y="710"/>
                                </a:lnTo>
                                <a:lnTo>
                                  <a:pt x="684" y="712"/>
                                </a:lnTo>
                                <a:lnTo>
                                  <a:pt x="684" y="716"/>
                                </a:lnTo>
                                <a:lnTo>
                                  <a:pt x="684" y="722"/>
                                </a:lnTo>
                                <a:lnTo>
                                  <a:pt x="679" y="722"/>
                                </a:lnTo>
                                <a:lnTo>
                                  <a:pt x="677" y="720"/>
                                </a:lnTo>
                                <a:lnTo>
                                  <a:pt x="678" y="716"/>
                                </a:lnTo>
                                <a:lnTo>
                                  <a:pt x="678" y="710"/>
                                </a:lnTo>
                                <a:lnTo>
                                  <a:pt x="681" y="706"/>
                                </a:lnTo>
                                <a:lnTo>
                                  <a:pt x="684" y="704"/>
                                </a:lnTo>
                                <a:lnTo>
                                  <a:pt x="684" y="697"/>
                                </a:lnTo>
                                <a:lnTo>
                                  <a:pt x="683" y="698"/>
                                </a:lnTo>
                                <a:lnTo>
                                  <a:pt x="678" y="702"/>
                                </a:lnTo>
                                <a:lnTo>
                                  <a:pt x="676" y="708"/>
                                </a:lnTo>
                                <a:lnTo>
                                  <a:pt x="677" y="716"/>
                                </a:lnTo>
                                <a:lnTo>
                                  <a:pt x="675" y="722"/>
                                </a:lnTo>
                                <a:lnTo>
                                  <a:pt x="675" y="724"/>
                                </a:lnTo>
                                <a:lnTo>
                                  <a:pt x="675" y="726"/>
                                </a:lnTo>
                                <a:lnTo>
                                  <a:pt x="676" y="728"/>
                                </a:lnTo>
                                <a:lnTo>
                                  <a:pt x="679" y="728"/>
                                </a:lnTo>
                                <a:lnTo>
                                  <a:pt x="680" y="726"/>
                                </a:lnTo>
                                <a:lnTo>
                                  <a:pt x="685" y="726"/>
                                </a:lnTo>
                                <a:lnTo>
                                  <a:pt x="686" y="724"/>
                                </a:lnTo>
                                <a:lnTo>
                                  <a:pt x="688" y="724"/>
                                </a:lnTo>
                                <a:lnTo>
                                  <a:pt x="689" y="726"/>
                                </a:lnTo>
                                <a:lnTo>
                                  <a:pt x="689" y="728"/>
                                </a:lnTo>
                                <a:lnTo>
                                  <a:pt x="691" y="728"/>
                                </a:lnTo>
                                <a:lnTo>
                                  <a:pt x="699" y="726"/>
                                </a:lnTo>
                                <a:lnTo>
                                  <a:pt x="709" y="726"/>
                                </a:lnTo>
                                <a:lnTo>
                                  <a:pt x="716" y="722"/>
                                </a:lnTo>
                                <a:lnTo>
                                  <a:pt x="724" y="720"/>
                                </a:lnTo>
                                <a:lnTo>
                                  <a:pt x="726" y="718"/>
                                </a:lnTo>
                                <a:lnTo>
                                  <a:pt x="731" y="714"/>
                                </a:lnTo>
                                <a:lnTo>
                                  <a:pt x="737" y="708"/>
                                </a:lnTo>
                                <a:lnTo>
                                  <a:pt x="740" y="702"/>
                                </a:lnTo>
                                <a:lnTo>
                                  <a:pt x="743" y="700"/>
                                </a:lnTo>
                                <a:lnTo>
                                  <a:pt x="750" y="696"/>
                                </a:lnTo>
                                <a:lnTo>
                                  <a:pt x="745" y="688"/>
                                </a:lnTo>
                                <a:lnTo>
                                  <a:pt x="749" y="682"/>
                                </a:lnTo>
                                <a:lnTo>
                                  <a:pt x="743" y="676"/>
                                </a:lnTo>
                                <a:lnTo>
                                  <a:pt x="744" y="668"/>
                                </a:lnTo>
                                <a:lnTo>
                                  <a:pt x="745" y="664"/>
                                </a:lnTo>
                                <a:lnTo>
                                  <a:pt x="746" y="662"/>
                                </a:lnTo>
                                <a:lnTo>
                                  <a:pt x="752" y="668"/>
                                </a:lnTo>
                                <a:lnTo>
                                  <a:pt x="756" y="666"/>
                                </a:lnTo>
                                <a:lnTo>
                                  <a:pt x="760" y="666"/>
                                </a:lnTo>
                                <a:lnTo>
                                  <a:pt x="763" y="662"/>
                                </a:lnTo>
                                <a:lnTo>
                                  <a:pt x="764" y="660"/>
                                </a:lnTo>
                                <a:lnTo>
                                  <a:pt x="765" y="658"/>
                                </a:lnTo>
                                <a:lnTo>
                                  <a:pt x="772" y="656"/>
                                </a:lnTo>
                                <a:lnTo>
                                  <a:pt x="764" y="654"/>
                                </a:lnTo>
                                <a:lnTo>
                                  <a:pt x="763" y="650"/>
                                </a:lnTo>
                                <a:lnTo>
                                  <a:pt x="762" y="648"/>
                                </a:lnTo>
                                <a:lnTo>
                                  <a:pt x="762" y="636"/>
                                </a:lnTo>
                                <a:lnTo>
                                  <a:pt x="763" y="628"/>
                                </a:lnTo>
                                <a:lnTo>
                                  <a:pt x="763" y="624"/>
                                </a:lnTo>
                                <a:lnTo>
                                  <a:pt x="764" y="620"/>
                                </a:lnTo>
                                <a:lnTo>
                                  <a:pt x="764" y="616"/>
                                </a:lnTo>
                                <a:lnTo>
                                  <a:pt x="765" y="612"/>
                                </a:lnTo>
                                <a:lnTo>
                                  <a:pt x="769" y="610"/>
                                </a:lnTo>
                                <a:lnTo>
                                  <a:pt x="769" y="612"/>
                                </a:lnTo>
                                <a:lnTo>
                                  <a:pt x="769" y="618"/>
                                </a:lnTo>
                                <a:lnTo>
                                  <a:pt x="766" y="626"/>
                                </a:lnTo>
                                <a:lnTo>
                                  <a:pt x="771" y="630"/>
                                </a:lnTo>
                                <a:lnTo>
                                  <a:pt x="772" y="636"/>
                                </a:lnTo>
                                <a:lnTo>
                                  <a:pt x="772" y="642"/>
                                </a:lnTo>
                                <a:lnTo>
                                  <a:pt x="769" y="642"/>
                                </a:lnTo>
                                <a:lnTo>
                                  <a:pt x="766" y="646"/>
                                </a:lnTo>
                                <a:lnTo>
                                  <a:pt x="772" y="656"/>
                                </a:lnTo>
                                <a:lnTo>
                                  <a:pt x="779" y="652"/>
                                </a:lnTo>
                                <a:lnTo>
                                  <a:pt x="780" y="650"/>
                                </a:lnTo>
                                <a:lnTo>
                                  <a:pt x="783" y="646"/>
                                </a:lnTo>
                                <a:lnTo>
                                  <a:pt x="786" y="644"/>
                                </a:lnTo>
                                <a:lnTo>
                                  <a:pt x="789" y="642"/>
                                </a:lnTo>
                                <a:lnTo>
                                  <a:pt x="793" y="638"/>
                                </a:lnTo>
                                <a:lnTo>
                                  <a:pt x="794" y="632"/>
                                </a:lnTo>
                                <a:lnTo>
                                  <a:pt x="796" y="628"/>
                                </a:lnTo>
                                <a:lnTo>
                                  <a:pt x="792" y="630"/>
                                </a:lnTo>
                                <a:lnTo>
                                  <a:pt x="791" y="630"/>
                                </a:lnTo>
                                <a:lnTo>
                                  <a:pt x="792" y="632"/>
                                </a:lnTo>
                                <a:lnTo>
                                  <a:pt x="791" y="632"/>
                                </a:lnTo>
                                <a:lnTo>
                                  <a:pt x="790" y="628"/>
                                </a:lnTo>
                                <a:lnTo>
                                  <a:pt x="790" y="626"/>
                                </a:lnTo>
                                <a:lnTo>
                                  <a:pt x="787" y="624"/>
                                </a:lnTo>
                                <a:lnTo>
                                  <a:pt x="786" y="616"/>
                                </a:lnTo>
                                <a:lnTo>
                                  <a:pt x="788" y="608"/>
                                </a:lnTo>
                                <a:lnTo>
                                  <a:pt x="790" y="602"/>
                                </a:lnTo>
                                <a:lnTo>
                                  <a:pt x="793" y="604"/>
                                </a:lnTo>
                                <a:lnTo>
                                  <a:pt x="793" y="608"/>
                                </a:lnTo>
                                <a:lnTo>
                                  <a:pt x="796" y="610"/>
                                </a:lnTo>
                                <a:lnTo>
                                  <a:pt x="794" y="616"/>
                                </a:lnTo>
                                <a:lnTo>
                                  <a:pt x="800" y="626"/>
                                </a:lnTo>
                                <a:lnTo>
                                  <a:pt x="808" y="626"/>
                                </a:lnTo>
                                <a:lnTo>
                                  <a:pt x="808" y="624"/>
                                </a:lnTo>
                                <a:lnTo>
                                  <a:pt x="807" y="624"/>
                                </a:lnTo>
                                <a:lnTo>
                                  <a:pt x="813" y="622"/>
                                </a:lnTo>
                                <a:lnTo>
                                  <a:pt x="813" y="614"/>
                                </a:lnTo>
                                <a:lnTo>
                                  <a:pt x="815" y="612"/>
                                </a:lnTo>
                                <a:lnTo>
                                  <a:pt x="817" y="610"/>
                                </a:lnTo>
                                <a:lnTo>
                                  <a:pt x="819" y="610"/>
                                </a:lnTo>
                                <a:lnTo>
                                  <a:pt x="821" y="608"/>
                                </a:lnTo>
                                <a:lnTo>
                                  <a:pt x="821" y="602"/>
                                </a:lnTo>
                                <a:lnTo>
                                  <a:pt x="826" y="598"/>
                                </a:lnTo>
                                <a:lnTo>
                                  <a:pt x="827" y="592"/>
                                </a:lnTo>
                                <a:lnTo>
                                  <a:pt x="829" y="590"/>
                                </a:lnTo>
                                <a:lnTo>
                                  <a:pt x="833" y="590"/>
                                </a:lnTo>
                                <a:lnTo>
                                  <a:pt x="834" y="586"/>
                                </a:lnTo>
                                <a:lnTo>
                                  <a:pt x="834" y="582"/>
                                </a:lnTo>
                                <a:lnTo>
                                  <a:pt x="835" y="580"/>
                                </a:lnTo>
                                <a:lnTo>
                                  <a:pt x="835" y="578"/>
                                </a:lnTo>
                                <a:lnTo>
                                  <a:pt x="838" y="574"/>
                                </a:lnTo>
                                <a:lnTo>
                                  <a:pt x="840" y="566"/>
                                </a:lnTo>
                                <a:lnTo>
                                  <a:pt x="834" y="561"/>
                                </a:lnTo>
                                <a:lnTo>
                                  <a:pt x="834" y="578"/>
                                </a:lnTo>
                                <a:lnTo>
                                  <a:pt x="832" y="580"/>
                                </a:lnTo>
                                <a:lnTo>
                                  <a:pt x="826" y="578"/>
                                </a:lnTo>
                                <a:lnTo>
                                  <a:pt x="831" y="568"/>
                                </a:lnTo>
                                <a:lnTo>
                                  <a:pt x="828" y="562"/>
                                </a:lnTo>
                                <a:lnTo>
                                  <a:pt x="829" y="560"/>
                                </a:lnTo>
                                <a:lnTo>
                                  <a:pt x="832" y="562"/>
                                </a:lnTo>
                                <a:lnTo>
                                  <a:pt x="832" y="568"/>
                                </a:lnTo>
                                <a:lnTo>
                                  <a:pt x="833" y="572"/>
                                </a:lnTo>
                                <a:lnTo>
                                  <a:pt x="833" y="574"/>
                                </a:lnTo>
                                <a:lnTo>
                                  <a:pt x="834" y="578"/>
                                </a:lnTo>
                                <a:lnTo>
                                  <a:pt x="834" y="561"/>
                                </a:lnTo>
                                <a:lnTo>
                                  <a:pt x="833" y="560"/>
                                </a:lnTo>
                                <a:lnTo>
                                  <a:pt x="834" y="552"/>
                                </a:lnTo>
                                <a:lnTo>
                                  <a:pt x="833" y="550"/>
                                </a:lnTo>
                                <a:lnTo>
                                  <a:pt x="832" y="546"/>
                                </a:lnTo>
                                <a:lnTo>
                                  <a:pt x="828" y="548"/>
                                </a:lnTo>
                                <a:lnTo>
                                  <a:pt x="826" y="548"/>
                                </a:lnTo>
                                <a:lnTo>
                                  <a:pt x="826" y="550"/>
                                </a:lnTo>
                                <a:lnTo>
                                  <a:pt x="825" y="552"/>
                                </a:lnTo>
                                <a:lnTo>
                                  <a:pt x="824" y="552"/>
                                </a:lnTo>
                                <a:lnTo>
                                  <a:pt x="825" y="554"/>
                                </a:lnTo>
                                <a:lnTo>
                                  <a:pt x="822" y="556"/>
                                </a:lnTo>
                                <a:lnTo>
                                  <a:pt x="822" y="574"/>
                                </a:lnTo>
                                <a:lnTo>
                                  <a:pt x="820" y="586"/>
                                </a:lnTo>
                                <a:lnTo>
                                  <a:pt x="821" y="598"/>
                                </a:lnTo>
                                <a:lnTo>
                                  <a:pt x="816" y="608"/>
                                </a:lnTo>
                                <a:lnTo>
                                  <a:pt x="815" y="610"/>
                                </a:lnTo>
                                <a:lnTo>
                                  <a:pt x="814" y="612"/>
                                </a:lnTo>
                                <a:lnTo>
                                  <a:pt x="813" y="608"/>
                                </a:lnTo>
                                <a:lnTo>
                                  <a:pt x="815" y="604"/>
                                </a:lnTo>
                                <a:lnTo>
                                  <a:pt x="815" y="601"/>
                                </a:lnTo>
                                <a:lnTo>
                                  <a:pt x="815" y="598"/>
                                </a:lnTo>
                                <a:lnTo>
                                  <a:pt x="815" y="592"/>
                                </a:lnTo>
                                <a:lnTo>
                                  <a:pt x="816" y="582"/>
                                </a:lnTo>
                                <a:lnTo>
                                  <a:pt x="817" y="580"/>
                                </a:lnTo>
                                <a:lnTo>
                                  <a:pt x="818" y="578"/>
                                </a:lnTo>
                                <a:lnTo>
                                  <a:pt x="821" y="572"/>
                                </a:lnTo>
                                <a:lnTo>
                                  <a:pt x="822" y="572"/>
                                </a:lnTo>
                                <a:lnTo>
                                  <a:pt x="822" y="574"/>
                                </a:lnTo>
                                <a:lnTo>
                                  <a:pt x="822" y="556"/>
                                </a:lnTo>
                                <a:lnTo>
                                  <a:pt x="819" y="558"/>
                                </a:lnTo>
                                <a:lnTo>
                                  <a:pt x="818" y="562"/>
                                </a:lnTo>
                                <a:lnTo>
                                  <a:pt x="816" y="560"/>
                                </a:lnTo>
                                <a:lnTo>
                                  <a:pt x="817" y="558"/>
                                </a:lnTo>
                                <a:lnTo>
                                  <a:pt x="815" y="558"/>
                                </a:lnTo>
                                <a:lnTo>
                                  <a:pt x="811" y="562"/>
                                </a:lnTo>
                                <a:lnTo>
                                  <a:pt x="816" y="570"/>
                                </a:lnTo>
                                <a:lnTo>
                                  <a:pt x="810" y="572"/>
                                </a:lnTo>
                                <a:lnTo>
                                  <a:pt x="808" y="570"/>
                                </a:lnTo>
                                <a:lnTo>
                                  <a:pt x="808" y="584"/>
                                </a:lnTo>
                                <a:lnTo>
                                  <a:pt x="807" y="588"/>
                                </a:lnTo>
                                <a:lnTo>
                                  <a:pt x="806" y="594"/>
                                </a:lnTo>
                                <a:lnTo>
                                  <a:pt x="805" y="606"/>
                                </a:lnTo>
                                <a:lnTo>
                                  <a:pt x="804" y="612"/>
                                </a:lnTo>
                                <a:lnTo>
                                  <a:pt x="802" y="616"/>
                                </a:lnTo>
                                <a:lnTo>
                                  <a:pt x="803" y="618"/>
                                </a:lnTo>
                                <a:lnTo>
                                  <a:pt x="803" y="622"/>
                                </a:lnTo>
                                <a:lnTo>
                                  <a:pt x="799" y="620"/>
                                </a:lnTo>
                                <a:lnTo>
                                  <a:pt x="799" y="616"/>
                                </a:lnTo>
                                <a:lnTo>
                                  <a:pt x="799" y="608"/>
                                </a:lnTo>
                                <a:lnTo>
                                  <a:pt x="799" y="602"/>
                                </a:lnTo>
                                <a:lnTo>
                                  <a:pt x="799" y="600"/>
                                </a:lnTo>
                                <a:lnTo>
                                  <a:pt x="799" y="598"/>
                                </a:lnTo>
                                <a:lnTo>
                                  <a:pt x="799" y="594"/>
                                </a:lnTo>
                                <a:lnTo>
                                  <a:pt x="800" y="588"/>
                                </a:lnTo>
                                <a:lnTo>
                                  <a:pt x="803" y="586"/>
                                </a:lnTo>
                                <a:lnTo>
                                  <a:pt x="808" y="582"/>
                                </a:lnTo>
                                <a:lnTo>
                                  <a:pt x="808" y="584"/>
                                </a:lnTo>
                                <a:lnTo>
                                  <a:pt x="808" y="570"/>
                                </a:lnTo>
                                <a:lnTo>
                                  <a:pt x="808" y="568"/>
                                </a:lnTo>
                                <a:lnTo>
                                  <a:pt x="809" y="562"/>
                                </a:lnTo>
                                <a:lnTo>
                                  <a:pt x="805" y="558"/>
                                </a:lnTo>
                                <a:lnTo>
                                  <a:pt x="804" y="558"/>
                                </a:lnTo>
                                <a:lnTo>
                                  <a:pt x="802" y="564"/>
                                </a:lnTo>
                                <a:lnTo>
                                  <a:pt x="806" y="572"/>
                                </a:lnTo>
                                <a:lnTo>
                                  <a:pt x="802" y="572"/>
                                </a:lnTo>
                                <a:lnTo>
                                  <a:pt x="802" y="582"/>
                                </a:lnTo>
                                <a:lnTo>
                                  <a:pt x="800" y="584"/>
                                </a:lnTo>
                                <a:lnTo>
                                  <a:pt x="799" y="586"/>
                                </a:lnTo>
                                <a:lnTo>
                                  <a:pt x="798" y="586"/>
                                </a:lnTo>
                                <a:lnTo>
                                  <a:pt x="799" y="582"/>
                                </a:lnTo>
                                <a:lnTo>
                                  <a:pt x="800" y="580"/>
                                </a:lnTo>
                                <a:lnTo>
                                  <a:pt x="802" y="582"/>
                                </a:lnTo>
                                <a:lnTo>
                                  <a:pt x="802" y="572"/>
                                </a:lnTo>
                                <a:lnTo>
                                  <a:pt x="801" y="572"/>
                                </a:lnTo>
                                <a:lnTo>
                                  <a:pt x="797" y="568"/>
                                </a:lnTo>
                                <a:lnTo>
                                  <a:pt x="797" y="562"/>
                                </a:lnTo>
                                <a:lnTo>
                                  <a:pt x="797" y="558"/>
                                </a:lnTo>
                                <a:lnTo>
                                  <a:pt x="797" y="554"/>
                                </a:lnTo>
                                <a:lnTo>
                                  <a:pt x="795" y="554"/>
                                </a:lnTo>
                                <a:lnTo>
                                  <a:pt x="794" y="552"/>
                                </a:lnTo>
                                <a:lnTo>
                                  <a:pt x="794" y="550"/>
                                </a:lnTo>
                                <a:lnTo>
                                  <a:pt x="792" y="551"/>
                                </a:lnTo>
                                <a:lnTo>
                                  <a:pt x="792" y="562"/>
                                </a:lnTo>
                                <a:lnTo>
                                  <a:pt x="792" y="564"/>
                                </a:lnTo>
                                <a:lnTo>
                                  <a:pt x="792" y="562"/>
                                </a:lnTo>
                                <a:lnTo>
                                  <a:pt x="792" y="551"/>
                                </a:lnTo>
                                <a:lnTo>
                                  <a:pt x="791" y="552"/>
                                </a:lnTo>
                                <a:lnTo>
                                  <a:pt x="790" y="548"/>
                                </a:lnTo>
                                <a:lnTo>
                                  <a:pt x="788" y="549"/>
                                </a:lnTo>
                                <a:lnTo>
                                  <a:pt x="788" y="558"/>
                                </a:lnTo>
                                <a:lnTo>
                                  <a:pt x="787" y="562"/>
                                </a:lnTo>
                                <a:lnTo>
                                  <a:pt x="787" y="564"/>
                                </a:lnTo>
                                <a:lnTo>
                                  <a:pt x="786" y="564"/>
                                </a:lnTo>
                                <a:lnTo>
                                  <a:pt x="786" y="566"/>
                                </a:lnTo>
                                <a:lnTo>
                                  <a:pt x="785" y="566"/>
                                </a:lnTo>
                                <a:lnTo>
                                  <a:pt x="785" y="564"/>
                                </a:lnTo>
                                <a:lnTo>
                                  <a:pt x="785" y="562"/>
                                </a:lnTo>
                                <a:lnTo>
                                  <a:pt x="786" y="560"/>
                                </a:lnTo>
                                <a:lnTo>
                                  <a:pt x="787" y="558"/>
                                </a:lnTo>
                                <a:lnTo>
                                  <a:pt x="788" y="558"/>
                                </a:lnTo>
                                <a:lnTo>
                                  <a:pt x="788" y="549"/>
                                </a:lnTo>
                                <a:lnTo>
                                  <a:pt x="784" y="552"/>
                                </a:lnTo>
                                <a:lnTo>
                                  <a:pt x="782" y="548"/>
                                </a:lnTo>
                                <a:lnTo>
                                  <a:pt x="782" y="546"/>
                                </a:lnTo>
                                <a:lnTo>
                                  <a:pt x="785" y="544"/>
                                </a:lnTo>
                                <a:lnTo>
                                  <a:pt x="785" y="542"/>
                                </a:lnTo>
                                <a:lnTo>
                                  <a:pt x="786" y="540"/>
                                </a:lnTo>
                                <a:lnTo>
                                  <a:pt x="789" y="538"/>
                                </a:lnTo>
                                <a:lnTo>
                                  <a:pt x="792" y="538"/>
                                </a:lnTo>
                                <a:lnTo>
                                  <a:pt x="796" y="540"/>
                                </a:lnTo>
                                <a:lnTo>
                                  <a:pt x="798" y="543"/>
                                </a:lnTo>
                                <a:lnTo>
                                  <a:pt x="794" y="544"/>
                                </a:lnTo>
                                <a:lnTo>
                                  <a:pt x="791" y="545"/>
                                </a:lnTo>
                                <a:lnTo>
                                  <a:pt x="791" y="546"/>
                                </a:lnTo>
                                <a:lnTo>
                                  <a:pt x="791" y="548"/>
                                </a:lnTo>
                                <a:lnTo>
                                  <a:pt x="792" y="549"/>
                                </a:lnTo>
                                <a:lnTo>
                                  <a:pt x="794" y="550"/>
                                </a:lnTo>
                                <a:lnTo>
                                  <a:pt x="796" y="551"/>
                                </a:lnTo>
                                <a:lnTo>
                                  <a:pt x="798" y="551"/>
                                </a:lnTo>
                                <a:lnTo>
                                  <a:pt x="799" y="547"/>
                                </a:lnTo>
                                <a:lnTo>
                                  <a:pt x="799" y="543"/>
                                </a:lnTo>
                                <a:lnTo>
                                  <a:pt x="801" y="546"/>
                                </a:lnTo>
                                <a:lnTo>
                                  <a:pt x="808" y="546"/>
                                </a:lnTo>
                                <a:lnTo>
                                  <a:pt x="814" y="548"/>
                                </a:lnTo>
                                <a:lnTo>
                                  <a:pt x="818" y="546"/>
                                </a:lnTo>
                                <a:lnTo>
                                  <a:pt x="821" y="546"/>
                                </a:lnTo>
                                <a:lnTo>
                                  <a:pt x="825" y="544"/>
                                </a:lnTo>
                                <a:lnTo>
                                  <a:pt x="827" y="542"/>
                                </a:lnTo>
                                <a:lnTo>
                                  <a:pt x="828" y="540"/>
                                </a:lnTo>
                                <a:lnTo>
                                  <a:pt x="826" y="534"/>
                                </a:lnTo>
                                <a:lnTo>
                                  <a:pt x="826" y="530"/>
                                </a:lnTo>
                                <a:lnTo>
                                  <a:pt x="821" y="524"/>
                                </a:lnTo>
                                <a:lnTo>
                                  <a:pt x="822" y="516"/>
                                </a:lnTo>
                                <a:lnTo>
                                  <a:pt x="821" y="510"/>
                                </a:lnTo>
                                <a:lnTo>
                                  <a:pt x="818" y="502"/>
                                </a:lnTo>
                                <a:lnTo>
                                  <a:pt x="818" y="518"/>
                                </a:lnTo>
                                <a:lnTo>
                                  <a:pt x="812" y="524"/>
                                </a:lnTo>
                                <a:lnTo>
                                  <a:pt x="816" y="530"/>
                                </a:lnTo>
                                <a:lnTo>
                                  <a:pt x="816" y="532"/>
                                </a:lnTo>
                                <a:lnTo>
                                  <a:pt x="815" y="532"/>
                                </a:lnTo>
                                <a:lnTo>
                                  <a:pt x="815" y="534"/>
                                </a:lnTo>
                                <a:lnTo>
                                  <a:pt x="814" y="532"/>
                                </a:lnTo>
                                <a:lnTo>
                                  <a:pt x="813" y="530"/>
                                </a:lnTo>
                                <a:lnTo>
                                  <a:pt x="813" y="528"/>
                                </a:lnTo>
                                <a:lnTo>
                                  <a:pt x="812" y="528"/>
                                </a:lnTo>
                                <a:lnTo>
                                  <a:pt x="811" y="530"/>
                                </a:lnTo>
                                <a:lnTo>
                                  <a:pt x="809" y="534"/>
                                </a:lnTo>
                                <a:lnTo>
                                  <a:pt x="811" y="540"/>
                                </a:lnTo>
                                <a:lnTo>
                                  <a:pt x="809" y="542"/>
                                </a:lnTo>
                                <a:lnTo>
                                  <a:pt x="806" y="542"/>
                                </a:lnTo>
                                <a:lnTo>
                                  <a:pt x="807" y="540"/>
                                </a:lnTo>
                                <a:lnTo>
                                  <a:pt x="806" y="538"/>
                                </a:lnTo>
                                <a:lnTo>
                                  <a:pt x="807" y="536"/>
                                </a:lnTo>
                                <a:lnTo>
                                  <a:pt x="807" y="534"/>
                                </a:lnTo>
                                <a:lnTo>
                                  <a:pt x="807" y="530"/>
                                </a:lnTo>
                                <a:lnTo>
                                  <a:pt x="807" y="526"/>
                                </a:lnTo>
                                <a:lnTo>
                                  <a:pt x="806" y="524"/>
                                </a:lnTo>
                                <a:lnTo>
                                  <a:pt x="805" y="520"/>
                                </a:lnTo>
                                <a:lnTo>
                                  <a:pt x="801" y="518"/>
                                </a:lnTo>
                                <a:lnTo>
                                  <a:pt x="799" y="514"/>
                                </a:lnTo>
                                <a:lnTo>
                                  <a:pt x="794" y="512"/>
                                </a:lnTo>
                                <a:lnTo>
                                  <a:pt x="791" y="512"/>
                                </a:lnTo>
                                <a:lnTo>
                                  <a:pt x="795" y="508"/>
                                </a:lnTo>
                                <a:lnTo>
                                  <a:pt x="792" y="506"/>
                                </a:lnTo>
                                <a:lnTo>
                                  <a:pt x="789" y="508"/>
                                </a:lnTo>
                                <a:lnTo>
                                  <a:pt x="788" y="512"/>
                                </a:lnTo>
                                <a:lnTo>
                                  <a:pt x="791" y="518"/>
                                </a:lnTo>
                                <a:lnTo>
                                  <a:pt x="794" y="520"/>
                                </a:lnTo>
                                <a:lnTo>
                                  <a:pt x="794" y="522"/>
                                </a:lnTo>
                                <a:lnTo>
                                  <a:pt x="789" y="524"/>
                                </a:lnTo>
                                <a:lnTo>
                                  <a:pt x="789" y="536"/>
                                </a:lnTo>
                                <a:lnTo>
                                  <a:pt x="787" y="536"/>
                                </a:lnTo>
                                <a:lnTo>
                                  <a:pt x="785" y="540"/>
                                </a:lnTo>
                                <a:lnTo>
                                  <a:pt x="782" y="540"/>
                                </a:lnTo>
                                <a:lnTo>
                                  <a:pt x="782" y="536"/>
                                </a:lnTo>
                                <a:lnTo>
                                  <a:pt x="784" y="532"/>
                                </a:lnTo>
                                <a:lnTo>
                                  <a:pt x="786" y="530"/>
                                </a:lnTo>
                                <a:lnTo>
                                  <a:pt x="789" y="530"/>
                                </a:lnTo>
                                <a:lnTo>
                                  <a:pt x="788" y="534"/>
                                </a:lnTo>
                                <a:lnTo>
                                  <a:pt x="789" y="536"/>
                                </a:lnTo>
                                <a:lnTo>
                                  <a:pt x="789" y="524"/>
                                </a:lnTo>
                                <a:lnTo>
                                  <a:pt x="788" y="524"/>
                                </a:lnTo>
                                <a:lnTo>
                                  <a:pt x="780" y="522"/>
                                </a:lnTo>
                                <a:lnTo>
                                  <a:pt x="774" y="524"/>
                                </a:lnTo>
                                <a:lnTo>
                                  <a:pt x="772" y="522"/>
                                </a:lnTo>
                                <a:lnTo>
                                  <a:pt x="772" y="552"/>
                                </a:lnTo>
                                <a:lnTo>
                                  <a:pt x="771" y="554"/>
                                </a:lnTo>
                                <a:lnTo>
                                  <a:pt x="770" y="558"/>
                                </a:lnTo>
                                <a:lnTo>
                                  <a:pt x="772" y="562"/>
                                </a:lnTo>
                                <a:lnTo>
                                  <a:pt x="768" y="562"/>
                                </a:lnTo>
                                <a:lnTo>
                                  <a:pt x="766" y="560"/>
                                </a:lnTo>
                                <a:lnTo>
                                  <a:pt x="766" y="556"/>
                                </a:lnTo>
                                <a:lnTo>
                                  <a:pt x="768" y="552"/>
                                </a:lnTo>
                                <a:lnTo>
                                  <a:pt x="769" y="550"/>
                                </a:lnTo>
                                <a:lnTo>
                                  <a:pt x="772" y="552"/>
                                </a:lnTo>
                                <a:lnTo>
                                  <a:pt x="772" y="522"/>
                                </a:lnTo>
                                <a:lnTo>
                                  <a:pt x="771" y="522"/>
                                </a:lnTo>
                                <a:lnTo>
                                  <a:pt x="770" y="518"/>
                                </a:lnTo>
                                <a:lnTo>
                                  <a:pt x="771" y="514"/>
                                </a:lnTo>
                                <a:lnTo>
                                  <a:pt x="772" y="512"/>
                                </a:lnTo>
                                <a:lnTo>
                                  <a:pt x="776" y="510"/>
                                </a:lnTo>
                                <a:lnTo>
                                  <a:pt x="773" y="506"/>
                                </a:lnTo>
                                <a:lnTo>
                                  <a:pt x="771" y="506"/>
                                </a:lnTo>
                                <a:lnTo>
                                  <a:pt x="770" y="504"/>
                                </a:lnTo>
                                <a:lnTo>
                                  <a:pt x="771" y="502"/>
                                </a:lnTo>
                                <a:lnTo>
                                  <a:pt x="781" y="500"/>
                                </a:lnTo>
                                <a:lnTo>
                                  <a:pt x="787" y="502"/>
                                </a:lnTo>
                                <a:lnTo>
                                  <a:pt x="790" y="506"/>
                                </a:lnTo>
                                <a:lnTo>
                                  <a:pt x="796" y="504"/>
                                </a:lnTo>
                                <a:lnTo>
                                  <a:pt x="801" y="506"/>
                                </a:lnTo>
                                <a:lnTo>
                                  <a:pt x="806" y="506"/>
                                </a:lnTo>
                                <a:lnTo>
                                  <a:pt x="812" y="508"/>
                                </a:lnTo>
                                <a:lnTo>
                                  <a:pt x="816" y="512"/>
                                </a:lnTo>
                                <a:lnTo>
                                  <a:pt x="818" y="518"/>
                                </a:lnTo>
                                <a:lnTo>
                                  <a:pt x="818" y="502"/>
                                </a:lnTo>
                                <a:lnTo>
                                  <a:pt x="809" y="504"/>
                                </a:lnTo>
                                <a:lnTo>
                                  <a:pt x="802" y="502"/>
                                </a:lnTo>
                                <a:lnTo>
                                  <a:pt x="801" y="500"/>
                                </a:lnTo>
                                <a:lnTo>
                                  <a:pt x="800" y="498"/>
                                </a:lnTo>
                                <a:lnTo>
                                  <a:pt x="799" y="494"/>
                                </a:lnTo>
                                <a:lnTo>
                                  <a:pt x="800" y="492"/>
                                </a:lnTo>
                                <a:lnTo>
                                  <a:pt x="802" y="486"/>
                                </a:lnTo>
                                <a:lnTo>
                                  <a:pt x="799" y="476"/>
                                </a:lnTo>
                                <a:lnTo>
                                  <a:pt x="797" y="474"/>
                                </a:lnTo>
                                <a:lnTo>
                                  <a:pt x="796" y="470"/>
                                </a:lnTo>
                                <a:lnTo>
                                  <a:pt x="792" y="472"/>
                                </a:lnTo>
                                <a:lnTo>
                                  <a:pt x="791" y="476"/>
                                </a:lnTo>
                                <a:lnTo>
                                  <a:pt x="792" y="482"/>
                                </a:lnTo>
                                <a:lnTo>
                                  <a:pt x="791" y="486"/>
                                </a:lnTo>
                                <a:lnTo>
                                  <a:pt x="796" y="490"/>
                                </a:lnTo>
                                <a:lnTo>
                                  <a:pt x="792" y="492"/>
                                </a:lnTo>
                                <a:lnTo>
                                  <a:pt x="787" y="488"/>
                                </a:lnTo>
                                <a:lnTo>
                                  <a:pt x="784" y="484"/>
                                </a:lnTo>
                                <a:lnTo>
                                  <a:pt x="778" y="482"/>
                                </a:lnTo>
                                <a:lnTo>
                                  <a:pt x="772" y="482"/>
                                </a:lnTo>
                                <a:lnTo>
                                  <a:pt x="770" y="480"/>
                                </a:lnTo>
                                <a:lnTo>
                                  <a:pt x="770" y="470"/>
                                </a:lnTo>
                                <a:lnTo>
                                  <a:pt x="769" y="470"/>
                                </a:lnTo>
                                <a:lnTo>
                                  <a:pt x="768" y="470"/>
                                </a:lnTo>
                                <a:lnTo>
                                  <a:pt x="768" y="504"/>
                                </a:lnTo>
                                <a:lnTo>
                                  <a:pt x="767" y="504"/>
                                </a:lnTo>
                                <a:lnTo>
                                  <a:pt x="767" y="506"/>
                                </a:lnTo>
                                <a:lnTo>
                                  <a:pt x="766" y="504"/>
                                </a:lnTo>
                                <a:lnTo>
                                  <a:pt x="766" y="502"/>
                                </a:lnTo>
                                <a:lnTo>
                                  <a:pt x="768" y="502"/>
                                </a:lnTo>
                                <a:lnTo>
                                  <a:pt x="768" y="504"/>
                                </a:lnTo>
                                <a:lnTo>
                                  <a:pt x="768" y="470"/>
                                </a:lnTo>
                                <a:lnTo>
                                  <a:pt x="759" y="472"/>
                                </a:lnTo>
                                <a:lnTo>
                                  <a:pt x="760" y="484"/>
                                </a:lnTo>
                                <a:lnTo>
                                  <a:pt x="756" y="490"/>
                                </a:lnTo>
                                <a:lnTo>
                                  <a:pt x="754" y="490"/>
                                </a:lnTo>
                                <a:lnTo>
                                  <a:pt x="754" y="532"/>
                                </a:lnTo>
                                <a:lnTo>
                                  <a:pt x="749" y="542"/>
                                </a:lnTo>
                                <a:lnTo>
                                  <a:pt x="745" y="542"/>
                                </a:lnTo>
                                <a:lnTo>
                                  <a:pt x="737" y="535"/>
                                </a:lnTo>
                                <a:lnTo>
                                  <a:pt x="738" y="540"/>
                                </a:lnTo>
                                <a:lnTo>
                                  <a:pt x="744" y="548"/>
                                </a:lnTo>
                                <a:lnTo>
                                  <a:pt x="743" y="550"/>
                                </a:lnTo>
                                <a:lnTo>
                                  <a:pt x="741" y="550"/>
                                </a:lnTo>
                                <a:lnTo>
                                  <a:pt x="740" y="548"/>
                                </a:lnTo>
                                <a:lnTo>
                                  <a:pt x="740" y="568"/>
                                </a:lnTo>
                                <a:lnTo>
                                  <a:pt x="735" y="571"/>
                                </a:lnTo>
                                <a:lnTo>
                                  <a:pt x="735" y="570"/>
                                </a:lnTo>
                                <a:lnTo>
                                  <a:pt x="735" y="568"/>
                                </a:lnTo>
                                <a:lnTo>
                                  <a:pt x="740" y="568"/>
                                </a:lnTo>
                                <a:lnTo>
                                  <a:pt x="740" y="548"/>
                                </a:lnTo>
                                <a:lnTo>
                                  <a:pt x="737" y="540"/>
                                </a:lnTo>
                                <a:lnTo>
                                  <a:pt x="737" y="552"/>
                                </a:lnTo>
                                <a:lnTo>
                                  <a:pt x="734" y="552"/>
                                </a:lnTo>
                                <a:lnTo>
                                  <a:pt x="731" y="548"/>
                                </a:lnTo>
                                <a:lnTo>
                                  <a:pt x="730" y="544"/>
                                </a:lnTo>
                                <a:lnTo>
                                  <a:pt x="729" y="538"/>
                                </a:lnTo>
                                <a:lnTo>
                                  <a:pt x="732" y="542"/>
                                </a:lnTo>
                                <a:lnTo>
                                  <a:pt x="734" y="548"/>
                                </a:lnTo>
                                <a:lnTo>
                                  <a:pt x="737" y="552"/>
                                </a:lnTo>
                                <a:lnTo>
                                  <a:pt x="737" y="540"/>
                                </a:lnTo>
                                <a:lnTo>
                                  <a:pt x="736" y="538"/>
                                </a:lnTo>
                                <a:lnTo>
                                  <a:pt x="735" y="534"/>
                                </a:lnTo>
                                <a:lnTo>
                                  <a:pt x="733" y="526"/>
                                </a:lnTo>
                                <a:lnTo>
                                  <a:pt x="734" y="514"/>
                                </a:lnTo>
                                <a:lnTo>
                                  <a:pt x="738" y="506"/>
                                </a:lnTo>
                                <a:lnTo>
                                  <a:pt x="738" y="505"/>
                                </a:lnTo>
                                <a:lnTo>
                                  <a:pt x="738" y="508"/>
                                </a:lnTo>
                                <a:lnTo>
                                  <a:pt x="737" y="512"/>
                                </a:lnTo>
                                <a:lnTo>
                                  <a:pt x="734" y="520"/>
                                </a:lnTo>
                                <a:lnTo>
                                  <a:pt x="737" y="525"/>
                                </a:lnTo>
                                <a:lnTo>
                                  <a:pt x="737" y="518"/>
                                </a:lnTo>
                                <a:lnTo>
                                  <a:pt x="740" y="508"/>
                                </a:lnTo>
                                <a:lnTo>
                                  <a:pt x="741" y="506"/>
                                </a:lnTo>
                                <a:lnTo>
                                  <a:pt x="744" y="504"/>
                                </a:lnTo>
                                <a:lnTo>
                                  <a:pt x="743" y="502"/>
                                </a:lnTo>
                                <a:lnTo>
                                  <a:pt x="738" y="504"/>
                                </a:lnTo>
                                <a:lnTo>
                                  <a:pt x="739" y="502"/>
                                </a:lnTo>
                                <a:lnTo>
                                  <a:pt x="740" y="500"/>
                                </a:lnTo>
                                <a:lnTo>
                                  <a:pt x="738" y="500"/>
                                </a:lnTo>
                                <a:lnTo>
                                  <a:pt x="738" y="498"/>
                                </a:lnTo>
                                <a:lnTo>
                                  <a:pt x="746" y="498"/>
                                </a:lnTo>
                                <a:lnTo>
                                  <a:pt x="747" y="506"/>
                                </a:lnTo>
                                <a:lnTo>
                                  <a:pt x="750" y="510"/>
                                </a:lnTo>
                                <a:lnTo>
                                  <a:pt x="752" y="520"/>
                                </a:lnTo>
                                <a:lnTo>
                                  <a:pt x="754" y="532"/>
                                </a:lnTo>
                                <a:lnTo>
                                  <a:pt x="754" y="490"/>
                                </a:lnTo>
                                <a:lnTo>
                                  <a:pt x="753" y="490"/>
                                </a:lnTo>
                                <a:lnTo>
                                  <a:pt x="749" y="486"/>
                                </a:lnTo>
                                <a:lnTo>
                                  <a:pt x="749" y="472"/>
                                </a:lnTo>
                                <a:lnTo>
                                  <a:pt x="744" y="466"/>
                                </a:lnTo>
                                <a:lnTo>
                                  <a:pt x="737" y="462"/>
                                </a:lnTo>
                                <a:lnTo>
                                  <a:pt x="728" y="464"/>
                                </a:lnTo>
                                <a:lnTo>
                                  <a:pt x="718" y="464"/>
                                </a:lnTo>
                                <a:lnTo>
                                  <a:pt x="720" y="468"/>
                                </a:lnTo>
                                <a:lnTo>
                                  <a:pt x="727" y="466"/>
                                </a:lnTo>
                                <a:lnTo>
                                  <a:pt x="731" y="468"/>
                                </a:lnTo>
                                <a:lnTo>
                                  <a:pt x="736" y="472"/>
                                </a:lnTo>
                                <a:lnTo>
                                  <a:pt x="735" y="472"/>
                                </a:lnTo>
                                <a:lnTo>
                                  <a:pt x="735" y="498"/>
                                </a:lnTo>
                                <a:lnTo>
                                  <a:pt x="733" y="502"/>
                                </a:lnTo>
                                <a:lnTo>
                                  <a:pt x="731" y="498"/>
                                </a:lnTo>
                                <a:lnTo>
                                  <a:pt x="731" y="506"/>
                                </a:lnTo>
                                <a:lnTo>
                                  <a:pt x="729" y="534"/>
                                </a:lnTo>
                                <a:lnTo>
                                  <a:pt x="727" y="526"/>
                                </a:lnTo>
                                <a:lnTo>
                                  <a:pt x="727" y="524"/>
                                </a:lnTo>
                                <a:lnTo>
                                  <a:pt x="727" y="522"/>
                                </a:lnTo>
                                <a:lnTo>
                                  <a:pt x="726" y="518"/>
                                </a:lnTo>
                                <a:lnTo>
                                  <a:pt x="726" y="514"/>
                                </a:lnTo>
                                <a:lnTo>
                                  <a:pt x="727" y="512"/>
                                </a:lnTo>
                                <a:lnTo>
                                  <a:pt x="728" y="510"/>
                                </a:lnTo>
                                <a:lnTo>
                                  <a:pt x="731" y="506"/>
                                </a:lnTo>
                                <a:lnTo>
                                  <a:pt x="731" y="498"/>
                                </a:lnTo>
                                <a:lnTo>
                                  <a:pt x="730" y="496"/>
                                </a:lnTo>
                                <a:lnTo>
                                  <a:pt x="728" y="502"/>
                                </a:lnTo>
                                <a:lnTo>
                                  <a:pt x="727" y="502"/>
                                </a:lnTo>
                                <a:lnTo>
                                  <a:pt x="727" y="508"/>
                                </a:lnTo>
                                <a:lnTo>
                                  <a:pt x="725" y="509"/>
                                </a:lnTo>
                                <a:lnTo>
                                  <a:pt x="725" y="516"/>
                                </a:lnTo>
                                <a:lnTo>
                                  <a:pt x="724" y="518"/>
                                </a:lnTo>
                                <a:lnTo>
                                  <a:pt x="722" y="518"/>
                                </a:lnTo>
                                <a:lnTo>
                                  <a:pt x="722" y="522"/>
                                </a:lnTo>
                                <a:lnTo>
                                  <a:pt x="721" y="524"/>
                                </a:lnTo>
                                <a:lnTo>
                                  <a:pt x="716" y="524"/>
                                </a:lnTo>
                                <a:lnTo>
                                  <a:pt x="717" y="522"/>
                                </a:lnTo>
                                <a:lnTo>
                                  <a:pt x="722" y="522"/>
                                </a:lnTo>
                                <a:lnTo>
                                  <a:pt x="722" y="518"/>
                                </a:lnTo>
                                <a:lnTo>
                                  <a:pt x="716" y="518"/>
                                </a:lnTo>
                                <a:lnTo>
                                  <a:pt x="715" y="516"/>
                                </a:lnTo>
                                <a:lnTo>
                                  <a:pt x="715" y="514"/>
                                </a:lnTo>
                                <a:lnTo>
                                  <a:pt x="716" y="512"/>
                                </a:lnTo>
                                <a:lnTo>
                                  <a:pt x="723" y="512"/>
                                </a:lnTo>
                                <a:lnTo>
                                  <a:pt x="725" y="514"/>
                                </a:lnTo>
                                <a:lnTo>
                                  <a:pt x="725" y="516"/>
                                </a:lnTo>
                                <a:lnTo>
                                  <a:pt x="725" y="509"/>
                                </a:lnTo>
                                <a:lnTo>
                                  <a:pt x="723" y="510"/>
                                </a:lnTo>
                                <a:lnTo>
                                  <a:pt x="717" y="508"/>
                                </a:lnTo>
                                <a:lnTo>
                                  <a:pt x="714" y="506"/>
                                </a:lnTo>
                                <a:lnTo>
                                  <a:pt x="714" y="504"/>
                                </a:lnTo>
                                <a:lnTo>
                                  <a:pt x="716" y="504"/>
                                </a:lnTo>
                                <a:lnTo>
                                  <a:pt x="719" y="506"/>
                                </a:lnTo>
                                <a:lnTo>
                                  <a:pt x="723" y="504"/>
                                </a:lnTo>
                                <a:lnTo>
                                  <a:pt x="726" y="502"/>
                                </a:lnTo>
                                <a:lnTo>
                                  <a:pt x="727" y="508"/>
                                </a:lnTo>
                                <a:lnTo>
                                  <a:pt x="727" y="502"/>
                                </a:lnTo>
                                <a:lnTo>
                                  <a:pt x="713" y="498"/>
                                </a:lnTo>
                                <a:lnTo>
                                  <a:pt x="713" y="538"/>
                                </a:lnTo>
                                <a:lnTo>
                                  <a:pt x="706" y="548"/>
                                </a:lnTo>
                                <a:lnTo>
                                  <a:pt x="705" y="550"/>
                                </a:lnTo>
                                <a:lnTo>
                                  <a:pt x="708" y="550"/>
                                </a:lnTo>
                                <a:lnTo>
                                  <a:pt x="708" y="552"/>
                                </a:lnTo>
                                <a:lnTo>
                                  <a:pt x="699" y="556"/>
                                </a:lnTo>
                                <a:lnTo>
                                  <a:pt x="691" y="562"/>
                                </a:lnTo>
                                <a:lnTo>
                                  <a:pt x="682" y="564"/>
                                </a:lnTo>
                                <a:lnTo>
                                  <a:pt x="683" y="562"/>
                                </a:lnTo>
                                <a:lnTo>
                                  <a:pt x="686" y="558"/>
                                </a:lnTo>
                                <a:lnTo>
                                  <a:pt x="681" y="554"/>
                                </a:lnTo>
                                <a:lnTo>
                                  <a:pt x="679" y="550"/>
                                </a:lnTo>
                                <a:lnTo>
                                  <a:pt x="678" y="546"/>
                                </a:lnTo>
                                <a:lnTo>
                                  <a:pt x="678" y="544"/>
                                </a:lnTo>
                                <a:lnTo>
                                  <a:pt x="678" y="558"/>
                                </a:lnTo>
                                <a:lnTo>
                                  <a:pt x="677" y="560"/>
                                </a:lnTo>
                                <a:lnTo>
                                  <a:pt x="675" y="560"/>
                                </a:lnTo>
                                <a:lnTo>
                                  <a:pt x="673" y="562"/>
                                </a:lnTo>
                                <a:lnTo>
                                  <a:pt x="672" y="562"/>
                                </a:lnTo>
                                <a:lnTo>
                                  <a:pt x="673" y="558"/>
                                </a:lnTo>
                                <a:lnTo>
                                  <a:pt x="678" y="558"/>
                                </a:lnTo>
                                <a:lnTo>
                                  <a:pt x="678" y="544"/>
                                </a:lnTo>
                                <a:lnTo>
                                  <a:pt x="677" y="540"/>
                                </a:lnTo>
                                <a:lnTo>
                                  <a:pt x="677" y="537"/>
                                </a:lnTo>
                                <a:lnTo>
                                  <a:pt x="679" y="548"/>
                                </a:lnTo>
                                <a:lnTo>
                                  <a:pt x="687" y="558"/>
                                </a:lnTo>
                                <a:lnTo>
                                  <a:pt x="688" y="559"/>
                                </a:lnTo>
                                <a:lnTo>
                                  <a:pt x="690" y="558"/>
                                </a:lnTo>
                                <a:lnTo>
                                  <a:pt x="691" y="557"/>
                                </a:lnTo>
                                <a:lnTo>
                                  <a:pt x="687" y="543"/>
                                </a:lnTo>
                                <a:lnTo>
                                  <a:pt x="685" y="530"/>
                                </a:lnTo>
                                <a:lnTo>
                                  <a:pt x="686" y="517"/>
                                </a:lnTo>
                                <a:lnTo>
                                  <a:pt x="687" y="504"/>
                                </a:lnTo>
                                <a:lnTo>
                                  <a:pt x="690" y="491"/>
                                </a:lnTo>
                                <a:lnTo>
                                  <a:pt x="690" y="488"/>
                                </a:lnTo>
                                <a:lnTo>
                                  <a:pt x="686" y="486"/>
                                </a:lnTo>
                                <a:lnTo>
                                  <a:pt x="685" y="490"/>
                                </a:lnTo>
                                <a:lnTo>
                                  <a:pt x="682" y="500"/>
                                </a:lnTo>
                                <a:lnTo>
                                  <a:pt x="681" y="511"/>
                                </a:lnTo>
                                <a:lnTo>
                                  <a:pt x="682" y="522"/>
                                </a:lnTo>
                                <a:lnTo>
                                  <a:pt x="682" y="524"/>
                                </a:lnTo>
                                <a:lnTo>
                                  <a:pt x="680" y="525"/>
                                </a:lnTo>
                                <a:lnTo>
                                  <a:pt x="679" y="524"/>
                                </a:lnTo>
                                <a:lnTo>
                                  <a:pt x="677" y="535"/>
                                </a:lnTo>
                                <a:lnTo>
                                  <a:pt x="677" y="534"/>
                                </a:lnTo>
                                <a:lnTo>
                                  <a:pt x="677" y="532"/>
                                </a:lnTo>
                                <a:lnTo>
                                  <a:pt x="677" y="526"/>
                                </a:lnTo>
                                <a:lnTo>
                                  <a:pt x="677" y="524"/>
                                </a:lnTo>
                                <a:lnTo>
                                  <a:pt x="677" y="522"/>
                                </a:lnTo>
                                <a:lnTo>
                                  <a:pt x="679" y="508"/>
                                </a:lnTo>
                                <a:lnTo>
                                  <a:pt x="680" y="504"/>
                                </a:lnTo>
                                <a:lnTo>
                                  <a:pt x="682" y="496"/>
                                </a:lnTo>
                                <a:lnTo>
                                  <a:pt x="682" y="492"/>
                                </a:lnTo>
                                <a:lnTo>
                                  <a:pt x="684" y="488"/>
                                </a:lnTo>
                                <a:lnTo>
                                  <a:pt x="681" y="488"/>
                                </a:lnTo>
                                <a:lnTo>
                                  <a:pt x="677" y="492"/>
                                </a:lnTo>
                                <a:lnTo>
                                  <a:pt x="677" y="490"/>
                                </a:lnTo>
                                <a:lnTo>
                                  <a:pt x="677" y="492"/>
                                </a:lnTo>
                                <a:lnTo>
                                  <a:pt x="677" y="496"/>
                                </a:lnTo>
                                <a:lnTo>
                                  <a:pt x="676" y="500"/>
                                </a:lnTo>
                                <a:lnTo>
                                  <a:pt x="674" y="502"/>
                                </a:lnTo>
                                <a:lnTo>
                                  <a:pt x="674" y="552"/>
                                </a:lnTo>
                                <a:lnTo>
                                  <a:pt x="668" y="553"/>
                                </a:lnTo>
                                <a:lnTo>
                                  <a:pt x="670" y="550"/>
                                </a:lnTo>
                                <a:lnTo>
                                  <a:pt x="674" y="552"/>
                                </a:lnTo>
                                <a:lnTo>
                                  <a:pt x="674" y="502"/>
                                </a:lnTo>
                                <a:lnTo>
                                  <a:pt x="674" y="508"/>
                                </a:lnTo>
                                <a:lnTo>
                                  <a:pt x="674" y="509"/>
                                </a:lnTo>
                                <a:lnTo>
                                  <a:pt x="674" y="528"/>
                                </a:lnTo>
                                <a:lnTo>
                                  <a:pt x="674" y="544"/>
                                </a:lnTo>
                                <a:lnTo>
                                  <a:pt x="672" y="546"/>
                                </a:lnTo>
                                <a:lnTo>
                                  <a:pt x="666" y="546"/>
                                </a:lnTo>
                                <a:lnTo>
                                  <a:pt x="668" y="544"/>
                                </a:lnTo>
                                <a:lnTo>
                                  <a:pt x="674" y="544"/>
                                </a:lnTo>
                                <a:lnTo>
                                  <a:pt x="674" y="528"/>
                                </a:lnTo>
                                <a:lnTo>
                                  <a:pt x="673" y="528"/>
                                </a:lnTo>
                                <a:lnTo>
                                  <a:pt x="673" y="534"/>
                                </a:lnTo>
                                <a:lnTo>
                                  <a:pt x="673" y="540"/>
                                </a:lnTo>
                                <a:lnTo>
                                  <a:pt x="669" y="536"/>
                                </a:lnTo>
                                <a:lnTo>
                                  <a:pt x="667" y="538"/>
                                </a:lnTo>
                                <a:lnTo>
                                  <a:pt x="666" y="538"/>
                                </a:lnTo>
                                <a:lnTo>
                                  <a:pt x="662" y="538"/>
                                </a:lnTo>
                                <a:lnTo>
                                  <a:pt x="661" y="538"/>
                                </a:lnTo>
                                <a:lnTo>
                                  <a:pt x="661" y="586"/>
                                </a:lnTo>
                                <a:lnTo>
                                  <a:pt x="656" y="586"/>
                                </a:lnTo>
                                <a:lnTo>
                                  <a:pt x="653" y="588"/>
                                </a:lnTo>
                                <a:lnTo>
                                  <a:pt x="641" y="588"/>
                                </a:lnTo>
                                <a:lnTo>
                                  <a:pt x="636" y="586"/>
                                </a:lnTo>
                                <a:lnTo>
                                  <a:pt x="632" y="584"/>
                                </a:lnTo>
                                <a:lnTo>
                                  <a:pt x="626" y="584"/>
                                </a:lnTo>
                                <a:lnTo>
                                  <a:pt x="625" y="586"/>
                                </a:lnTo>
                                <a:lnTo>
                                  <a:pt x="627" y="590"/>
                                </a:lnTo>
                                <a:lnTo>
                                  <a:pt x="623" y="592"/>
                                </a:lnTo>
                                <a:lnTo>
                                  <a:pt x="616" y="592"/>
                                </a:lnTo>
                                <a:lnTo>
                                  <a:pt x="608" y="594"/>
                                </a:lnTo>
                                <a:lnTo>
                                  <a:pt x="605" y="588"/>
                                </a:lnTo>
                                <a:lnTo>
                                  <a:pt x="604" y="586"/>
                                </a:lnTo>
                                <a:lnTo>
                                  <a:pt x="605" y="584"/>
                                </a:lnTo>
                                <a:lnTo>
                                  <a:pt x="611" y="580"/>
                                </a:lnTo>
                                <a:lnTo>
                                  <a:pt x="619" y="582"/>
                                </a:lnTo>
                                <a:lnTo>
                                  <a:pt x="626" y="584"/>
                                </a:lnTo>
                                <a:lnTo>
                                  <a:pt x="628" y="582"/>
                                </a:lnTo>
                                <a:lnTo>
                                  <a:pt x="625" y="580"/>
                                </a:lnTo>
                                <a:lnTo>
                                  <a:pt x="625" y="578"/>
                                </a:lnTo>
                                <a:lnTo>
                                  <a:pt x="623" y="576"/>
                                </a:lnTo>
                                <a:lnTo>
                                  <a:pt x="624" y="572"/>
                                </a:lnTo>
                                <a:lnTo>
                                  <a:pt x="625" y="570"/>
                                </a:lnTo>
                                <a:lnTo>
                                  <a:pt x="626" y="568"/>
                                </a:lnTo>
                                <a:lnTo>
                                  <a:pt x="626" y="566"/>
                                </a:lnTo>
                                <a:lnTo>
                                  <a:pt x="625" y="556"/>
                                </a:lnTo>
                                <a:lnTo>
                                  <a:pt x="625" y="553"/>
                                </a:lnTo>
                                <a:lnTo>
                                  <a:pt x="627" y="544"/>
                                </a:lnTo>
                                <a:lnTo>
                                  <a:pt x="625" y="534"/>
                                </a:lnTo>
                                <a:lnTo>
                                  <a:pt x="626" y="526"/>
                                </a:lnTo>
                                <a:lnTo>
                                  <a:pt x="623" y="518"/>
                                </a:lnTo>
                                <a:lnTo>
                                  <a:pt x="627" y="510"/>
                                </a:lnTo>
                                <a:lnTo>
                                  <a:pt x="623" y="506"/>
                                </a:lnTo>
                                <a:lnTo>
                                  <a:pt x="628" y="500"/>
                                </a:lnTo>
                                <a:lnTo>
                                  <a:pt x="631" y="496"/>
                                </a:lnTo>
                                <a:lnTo>
                                  <a:pt x="637" y="496"/>
                                </a:lnTo>
                                <a:lnTo>
                                  <a:pt x="639" y="504"/>
                                </a:lnTo>
                                <a:lnTo>
                                  <a:pt x="645" y="502"/>
                                </a:lnTo>
                                <a:lnTo>
                                  <a:pt x="646" y="504"/>
                                </a:lnTo>
                                <a:lnTo>
                                  <a:pt x="645" y="505"/>
                                </a:lnTo>
                                <a:lnTo>
                                  <a:pt x="644" y="510"/>
                                </a:lnTo>
                                <a:lnTo>
                                  <a:pt x="640" y="514"/>
                                </a:lnTo>
                                <a:lnTo>
                                  <a:pt x="641" y="518"/>
                                </a:lnTo>
                                <a:lnTo>
                                  <a:pt x="633" y="528"/>
                                </a:lnTo>
                                <a:lnTo>
                                  <a:pt x="633" y="540"/>
                                </a:lnTo>
                                <a:lnTo>
                                  <a:pt x="629" y="560"/>
                                </a:lnTo>
                                <a:lnTo>
                                  <a:pt x="637" y="564"/>
                                </a:lnTo>
                                <a:lnTo>
                                  <a:pt x="639" y="570"/>
                                </a:lnTo>
                                <a:lnTo>
                                  <a:pt x="635" y="572"/>
                                </a:lnTo>
                                <a:lnTo>
                                  <a:pt x="629" y="568"/>
                                </a:lnTo>
                                <a:lnTo>
                                  <a:pt x="626" y="572"/>
                                </a:lnTo>
                                <a:lnTo>
                                  <a:pt x="625" y="574"/>
                                </a:lnTo>
                                <a:lnTo>
                                  <a:pt x="627" y="576"/>
                                </a:lnTo>
                                <a:lnTo>
                                  <a:pt x="634" y="576"/>
                                </a:lnTo>
                                <a:lnTo>
                                  <a:pt x="642" y="574"/>
                                </a:lnTo>
                                <a:lnTo>
                                  <a:pt x="647" y="580"/>
                                </a:lnTo>
                                <a:lnTo>
                                  <a:pt x="651" y="580"/>
                                </a:lnTo>
                                <a:lnTo>
                                  <a:pt x="658" y="578"/>
                                </a:lnTo>
                                <a:lnTo>
                                  <a:pt x="659" y="584"/>
                                </a:lnTo>
                                <a:lnTo>
                                  <a:pt x="661" y="586"/>
                                </a:lnTo>
                                <a:lnTo>
                                  <a:pt x="661" y="538"/>
                                </a:lnTo>
                                <a:lnTo>
                                  <a:pt x="657" y="540"/>
                                </a:lnTo>
                                <a:lnTo>
                                  <a:pt x="652" y="540"/>
                                </a:lnTo>
                                <a:lnTo>
                                  <a:pt x="657" y="536"/>
                                </a:lnTo>
                                <a:lnTo>
                                  <a:pt x="666" y="538"/>
                                </a:lnTo>
                                <a:lnTo>
                                  <a:pt x="668" y="536"/>
                                </a:lnTo>
                                <a:lnTo>
                                  <a:pt x="671" y="534"/>
                                </a:lnTo>
                                <a:lnTo>
                                  <a:pt x="672" y="536"/>
                                </a:lnTo>
                                <a:lnTo>
                                  <a:pt x="673" y="534"/>
                                </a:lnTo>
                                <a:lnTo>
                                  <a:pt x="673" y="528"/>
                                </a:lnTo>
                                <a:lnTo>
                                  <a:pt x="671" y="530"/>
                                </a:lnTo>
                                <a:lnTo>
                                  <a:pt x="651" y="532"/>
                                </a:lnTo>
                                <a:lnTo>
                                  <a:pt x="650" y="532"/>
                                </a:lnTo>
                                <a:lnTo>
                                  <a:pt x="652" y="528"/>
                                </a:lnTo>
                                <a:lnTo>
                                  <a:pt x="659" y="530"/>
                                </a:lnTo>
                                <a:lnTo>
                                  <a:pt x="662" y="528"/>
                                </a:lnTo>
                                <a:lnTo>
                                  <a:pt x="666" y="526"/>
                                </a:lnTo>
                                <a:lnTo>
                                  <a:pt x="673" y="526"/>
                                </a:lnTo>
                                <a:lnTo>
                                  <a:pt x="674" y="528"/>
                                </a:lnTo>
                                <a:lnTo>
                                  <a:pt x="674" y="509"/>
                                </a:lnTo>
                                <a:lnTo>
                                  <a:pt x="673" y="510"/>
                                </a:lnTo>
                                <a:lnTo>
                                  <a:pt x="666" y="512"/>
                                </a:lnTo>
                                <a:lnTo>
                                  <a:pt x="656" y="512"/>
                                </a:lnTo>
                                <a:lnTo>
                                  <a:pt x="665" y="516"/>
                                </a:lnTo>
                                <a:lnTo>
                                  <a:pt x="673" y="516"/>
                                </a:lnTo>
                                <a:lnTo>
                                  <a:pt x="673" y="520"/>
                                </a:lnTo>
                                <a:lnTo>
                                  <a:pt x="665" y="522"/>
                                </a:lnTo>
                                <a:lnTo>
                                  <a:pt x="657" y="522"/>
                                </a:lnTo>
                                <a:lnTo>
                                  <a:pt x="650" y="524"/>
                                </a:lnTo>
                                <a:lnTo>
                                  <a:pt x="648" y="522"/>
                                </a:lnTo>
                                <a:lnTo>
                                  <a:pt x="649" y="518"/>
                                </a:lnTo>
                                <a:lnTo>
                                  <a:pt x="650" y="518"/>
                                </a:lnTo>
                                <a:lnTo>
                                  <a:pt x="656" y="512"/>
                                </a:lnTo>
                                <a:lnTo>
                                  <a:pt x="650" y="508"/>
                                </a:lnTo>
                                <a:lnTo>
                                  <a:pt x="649" y="508"/>
                                </a:lnTo>
                                <a:lnTo>
                                  <a:pt x="650" y="506"/>
                                </a:lnTo>
                                <a:lnTo>
                                  <a:pt x="652" y="506"/>
                                </a:lnTo>
                                <a:lnTo>
                                  <a:pt x="653" y="504"/>
                                </a:lnTo>
                                <a:lnTo>
                                  <a:pt x="660" y="504"/>
                                </a:lnTo>
                                <a:lnTo>
                                  <a:pt x="667" y="506"/>
                                </a:lnTo>
                                <a:lnTo>
                                  <a:pt x="673" y="504"/>
                                </a:lnTo>
                                <a:lnTo>
                                  <a:pt x="674" y="508"/>
                                </a:lnTo>
                                <a:lnTo>
                                  <a:pt x="674" y="502"/>
                                </a:lnTo>
                                <a:lnTo>
                                  <a:pt x="668" y="500"/>
                                </a:lnTo>
                                <a:lnTo>
                                  <a:pt x="659" y="502"/>
                                </a:lnTo>
                                <a:lnTo>
                                  <a:pt x="653" y="500"/>
                                </a:lnTo>
                                <a:lnTo>
                                  <a:pt x="651" y="498"/>
                                </a:lnTo>
                                <a:lnTo>
                                  <a:pt x="653" y="492"/>
                                </a:lnTo>
                                <a:lnTo>
                                  <a:pt x="660" y="488"/>
                                </a:lnTo>
                                <a:lnTo>
                                  <a:pt x="669" y="494"/>
                                </a:lnTo>
                                <a:lnTo>
                                  <a:pt x="677" y="492"/>
                                </a:lnTo>
                                <a:lnTo>
                                  <a:pt x="677" y="490"/>
                                </a:lnTo>
                                <a:lnTo>
                                  <a:pt x="674" y="486"/>
                                </a:lnTo>
                                <a:lnTo>
                                  <a:pt x="665" y="488"/>
                                </a:lnTo>
                                <a:lnTo>
                                  <a:pt x="659" y="486"/>
                                </a:lnTo>
                                <a:lnTo>
                                  <a:pt x="659" y="482"/>
                                </a:lnTo>
                                <a:lnTo>
                                  <a:pt x="661" y="480"/>
                                </a:lnTo>
                                <a:lnTo>
                                  <a:pt x="664" y="480"/>
                                </a:lnTo>
                                <a:lnTo>
                                  <a:pt x="696" y="486"/>
                                </a:lnTo>
                                <a:lnTo>
                                  <a:pt x="706" y="490"/>
                                </a:lnTo>
                                <a:lnTo>
                                  <a:pt x="698" y="490"/>
                                </a:lnTo>
                                <a:lnTo>
                                  <a:pt x="695" y="496"/>
                                </a:lnTo>
                                <a:lnTo>
                                  <a:pt x="689" y="504"/>
                                </a:lnTo>
                                <a:lnTo>
                                  <a:pt x="693" y="510"/>
                                </a:lnTo>
                                <a:lnTo>
                                  <a:pt x="698" y="512"/>
                                </a:lnTo>
                                <a:lnTo>
                                  <a:pt x="693" y="522"/>
                                </a:lnTo>
                                <a:lnTo>
                                  <a:pt x="699" y="516"/>
                                </a:lnTo>
                                <a:lnTo>
                                  <a:pt x="700" y="508"/>
                                </a:lnTo>
                                <a:lnTo>
                                  <a:pt x="701" y="502"/>
                                </a:lnTo>
                                <a:lnTo>
                                  <a:pt x="706" y="496"/>
                                </a:lnTo>
                                <a:lnTo>
                                  <a:pt x="711" y="498"/>
                                </a:lnTo>
                                <a:lnTo>
                                  <a:pt x="710" y="506"/>
                                </a:lnTo>
                                <a:lnTo>
                                  <a:pt x="711" y="510"/>
                                </a:lnTo>
                                <a:lnTo>
                                  <a:pt x="712" y="522"/>
                                </a:lnTo>
                                <a:lnTo>
                                  <a:pt x="713" y="538"/>
                                </a:lnTo>
                                <a:lnTo>
                                  <a:pt x="713" y="498"/>
                                </a:lnTo>
                                <a:lnTo>
                                  <a:pt x="712" y="496"/>
                                </a:lnTo>
                                <a:lnTo>
                                  <a:pt x="711" y="494"/>
                                </a:lnTo>
                                <a:lnTo>
                                  <a:pt x="708" y="490"/>
                                </a:lnTo>
                                <a:lnTo>
                                  <a:pt x="716" y="490"/>
                                </a:lnTo>
                                <a:lnTo>
                                  <a:pt x="727" y="492"/>
                                </a:lnTo>
                                <a:lnTo>
                                  <a:pt x="735" y="498"/>
                                </a:lnTo>
                                <a:lnTo>
                                  <a:pt x="735" y="472"/>
                                </a:lnTo>
                                <a:lnTo>
                                  <a:pt x="726" y="474"/>
                                </a:lnTo>
                                <a:lnTo>
                                  <a:pt x="727" y="480"/>
                                </a:lnTo>
                                <a:lnTo>
                                  <a:pt x="725" y="486"/>
                                </a:lnTo>
                                <a:lnTo>
                                  <a:pt x="722" y="484"/>
                                </a:lnTo>
                                <a:lnTo>
                                  <a:pt x="718" y="482"/>
                                </a:lnTo>
                                <a:lnTo>
                                  <a:pt x="714" y="484"/>
                                </a:lnTo>
                                <a:lnTo>
                                  <a:pt x="708" y="482"/>
                                </a:lnTo>
                                <a:lnTo>
                                  <a:pt x="700" y="482"/>
                                </a:lnTo>
                                <a:lnTo>
                                  <a:pt x="697" y="480"/>
                                </a:lnTo>
                                <a:lnTo>
                                  <a:pt x="695" y="478"/>
                                </a:lnTo>
                                <a:lnTo>
                                  <a:pt x="685" y="476"/>
                                </a:lnTo>
                                <a:lnTo>
                                  <a:pt x="674" y="476"/>
                                </a:lnTo>
                                <a:lnTo>
                                  <a:pt x="665" y="474"/>
                                </a:lnTo>
                                <a:lnTo>
                                  <a:pt x="666" y="468"/>
                                </a:lnTo>
                                <a:lnTo>
                                  <a:pt x="672" y="474"/>
                                </a:lnTo>
                                <a:lnTo>
                                  <a:pt x="674" y="470"/>
                                </a:lnTo>
                                <a:lnTo>
                                  <a:pt x="675" y="468"/>
                                </a:lnTo>
                                <a:lnTo>
                                  <a:pt x="676" y="462"/>
                                </a:lnTo>
                                <a:lnTo>
                                  <a:pt x="674" y="452"/>
                                </a:lnTo>
                                <a:lnTo>
                                  <a:pt x="673" y="446"/>
                                </a:lnTo>
                                <a:lnTo>
                                  <a:pt x="674" y="444"/>
                                </a:lnTo>
                                <a:lnTo>
                                  <a:pt x="677" y="446"/>
                                </a:lnTo>
                                <a:lnTo>
                                  <a:pt x="680" y="466"/>
                                </a:lnTo>
                                <a:lnTo>
                                  <a:pt x="681" y="468"/>
                                </a:lnTo>
                                <a:lnTo>
                                  <a:pt x="679" y="472"/>
                                </a:lnTo>
                                <a:lnTo>
                                  <a:pt x="683" y="472"/>
                                </a:lnTo>
                                <a:lnTo>
                                  <a:pt x="685" y="462"/>
                                </a:lnTo>
                                <a:lnTo>
                                  <a:pt x="681" y="452"/>
                                </a:lnTo>
                                <a:lnTo>
                                  <a:pt x="681" y="444"/>
                                </a:lnTo>
                                <a:lnTo>
                                  <a:pt x="682" y="442"/>
                                </a:lnTo>
                                <a:lnTo>
                                  <a:pt x="683" y="442"/>
                                </a:lnTo>
                                <a:lnTo>
                                  <a:pt x="684" y="444"/>
                                </a:lnTo>
                                <a:lnTo>
                                  <a:pt x="685" y="444"/>
                                </a:lnTo>
                                <a:lnTo>
                                  <a:pt x="689" y="466"/>
                                </a:lnTo>
                                <a:lnTo>
                                  <a:pt x="690" y="468"/>
                                </a:lnTo>
                                <a:lnTo>
                                  <a:pt x="689" y="472"/>
                                </a:lnTo>
                                <a:lnTo>
                                  <a:pt x="692" y="472"/>
                                </a:lnTo>
                                <a:lnTo>
                                  <a:pt x="694" y="470"/>
                                </a:lnTo>
                                <a:lnTo>
                                  <a:pt x="692" y="464"/>
                                </a:lnTo>
                                <a:lnTo>
                                  <a:pt x="694" y="462"/>
                                </a:lnTo>
                                <a:lnTo>
                                  <a:pt x="700" y="464"/>
                                </a:lnTo>
                                <a:lnTo>
                                  <a:pt x="697" y="472"/>
                                </a:lnTo>
                                <a:lnTo>
                                  <a:pt x="702" y="474"/>
                                </a:lnTo>
                                <a:lnTo>
                                  <a:pt x="706" y="474"/>
                                </a:lnTo>
                                <a:lnTo>
                                  <a:pt x="711" y="476"/>
                                </a:lnTo>
                                <a:lnTo>
                                  <a:pt x="715" y="472"/>
                                </a:lnTo>
                                <a:lnTo>
                                  <a:pt x="717" y="466"/>
                                </a:lnTo>
                                <a:lnTo>
                                  <a:pt x="714" y="462"/>
                                </a:lnTo>
                                <a:lnTo>
                                  <a:pt x="712" y="460"/>
                                </a:lnTo>
                                <a:lnTo>
                                  <a:pt x="715" y="452"/>
                                </a:lnTo>
                                <a:lnTo>
                                  <a:pt x="720" y="442"/>
                                </a:lnTo>
                                <a:lnTo>
                                  <a:pt x="721" y="440"/>
                                </a:lnTo>
                                <a:lnTo>
                                  <a:pt x="737" y="444"/>
                                </a:lnTo>
                                <a:lnTo>
                                  <a:pt x="748" y="442"/>
                                </a:lnTo>
                                <a:lnTo>
                                  <a:pt x="750" y="440"/>
                                </a:lnTo>
                                <a:lnTo>
                                  <a:pt x="756" y="434"/>
                                </a:lnTo>
                                <a:lnTo>
                                  <a:pt x="757" y="430"/>
                                </a:lnTo>
                                <a:lnTo>
                                  <a:pt x="756" y="428"/>
                                </a:lnTo>
                                <a:lnTo>
                                  <a:pt x="755" y="426"/>
                                </a:lnTo>
                                <a:lnTo>
                                  <a:pt x="754" y="426"/>
                                </a:lnTo>
                                <a:lnTo>
                                  <a:pt x="752" y="420"/>
                                </a:lnTo>
                                <a:lnTo>
                                  <a:pt x="743" y="424"/>
                                </a:lnTo>
                                <a:lnTo>
                                  <a:pt x="746" y="424"/>
                                </a:lnTo>
                                <a:lnTo>
                                  <a:pt x="747" y="426"/>
                                </a:lnTo>
                                <a:lnTo>
                                  <a:pt x="743" y="426"/>
                                </a:lnTo>
                                <a:lnTo>
                                  <a:pt x="743" y="424"/>
                                </a:lnTo>
                                <a:lnTo>
                                  <a:pt x="741" y="420"/>
                                </a:lnTo>
                                <a:lnTo>
                                  <a:pt x="740" y="418"/>
                                </a:lnTo>
                                <a:lnTo>
                                  <a:pt x="741" y="416"/>
                                </a:lnTo>
                                <a:lnTo>
                                  <a:pt x="741" y="408"/>
                                </a:lnTo>
                                <a:lnTo>
                                  <a:pt x="746" y="408"/>
                                </a:lnTo>
                                <a:lnTo>
                                  <a:pt x="764" y="416"/>
                                </a:lnTo>
                                <a:lnTo>
                                  <a:pt x="783" y="426"/>
                                </a:lnTo>
                                <a:lnTo>
                                  <a:pt x="801" y="434"/>
                                </a:lnTo>
                                <a:lnTo>
                                  <a:pt x="818" y="444"/>
                                </a:lnTo>
                                <a:lnTo>
                                  <a:pt x="824" y="446"/>
                                </a:lnTo>
                                <a:lnTo>
                                  <a:pt x="830" y="454"/>
                                </a:lnTo>
                                <a:lnTo>
                                  <a:pt x="835" y="448"/>
                                </a:lnTo>
                                <a:lnTo>
                                  <a:pt x="835" y="442"/>
                                </a:lnTo>
                                <a:lnTo>
                                  <a:pt x="841" y="438"/>
                                </a:lnTo>
                                <a:close/>
                                <a:moveTo>
                                  <a:pt x="912" y="455"/>
                                </a:moveTo>
                                <a:lnTo>
                                  <a:pt x="906" y="381"/>
                                </a:lnTo>
                                <a:lnTo>
                                  <a:pt x="900" y="357"/>
                                </a:lnTo>
                                <a:lnTo>
                                  <a:pt x="900" y="455"/>
                                </a:lnTo>
                                <a:lnTo>
                                  <a:pt x="894" y="527"/>
                                </a:lnTo>
                                <a:lnTo>
                                  <a:pt x="877" y="595"/>
                                </a:lnTo>
                                <a:lnTo>
                                  <a:pt x="850" y="658"/>
                                </a:lnTo>
                                <a:lnTo>
                                  <a:pt x="814" y="716"/>
                                </a:lnTo>
                                <a:lnTo>
                                  <a:pt x="770" y="768"/>
                                </a:lnTo>
                                <a:lnTo>
                                  <a:pt x="718" y="812"/>
                                </a:lnTo>
                                <a:lnTo>
                                  <a:pt x="660" y="848"/>
                                </a:lnTo>
                                <a:lnTo>
                                  <a:pt x="596" y="875"/>
                                </a:lnTo>
                                <a:lnTo>
                                  <a:pt x="528" y="892"/>
                                </a:lnTo>
                                <a:lnTo>
                                  <a:pt x="456" y="897"/>
                                </a:lnTo>
                                <a:lnTo>
                                  <a:pt x="384" y="892"/>
                                </a:lnTo>
                                <a:lnTo>
                                  <a:pt x="316" y="875"/>
                                </a:lnTo>
                                <a:lnTo>
                                  <a:pt x="252" y="848"/>
                                </a:lnTo>
                                <a:lnTo>
                                  <a:pt x="194" y="812"/>
                                </a:lnTo>
                                <a:lnTo>
                                  <a:pt x="142" y="768"/>
                                </a:lnTo>
                                <a:lnTo>
                                  <a:pt x="97" y="716"/>
                                </a:lnTo>
                                <a:lnTo>
                                  <a:pt x="61" y="658"/>
                                </a:lnTo>
                                <a:lnTo>
                                  <a:pt x="34" y="595"/>
                                </a:lnTo>
                                <a:lnTo>
                                  <a:pt x="17" y="527"/>
                                </a:lnTo>
                                <a:lnTo>
                                  <a:pt x="12" y="455"/>
                                </a:lnTo>
                                <a:lnTo>
                                  <a:pt x="17" y="383"/>
                                </a:lnTo>
                                <a:lnTo>
                                  <a:pt x="34" y="315"/>
                                </a:lnTo>
                                <a:lnTo>
                                  <a:pt x="61" y="252"/>
                                </a:lnTo>
                                <a:lnTo>
                                  <a:pt x="97" y="194"/>
                                </a:lnTo>
                                <a:lnTo>
                                  <a:pt x="142" y="142"/>
                                </a:lnTo>
                                <a:lnTo>
                                  <a:pt x="194" y="98"/>
                                </a:lnTo>
                                <a:lnTo>
                                  <a:pt x="252" y="62"/>
                                </a:lnTo>
                                <a:lnTo>
                                  <a:pt x="316" y="35"/>
                                </a:lnTo>
                                <a:lnTo>
                                  <a:pt x="384" y="18"/>
                                </a:lnTo>
                                <a:lnTo>
                                  <a:pt x="456" y="12"/>
                                </a:lnTo>
                                <a:lnTo>
                                  <a:pt x="528" y="18"/>
                                </a:lnTo>
                                <a:lnTo>
                                  <a:pt x="596" y="35"/>
                                </a:lnTo>
                                <a:lnTo>
                                  <a:pt x="660" y="62"/>
                                </a:lnTo>
                                <a:lnTo>
                                  <a:pt x="718" y="98"/>
                                </a:lnTo>
                                <a:lnTo>
                                  <a:pt x="770" y="142"/>
                                </a:lnTo>
                                <a:lnTo>
                                  <a:pt x="814" y="194"/>
                                </a:lnTo>
                                <a:lnTo>
                                  <a:pt x="850" y="252"/>
                                </a:lnTo>
                                <a:lnTo>
                                  <a:pt x="877" y="315"/>
                                </a:lnTo>
                                <a:lnTo>
                                  <a:pt x="894" y="383"/>
                                </a:lnTo>
                                <a:lnTo>
                                  <a:pt x="900" y="455"/>
                                </a:lnTo>
                                <a:lnTo>
                                  <a:pt x="900" y="357"/>
                                </a:lnTo>
                                <a:lnTo>
                                  <a:pt x="889" y="311"/>
                                </a:lnTo>
                                <a:lnTo>
                                  <a:pt x="861" y="246"/>
                                </a:lnTo>
                                <a:lnTo>
                                  <a:pt x="824" y="187"/>
                                </a:lnTo>
                                <a:lnTo>
                                  <a:pt x="778" y="134"/>
                                </a:lnTo>
                                <a:lnTo>
                                  <a:pt x="725" y="88"/>
                                </a:lnTo>
                                <a:lnTo>
                                  <a:pt x="665" y="51"/>
                                </a:lnTo>
                                <a:lnTo>
                                  <a:pt x="600" y="24"/>
                                </a:lnTo>
                                <a:lnTo>
                                  <a:pt x="554" y="12"/>
                                </a:lnTo>
                                <a:lnTo>
                                  <a:pt x="530" y="6"/>
                                </a:lnTo>
                                <a:lnTo>
                                  <a:pt x="456" y="0"/>
                                </a:lnTo>
                                <a:lnTo>
                                  <a:pt x="382" y="6"/>
                                </a:lnTo>
                                <a:lnTo>
                                  <a:pt x="312" y="24"/>
                                </a:lnTo>
                                <a:lnTo>
                                  <a:pt x="246" y="51"/>
                                </a:lnTo>
                                <a:lnTo>
                                  <a:pt x="187" y="88"/>
                                </a:lnTo>
                                <a:lnTo>
                                  <a:pt x="133" y="134"/>
                                </a:lnTo>
                                <a:lnTo>
                                  <a:pt x="88" y="187"/>
                                </a:lnTo>
                                <a:lnTo>
                                  <a:pt x="51" y="246"/>
                                </a:lnTo>
                                <a:lnTo>
                                  <a:pt x="23" y="311"/>
                                </a:lnTo>
                                <a:lnTo>
                                  <a:pt x="6" y="381"/>
                                </a:lnTo>
                                <a:lnTo>
                                  <a:pt x="0" y="455"/>
                                </a:lnTo>
                                <a:lnTo>
                                  <a:pt x="6" y="528"/>
                                </a:lnTo>
                                <a:lnTo>
                                  <a:pt x="23" y="598"/>
                                </a:lnTo>
                                <a:lnTo>
                                  <a:pt x="51" y="664"/>
                                </a:lnTo>
                                <a:lnTo>
                                  <a:pt x="88" y="723"/>
                                </a:lnTo>
                                <a:lnTo>
                                  <a:pt x="133" y="776"/>
                                </a:lnTo>
                                <a:lnTo>
                                  <a:pt x="187" y="822"/>
                                </a:lnTo>
                                <a:lnTo>
                                  <a:pt x="246" y="859"/>
                                </a:lnTo>
                                <a:lnTo>
                                  <a:pt x="312" y="886"/>
                                </a:lnTo>
                                <a:lnTo>
                                  <a:pt x="382" y="903"/>
                                </a:lnTo>
                                <a:lnTo>
                                  <a:pt x="456" y="909"/>
                                </a:lnTo>
                                <a:lnTo>
                                  <a:pt x="530" y="903"/>
                                </a:lnTo>
                                <a:lnTo>
                                  <a:pt x="554" y="897"/>
                                </a:lnTo>
                                <a:lnTo>
                                  <a:pt x="600" y="886"/>
                                </a:lnTo>
                                <a:lnTo>
                                  <a:pt x="665" y="859"/>
                                </a:lnTo>
                                <a:lnTo>
                                  <a:pt x="725" y="822"/>
                                </a:lnTo>
                                <a:lnTo>
                                  <a:pt x="778" y="776"/>
                                </a:lnTo>
                                <a:lnTo>
                                  <a:pt x="824" y="723"/>
                                </a:lnTo>
                                <a:lnTo>
                                  <a:pt x="861" y="664"/>
                                </a:lnTo>
                                <a:lnTo>
                                  <a:pt x="889" y="598"/>
                                </a:lnTo>
                                <a:lnTo>
                                  <a:pt x="906" y="528"/>
                                </a:lnTo>
                                <a:lnTo>
                                  <a:pt x="912" y="4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11" y="413"/>
                            <a:ext cx="752"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97" y="457"/>
                            <a:ext cx="35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56"/>
                        <wps:cNvSpPr>
                          <a:spLocks/>
                        </wps:cNvSpPr>
                        <wps:spPr bwMode="auto">
                          <a:xfrm>
                            <a:off x="452" y="1100"/>
                            <a:ext cx="1054" cy="425"/>
                          </a:xfrm>
                          <a:custGeom>
                            <a:avLst/>
                            <a:gdLst>
                              <a:gd name="T0" fmla="+- 0 467 452"/>
                              <a:gd name="T1" fmla="*/ T0 w 1054"/>
                              <a:gd name="T2" fmla="+- 0 1176 1100"/>
                              <a:gd name="T3" fmla="*/ 1176 h 425"/>
                              <a:gd name="T4" fmla="+- 0 602 452"/>
                              <a:gd name="T5" fmla="*/ T4 w 1054"/>
                              <a:gd name="T6" fmla="+- 0 1357 1100"/>
                              <a:gd name="T7" fmla="*/ 1357 h 425"/>
                              <a:gd name="T8" fmla="+- 0 610 452"/>
                              <a:gd name="T9" fmla="*/ T8 w 1054"/>
                              <a:gd name="T10" fmla="+- 0 1328 1100"/>
                              <a:gd name="T11" fmla="*/ 1328 h 425"/>
                              <a:gd name="T12" fmla="+- 0 605 452"/>
                              <a:gd name="T13" fmla="*/ T12 w 1054"/>
                              <a:gd name="T14" fmla="+- 0 1376 1100"/>
                              <a:gd name="T15" fmla="*/ 1376 h 425"/>
                              <a:gd name="T16" fmla="+- 0 670 452"/>
                              <a:gd name="T17" fmla="*/ T16 w 1054"/>
                              <a:gd name="T18" fmla="+- 0 1367 1100"/>
                              <a:gd name="T19" fmla="*/ 1367 h 425"/>
                              <a:gd name="T20" fmla="+- 0 641 452"/>
                              <a:gd name="T21" fmla="*/ T20 w 1054"/>
                              <a:gd name="T22" fmla="+- 0 1388 1100"/>
                              <a:gd name="T23" fmla="*/ 1388 h 425"/>
                              <a:gd name="T24" fmla="+- 0 670 452"/>
                              <a:gd name="T25" fmla="*/ T24 w 1054"/>
                              <a:gd name="T26" fmla="+- 0 1367 1100"/>
                              <a:gd name="T27" fmla="*/ 1367 h 425"/>
                              <a:gd name="T28" fmla="+- 0 631 452"/>
                              <a:gd name="T29" fmla="*/ T28 w 1054"/>
                              <a:gd name="T30" fmla="+- 0 1397 1100"/>
                              <a:gd name="T31" fmla="*/ 1397 h 425"/>
                              <a:gd name="T32" fmla="+- 0 676 452"/>
                              <a:gd name="T33" fmla="*/ T32 w 1054"/>
                              <a:gd name="T34" fmla="+- 0 1393 1100"/>
                              <a:gd name="T35" fmla="*/ 1393 h 425"/>
                              <a:gd name="T36" fmla="+- 0 704 452"/>
                              <a:gd name="T37" fmla="*/ T36 w 1054"/>
                              <a:gd name="T38" fmla="+- 0 1393 1100"/>
                              <a:gd name="T39" fmla="*/ 1393 h 425"/>
                              <a:gd name="T40" fmla="+- 0 691 452"/>
                              <a:gd name="T41" fmla="*/ T40 w 1054"/>
                              <a:gd name="T42" fmla="+- 0 1442 1100"/>
                              <a:gd name="T43" fmla="*/ 1442 h 425"/>
                              <a:gd name="T44" fmla="+- 0 723 452"/>
                              <a:gd name="T45" fmla="*/ T44 w 1054"/>
                              <a:gd name="T46" fmla="+- 0 1460 1100"/>
                              <a:gd name="T47" fmla="*/ 1460 h 425"/>
                              <a:gd name="T48" fmla="+- 0 784 452"/>
                              <a:gd name="T49" fmla="*/ T48 w 1054"/>
                              <a:gd name="T50" fmla="+- 0 1444 1100"/>
                              <a:gd name="T51" fmla="*/ 1444 h 425"/>
                              <a:gd name="T52" fmla="+- 0 784 452"/>
                              <a:gd name="T53" fmla="*/ T52 w 1054"/>
                              <a:gd name="T54" fmla="+- 0 1444 1100"/>
                              <a:gd name="T55" fmla="*/ 1444 h 425"/>
                              <a:gd name="T56" fmla="+- 0 779 452"/>
                              <a:gd name="T57" fmla="*/ T56 w 1054"/>
                              <a:gd name="T58" fmla="+- 0 1486 1100"/>
                              <a:gd name="T59" fmla="*/ 1486 h 425"/>
                              <a:gd name="T60" fmla="+- 0 843 452"/>
                              <a:gd name="T61" fmla="*/ T60 w 1054"/>
                              <a:gd name="T62" fmla="+- 0 1457 1100"/>
                              <a:gd name="T63" fmla="*/ 1457 h 425"/>
                              <a:gd name="T64" fmla="+- 0 808 452"/>
                              <a:gd name="T65" fmla="*/ T64 w 1054"/>
                              <a:gd name="T66" fmla="+- 0 1496 1100"/>
                              <a:gd name="T67" fmla="*/ 1496 h 425"/>
                              <a:gd name="T68" fmla="+- 0 873 452"/>
                              <a:gd name="T69" fmla="*/ T68 w 1054"/>
                              <a:gd name="T70" fmla="+- 0 1464 1100"/>
                              <a:gd name="T71" fmla="*/ 1464 h 425"/>
                              <a:gd name="T72" fmla="+- 0 927 452"/>
                              <a:gd name="T73" fmla="*/ T72 w 1054"/>
                              <a:gd name="T74" fmla="+- 0 1474 1100"/>
                              <a:gd name="T75" fmla="*/ 1474 h 425"/>
                              <a:gd name="T76" fmla="+- 0 902 452"/>
                              <a:gd name="T77" fmla="*/ T76 w 1054"/>
                              <a:gd name="T78" fmla="+- 0 1485 1100"/>
                              <a:gd name="T79" fmla="*/ 1485 h 425"/>
                              <a:gd name="T80" fmla="+- 0 915 452"/>
                              <a:gd name="T81" fmla="*/ T80 w 1054"/>
                              <a:gd name="T82" fmla="+- 0 1502 1100"/>
                              <a:gd name="T83" fmla="*/ 1502 h 425"/>
                              <a:gd name="T84" fmla="+- 0 915 452"/>
                              <a:gd name="T85" fmla="*/ T84 w 1054"/>
                              <a:gd name="T86" fmla="+- 0 1512 1100"/>
                              <a:gd name="T87" fmla="*/ 1512 h 425"/>
                              <a:gd name="T88" fmla="+- 0 897 452"/>
                              <a:gd name="T89" fmla="*/ T88 w 1054"/>
                              <a:gd name="T90" fmla="+- 0 1516 1100"/>
                              <a:gd name="T91" fmla="*/ 1516 h 425"/>
                              <a:gd name="T92" fmla="+- 0 927 452"/>
                              <a:gd name="T93" fmla="*/ T92 w 1054"/>
                              <a:gd name="T94" fmla="+- 0 1508 1100"/>
                              <a:gd name="T95" fmla="*/ 1508 h 425"/>
                              <a:gd name="T96" fmla="+- 0 912 452"/>
                              <a:gd name="T97" fmla="*/ T96 w 1054"/>
                              <a:gd name="T98" fmla="+- 0 1487 1100"/>
                              <a:gd name="T99" fmla="*/ 1487 h 425"/>
                              <a:gd name="T100" fmla="+- 0 918 452"/>
                              <a:gd name="T101" fmla="*/ T100 w 1054"/>
                              <a:gd name="T102" fmla="+- 0 1480 1100"/>
                              <a:gd name="T103" fmla="*/ 1480 h 425"/>
                              <a:gd name="T104" fmla="+- 0 942 452"/>
                              <a:gd name="T105" fmla="*/ T104 w 1054"/>
                              <a:gd name="T106" fmla="+- 0 1475 1100"/>
                              <a:gd name="T107" fmla="*/ 1475 h 425"/>
                              <a:gd name="T108" fmla="+- 0 965 452"/>
                              <a:gd name="T109" fmla="*/ T108 w 1054"/>
                              <a:gd name="T110" fmla="+- 0 1495 1100"/>
                              <a:gd name="T111" fmla="*/ 1495 h 425"/>
                              <a:gd name="T112" fmla="+- 0 1012 452"/>
                              <a:gd name="T113" fmla="*/ T112 w 1054"/>
                              <a:gd name="T114" fmla="+- 0 1475 1100"/>
                              <a:gd name="T115" fmla="*/ 1475 h 425"/>
                              <a:gd name="T116" fmla="+- 0 988 452"/>
                              <a:gd name="T117" fmla="*/ T116 w 1054"/>
                              <a:gd name="T118" fmla="+- 0 1499 1100"/>
                              <a:gd name="T119" fmla="*/ 1499 h 425"/>
                              <a:gd name="T120" fmla="+- 0 1017 452"/>
                              <a:gd name="T121" fmla="*/ T120 w 1054"/>
                              <a:gd name="T122" fmla="+- 0 1495 1100"/>
                              <a:gd name="T123" fmla="*/ 1495 h 425"/>
                              <a:gd name="T124" fmla="+- 0 1061 452"/>
                              <a:gd name="T125" fmla="*/ T124 w 1054"/>
                              <a:gd name="T126" fmla="+- 0 1471 1100"/>
                              <a:gd name="T127" fmla="*/ 1471 h 425"/>
                              <a:gd name="T128" fmla="+- 0 1048 452"/>
                              <a:gd name="T129" fmla="*/ T128 w 1054"/>
                              <a:gd name="T130" fmla="+- 0 1480 1100"/>
                              <a:gd name="T131" fmla="*/ 1480 h 425"/>
                              <a:gd name="T132" fmla="+- 0 1057 452"/>
                              <a:gd name="T133" fmla="*/ T132 w 1054"/>
                              <a:gd name="T134" fmla="+- 0 1470 1100"/>
                              <a:gd name="T135" fmla="*/ 1470 h 425"/>
                              <a:gd name="T136" fmla="+- 0 1069 452"/>
                              <a:gd name="T137" fmla="*/ T136 w 1054"/>
                              <a:gd name="T138" fmla="+- 0 1494 1100"/>
                              <a:gd name="T139" fmla="*/ 1494 h 425"/>
                              <a:gd name="T140" fmla="+- 0 1093 452"/>
                              <a:gd name="T141" fmla="*/ T140 w 1054"/>
                              <a:gd name="T142" fmla="+- 0 1491 1100"/>
                              <a:gd name="T143" fmla="*/ 1491 h 425"/>
                              <a:gd name="T144" fmla="+- 0 1078 452"/>
                              <a:gd name="T145" fmla="*/ T144 w 1054"/>
                              <a:gd name="T146" fmla="+- 0 1466 1100"/>
                              <a:gd name="T147" fmla="*/ 1466 h 425"/>
                              <a:gd name="T148" fmla="+- 0 1145 452"/>
                              <a:gd name="T149" fmla="*/ T148 w 1054"/>
                              <a:gd name="T150" fmla="+- 0 1475 1100"/>
                              <a:gd name="T151" fmla="*/ 1475 h 425"/>
                              <a:gd name="T152" fmla="+- 0 1143 452"/>
                              <a:gd name="T153" fmla="*/ T152 w 1054"/>
                              <a:gd name="T154" fmla="+- 0 1455 1100"/>
                              <a:gd name="T155" fmla="*/ 1455 h 425"/>
                              <a:gd name="T156" fmla="+- 0 1125 452"/>
                              <a:gd name="T157" fmla="*/ T156 w 1054"/>
                              <a:gd name="T158" fmla="+- 0 1463 1100"/>
                              <a:gd name="T159" fmla="*/ 1463 h 425"/>
                              <a:gd name="T160" fmla="+- 0 1136 452"/>
                              <a:gd name="T161" fmla="*/ T160 w 1054"/>
                              <a:gd name="T162" fmla="+- 0 1452 1100"/>
                              <a:gd name="T163" fmla="*/ 1452 h 425"/>
                              <a:gd name="T164" fmla="+- 0 1152 452"/>
                              <a:gd name="T165" fmla="*/ T164 w 1054"/>
                              <a:gd name="T166" fmla="+- 0 1496 1100"/>
                              <a:gd name="T167" fmla="*/ 1496 h 425"/>
                              <a:gd name="T168" fmla="+- 0 1192 452"/>
                              <a:gd name="T169" fmla="*/ T168 w 1054"/>
                              <a:gd name="T170" fmla="+- 0 1481 1100"/>
                              <a:gd name="T171" fmla="*/ 1481 h 425"/>
                              <a:gd name="T172" fmla="+- 0 1275 452"/>
                              <a:gd name="T173" fmla="*/ T172 w 1054"/>
                              <a:gd name="T174" fmla="+- 0 1430 1100"/>
                              <a:gd name="T175" fmla="*/ 1430 h 425"/>
                              <a:gd name="T176" fmla="+- 0 1265 452"/>
                              <a:gd name="T177" fmla="*/ T176 w 1054"/>
                              <a:gd name="T178" fmla="+- 0 1417 1100"/>
                              <a:gd name="T179" fmla="*/ 1417 h 425"/>
                              <a:gd name="T180" fmla="+- 0 1262 452"/>
                              <a:gd name="T181" fmla="*/ T180 w 1054"/>
                              <a:gd name="T182" fmla="+- 0 1424 1100"/>
                              <a:gd name="T183" fmla="*/ 1424 h 425"/>
                              <a:gd name="T184" fmla="+- 0 1260 452"/>
                              <a:gd name="T185" fmla="*/ T184 w 1054"/>
                              <a:gd name="T186" fmla="+- 0 1417 1100"/>
                              <a:gd name="T187" fmla="*/ 1417 h 425"/>
                              <a:gd name="T188" fmla="+- 0 1254 452"/>
                              <a:gd name="T189" fmla="*/ T188 w 1054"/>
                              <a:gd name="T190" fmla="+- 0 1399 1100"/>
                              <a:gd name="T191" fmla="*/ 1399 h 425"/>
                              <a:gd name="T192" fmla="+- 0 1248 452"/>
                              <a:gd name="T193" fmla="*/ T192 w 1054"/>
                              <a:gd name="T194" fmla="+- 0 1408 1100"/>
                              <a:gd name="T195" fmla="*/ 1408 h 425"/>
                              <a:gd name="T196" fmla="+- 0 1244 452"/>
                              <a:gd name="T197" fmla="*/ T196 w 1054"/>
                              <a:gd name="T198" fmla="+- 0 1400 1100"/>
                              <a:gd name="T199" fmla="*/ 1400 h 425"/>
                              <a:gd name="T200" fmla="+- 0 1312 452"/>
                              <a:gd name="T201" fmla="*/ T200 w 1054"/>
                              <a:gd name="T202" fmla="+- 0 1412 1100"/>
                              <a:gd name="T203" fmla="*/ 1412 h 425"/>
                              <a:gd name="T204" fmla="+- 0 1276 452"/>
                              <a:gd name="T205" fmla="*/ T204 w 1054"/>
                              <a:gd name="T206" fmla="+- 0 1389 1100"/>
                              <a:gd name="T207" fmla="*/ 1389 h 425"/>
                              <a:gd name="T208" fmla="+- 0 1349 452"/>
                              <a:gd name="T209" fmla="*/ T208 w 1054"/>
                              <a:gd name="T210" fmla="+- 0 1379 1100"/>
                              <a:gd name="T211" fmla="*/ 1379 h 425"/>
                              <a:gd name="T212" fmla="+- 0 1327 452"/>
                              <a:gd name="T213" fmla="*/ T212 w 1054"/>
                              <a:gd name="T214" fmla="+- 0 1359 1100"/>
                              <a:gd name="T215" fmla="*/ 1359 h 425"/>
                              <a:gd name="T216" fmla="+- 0 1306 452"/>
                              <a:gd name="T217" fmla="*/ T216 w 1054"/>
                              <a:gd name="T218" fmla="+- 0 1366 1100"/>
                              <a:gd name="T219" fmla="*/ 1366 h 425"/>
                              <a:gd name="T220" fmla="+- 0 1321 452"/>
                              <a:gd name="T221" fmla="*/ T220 w 1054"/>
                              <a:gd name="T222" fmla="+- 0 1352 1100"/>
                              <a:gd name="T223" fmla="*/ 1352 h 425"/>
                              <a:gd name="T224" fmla="+- 0 1320 452"/>
                              <a:gd name="T225" fmla="*/ T224 w 1054"/>
                              <a:gd name="T226" fmla="+- 0 1382 1100"/>
                              <a:gd name="T227" fmla="*/ 1382 h 425"/>
                              <a:gd name="T228" fmla="+- 0 1359 452"/>
                              <a:gd name="T229" fmla="*/ T228 w 1054"/>
                              <a:gd name="T230" fmla="+- 0 1371 1100"/>
                              <a:gd name="T231" fmla="*/ 1371 h 425"/>
                              <a:gd name="T232" fmla="+- 0 1374 452"/>
                              <a:gd name="T233" fmla="*/ T232 w 1054"/>
                              <a:gd name="T234" fmla="+- 0 1342 1100"/>
                              <a:gd name="T235" fmla="*/ 1342 h 425"/>
                              <a:gd name="T236" fmla="+- 0 1374 452"/>
                              <a:gd name="T237" fmla="*/ T236 w 1054"/>
                              <a:gd name="T238" fmla="+- 0 1352 1100"/>
                              <a:gd name="T239" fmla="*/ 1352 h 425"/>
                              <a:gd name="T240" fmla="+- 0 1478 452"/>
                              <a:gd name="T241" fmla="*/ T240 w 1054"/>
                              <a:gd name="T242" fmla="+- 0 1125 1100"/>
                              <a:gd name="T243" fmla="*/ 1125 h 425"/>
                              <a:gd name="T244" fmla="+- 0 1491 452"/>
                              <a:gd name="T245" fmla="*/ T244 w 1054"/>
                              <a:gd name="T246" fmla="+- 0 1176 1100"/>
                              <a:gd name="T247" fmla="*/ 1176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4" h="425">
                                <a:moveTo>
                                  <a:pt x="80" y="29"/>
                                </a:moveTo>
                                <a:lnTo>
                                  <a:pt x="52" y="25"/>
                                </a:lnTo>
                                <a:lnTo>
                                  <a:pt x="40" y="0"/>
                                </a:lnTo>
                                <a:lnTo>
                                  <a:pt x="28" y="25"/>
                                </a:lnTo>
                                <a:lnTo>
                                  <a:pt x="0" y="29"/>
                                </a:lnTo>
                                <a:lnTo>
                                  <a:pt x="20" y="48"/>
                                </a:lnTo>
                                <a:lnTo>
                                  <a:pt x="15" y="76"/>
                                </a:lnTo>
                                <a:lnTo>
                                  <a:pt x="40" y="63"/>
                                </a:lnTo>
                                <a:lnTo>
                                  <a:pt x="64" y="76"/>
                                </a:lnTo>
                                <a:lnTo>
                                  <a:pt x="60" y="48"/>
                                </a:lnTo>
                                <a:lnTo>
                                  <a:pt x="80" y="29"/>
                                </a:lnTo>
                                <a:close/>
                                <a:moveTo>
                                  <a:pt x="193" y="247"/>
                                </a:moveTo>
                                <a:lnTo>
                                  <a:pt x="184" y="239"/>
                                </a:lnTo>
                                <a:lnTo>
                                  <a:pt x="150" y="257"/>
                                </a:lnTo>
                                <a:lnTo>
                                  <a:pt x="169" y="224"/>
                                </a:lnTo>
                                <a:lnTo>
                                  <a:pt x="160" y="215"/>
                                </a:lnTo>
                                <a:lnTo>
                                  <a:pt x="126" y="249"/>
                                </a:lnTo>
                                <a:lnTo>
                                  <a:pt x="132" y="255"/>
                                </a:lnTo>
                                <a:lnTo>
                                  <a:pt x="149" y="237"/>
                                </a:lnTo>
                                <a:lnTo>
                                  <a:pt x="158" y="228"/>
                                </a:lnTo>
                                <a:lnTo>
                                  <a:pt x="139" y="262"/>
                                </a:lnTo>
                                <a:lnTo>
                                  <a:pt x="145" y="268"/>
                                </a:lnTo>
                                <a:lnTo>
                                  <a:pt x="179" y="249"/>
                                </a:lnTo>
                                <a:lnTo>
                                  <a:pt x="180" y="249"/>
                                </a:lnTo>
                                <a:lnTo>
                                  <a:pt x="172" y="256"/>
                                </a:lnTo>
                                <a:lnTo>
                                  <a:pt x="153" y="276"/>
                                </a:lnTo>
                                <a:lnTo>
                                  <a:pt x="159" y="282"/>
                                </a:lnTo>
                                <a:lnTo>
                                  <a:pt x="193" y="247"/>
                                </a:lnTo>
                                <a:close/>
                                <a:moveTo>
                                  <a:pt x="226" y="288"/>
                                </a:moveTo>
                                <a:lnTo>
                                  <a:pt x="226" y="276"/>
                                </a:lnTo>
                                <a:lnTo>
                                  <a:pt x="223" y="271"/>
                                </a:lnTo>
                                <a:lnTo>
                                  <a:pt x="218" y="267"/>
                                </a:lnTo>
                                <a:lnTo>
                                  <a:pt x="218" y="278"/>
                                </a:lnTo>
                                <a:lnTo>
                                  <a:pt x="218" y="285"/>
                                </a:lnTo>
                                <a:lnTo>
                                  <a:pt x="204" y="302"/>
                                </a:lnTo>
                                <a:lnTo>
                                  <a:pt x="198" y="304"/>
                                </a:lnTo>
                                <a:lnTo>
                                  <a:pt x="190" y="297"/>
                                </a:lnTo>
                                <a:lnTo>
                                  <a:pt x="188" y="294"/>
                                </a:lnTo>
                                <a:lnTo>
                                  <a:pt x="189" y="288"/>
                                </a:lnTo>
                                <a:lnTo>
                                  <a:pt x="191" y="284"/>
                                </a:lnTo>
                                <a:lnTo>
                                  <a:pt x="197" y="275"/>
                                </a:lnTo>
                                <a:lnTo>
                                  <a:pt x="200" y="273"/>
                                </a:lnTo>
                                <a:lnTo>
                                  <a:pt x="207" y="271"/>
                                </a:lnTo>
                                <a:lnTo>
                                  <a:pt x="210" y="271"/>
                                </a:lnTo>
                                <a:lnTo>
                                  <a:pt x="218" y="278"/>
                                </a:lnTo>
                                <a:lnTo>
                                  <a:pt x="218" y="267"/>
                                </a:lnTo>
                                <a:lnTo>
                                  <a:pt x="213" y="263"/>
                                </a:lnTo>
                                <a:lnTo>
                                  <a:pt x="207" y="261"/>
                                </a:lnTo>
                                <a:lnTo>
                                  <a:pt x="197" y="264"/>
                                </a:lnTo>
                                <a:lnTo>
                                  <a:pt x="191" y="267"/>
                                </a:lnTo>
                                <a:lnTo>
                                  <a:pt x="181" y="280"/>
                                </a:lnTo>
                                <a:lnTo>
                                  <a:pt x="179" y="286"/>
                                </a:lnTo>
                                <a:lnTo>
                                  <a:pt x="179" y="297"/>
                                </a:lnTo>
                                <a:lnTo>
                                  <a:pt x="182" y="302"/>
                                </a:lnTo>
                                <a:lnTo>
                                  <a:pt x="192" y="310"/>
                                </a:lnTo>
                                <a:lnTo>
                                  <a:pt x="198" y="311"/>
                                </a:lnTo>
                                <a:lnTo>
                                  <a:pt x="208" y="309"/>
                                </a:lnTo>
                                <a:lnTo>
                                  <a:pt x="214" y="305"/>
                                </a:lnTo>
                                <a:lnTo>
                                  <a:pt x="215" y="304"/>
                                </a:lnTo>
                                <a:lnTo>
                                  <a:pt x="224" y="293"/>
                                </a:lnTo>
                                <a:lnTo>
                                  <a:pt x="226" y="288"/>
                                </a:lnTo>
                                <a:close/>
                                <a:moveTo>
                                  <a:pt x="275" y="308"/>
                                </a:moveTo>
                                <a:lnTo>
                                  <a:pt x="268" y="303"/>
                                </a:lnTo>
                                <a:lnTo>
                                  <a:pt x="254" y="325"/>
                                </a:lnTo>
                                <a:lnTo>
                                  <a:pt x="249" y="334"/>
                                </a:lnTo>
                                <a:lnTo>
                                  <a:pt x="252" y="293"/>
                                </a:lnTo>
                                <a:lnTo>
                                  <a:pt x="243" y="287"/>
                                </a:lnTo>
                                <a:lnTo>
                                  <a:pt x="217" y="327"/>
                                </a:lnTo>
                                <a:lnTo>
                                  <a:pt x="224" y="332"/>
                                </a:lnTo>
                                <a:lnTo>
                                  <a:pt x="237" y="311"/>
                                </a:lnTo>
                                <a:lnTo>
                                  <a:pt x="243" y="301"/>
                                </a:lnTo>
                                <a:lnTo>
                                  <a:pt x="239" y="342"/>
                                </a:lnTo>
                                <a:lnTo>
                                  <a:pt x="249" y="348"/>
                                </a:lnTo>
                                <a:lnTo>
                                  <a:pt x="275" y="308"/>
                                </a:lnTo>
                                <a:close/>
                                <a:moveTo>
                                  <a:pt x="312" y="327"/>
                                </a:moveTo>
                                <a:lnTo>
                                  <a:pt x="283" y="312"/>
                                </a:lnTo>
                                <a:lnTo>
                                  <a:pt x="279" y="320"/>
                                </a:lnTo>
                                <a:lnTo>
                                  <a:pt x="290" y="325"/>
                                </a:lnTo>
                                <a:lnTo>
                                  <a:pt x="271" y="360"/>
                                </a:lnTo>
                                <a:lnTo>
                                  <a:pt x="280" y="365"/>
                                </a:lnTo>
                                <a:lnTo>
                                  <a:pt x="298" y="329"/>
                                </a:lnTo>
                                <a:lnTo>
                                  <a:pt x="308" y="335"/>
                                </a:lnTo>
                                <a:lnTo>
                                  <a:pt x="312" y="327"/>
                                </a:lnTo>
                                <a:close/>
                                <a:moveTo>
                                  <a:pt x="340" y="339"/>
                                </a:moveTo>
                                <a:lnTo>
                                  <a:pt x="332" y="336"/>
                                </a:lnTo>
                                <a:lnTo>
                                  <a:pt x="332" y="344"/>
                                </a:lnTo>
                                <a:lnTo>
                                  <a:pt x="332" y="345"/>
                                </a:lnTo>
                                <a:lnTo>
                                  <a:pt x="332" y="347"/>
                                </a:lnTo>
                                <a:lnTo>
                                  <a:pt x="330" y="365"/>
                                </a:lnTo>
                                <a:lnTo>
                                  <a:pt x="319" y="361"/>
                                </a:lnTo>
                                <a:lnTo>
                                  <a:pt x="326" y="352"/>
                                </a:lnTo>
                                <a:lnTo>
                                  <a:pt x="331" y="346"/>
                                </a:lnTo>
                                <a:lnTo>
                                  <a:pt x="332" y="344"/>
                                </a:lnTo>
                                <a:lnTo>
                                  <a:pt x="332" y="336"/>
                                </a:lnTo>
                                <a:lnTo>
                                  <a:pt x="330" y="335"/>
                                </a:lnTo>
                                <a:lnTo>
                                  <a:pt x="297" y="374"/>
                                </a:lnTo>
                                <a:lnTo>
                                  <a:pt x="306" y="377"/>
                                </a:lnTo>
                                <a:lnTo>
                                  <a:pt x="314" y="368"/>
                                </a:lnTo>
                                <a:lnTo>
                                  <a:pt x="328" y="374"/>
                                </a:lnTo>
                                <a:lnTo>
                                  <a:pt x="327" y="386"/>
                                </a:lnTo>
                                <a:lnTo>
                                  <a:pt x="336" y="390"/>
                                </a:lnTo>
                                <a:lnTo>
                                  <a:pt x="338" y="368"/>
                                </a:lnTo>
                                <a:lnTo>
                                  <a:pt x="338" y="365"/>
                                </a:lnTo>
                                <a:lnTo>
                                  <a:pt x="340" y="344"/>
                                </a:lnTo>
                                <a:lnTo>
                                  <a:pt x="340" y="339"/>
                                </a:lnTo>
                                <a:close/>
                                <a:moveTo>
                                  <a:pt x="399" y="359"/>
                                </a:moveTo>
                                <a:lnTo>
                                  <a:pt x="391" y="357"/>
                                </a:lnTo>
                                <a:lnTo>
                                  <a:pt x="383" y="381"/>
                                </a:lnTo>
                                <a:lnTo>
                                  <a:pt x="380" y="391"/>
                                </a:lnTo>
                                <a:lnTo>
                                  <a:pt x="373" y="351"/>
                                </a:lnTo>
                                <a:lnTo>
                                  <a:pt x="362" y="348"/>
                                </a:lnTo>
                                <a:lnTo>
                                  <a:pt x="348" y="394"/>
                                </a:lnTo>
                                <a:lnTo>
                                  <a:pt x="356" y="396"/>
                                </a:lnTo>
                                <a:lnTo>
                                  <a:pt x="363" y="372"/>
                                </a:lnTo>
                                <a:lnTo>
                                  <a:pt x="366" y="361"/>
                                </a:lnTo>
                                <a:lnTo>
                                  <a:pt x="373" y="402"/>
                                </a:lnTo>
                                <a:lnTo>
                                  <a:pt x="384" y="405"/>
                                </a:lnTo>
                                <a:lnTo>
                                  <a:pt x="399" y="359"/>
                                </a:lnTo>
                                <a:close/>
                                <a:moveTo>
                                  <a:pt x="421" y="364"/>
                                </a:moveTo>
                                <a:lnTo>
                                  <a:pt x="412" y="362"/>
                                </a:lnTo>
                                <a:lnTo>
                                  <a:pt x="401" y="409"/>
                                </a:lnTo>
                                <a:lnTo>
                                  <a:pt x="410" y="411"/>
                                </a:lnTo>
                                <a:lnTo>
                                  <a:pt x="421" y="364"/>
                                </a:lnTo>
                                <a:close/>
                                <a:moveTo>
                                  <a:pt x="479" y="376"/>
                                </a:moveTo>
                                <a:lnTo>
                                  <a:pt x="477" y="375"/>
                                </a:lnTo>
                                <a:lnTo>
                                  <a:pt x="475" y="374"/>
                                </a:lnTo>
                                <a:lnTo>
                                  <a:pt x="471" y="372"/>
                                </a:lnTo>
                                <a:lnTo>
                                  <a:pt x="469" y="372"/>
                                </a:lnTo>
                                <a:lnTo>
                                  <a:pt x="462" y="371"/>
                                </a:lnTo>
                                <a:lnTo>
                                  <a:pt x="458" y="372"/>
                                </a:lnTo>
                                <a:lnTo>
                                  <a:pt x="452" y="376"/>
                                </a:lnTo>
                                <a:lnTo>
                                  <a:pt x="451" y="379"/>
                                </a:lnTo>
                                <a:lnTo>
                                  <a:pt x="450" y="385"/>
                                </a:lnTo>
                                <a:lnTo>
                                  <a:pt x="450" y="387"/>
                                </a:lnTo>
                                <a:lnTo>
                                  <a:pt x="451" y="391"/>
                                </a:lnTo>
                                <a:lnTo>
                                  <a:pt x="452" y="392"/>
                                </a:lnTo>
                                <a:lnTo>
                                  <a:pt x="454" y="395"/>
                                </a:lnTo>
                                <a:lnTo>
                                  <a:pt x="456" y="397"/>
                                </a:lnTo>
                                <a:lnTo>
                                  <a:pt x="461" y="400"/>
                                </a:lnTo>
                                <a:lnTo>
                                  <a:pt x="463" y="402"/>
                                </a:lnTo>
                                <a:lnTo>
                                  <a:pt x="464" y="403"/>
                                </a:lnTo>
                                <a:lnTo>
                                  <a:pt x="465" y="404"/>
                                </a:lnTo>
                                <a:lnTo>
                                  <a:pt x="466" y="406"/>
                                </a:lnTo>
                                <a:lnTo>
                                  <a:pt x="466" y="407"/>
                                </a:lnTo>
                                <a:lnTo>
                                  <a:pt x="466" y="409"/>
                                </a:lnTo>
                                <a:lnTo>
                                  <a:pt x="465" y="410"/>
                                </a:lnTo>
                                <a:lnTo>
                                  <a:pt x="463" y="412"/>
                                </a:lnTo>
                                <a:lnTo>
                                  <a:pt x="461" y="412"/>
                                </a:lnTo>
                                <a:lnTo>
                                  <a:pt x="457" y="412"/>
                                </a:lnTo>
                                <a:lnTo>
                                  <a:pt x="456" y="411"/>
                                </a:lnTo>
                                <a:lnTo>
                                  <a:pt x="452" y="409"/>
                                </a:lnTo>
                                <a:lnTo>
                                  <a:pt x="449" y="408"/>
                                </a:lnTo>
                                <a:lnTo>
                                  <a:pt x="447" y="406"/>
                                </a:lnTo>
                                <a:lnTo>
                                  <a:pt x="445" y="416"/>
                                </a:lnTo>
                                <a:lnTo>
                                  <a:pt x="449" y="418"/>
                                </a:lnTo>
                                <a:lnTo>
                                  <a:pt x="453" y="419"/>
                                </a:lnTo>
                                <a:lnTo>
                                  <a:pt x="462" y="421"/>
                                </a:lnTo>
                                <a:lnTo>
                                  <a:pt x="466" y="420"/>
                                </a:lnTo>
                                <a:lnTo>
                                  <a:pt x="472" y="416"/>
                                </a:lnTo>
                                <a:lnTo>
                                  <a:pt x="474" y="412"/>
                                </a:lnTo>
                                <a:lnTo>
                                  <a:pt x="475" y="408"/>
                                </a:lnTo>
                                <a:lnTo>
                                  <a:pt x="475" y="405"/>
                                </a:lnTo>
                                <a:lnTo>
                                  <a:pt x="475" y="402"/>
                                </a:lnTo>
                                <a:lnTo>
                                  <a:pt x="472" y="398"/>
                                </a:lnTo>
                                <a:lnTo>
                                  <a:pt x="470" y="395"/>
                                </a:lnTo>
                                <a:lnTo>
                                  <a:pt x="462" y="389"/>
                                </a:lnTo>
                                <a:lnTo>
                                  <a:pt x="460" y="388"/>
                                </a:lnTo>
                                <a:lnTo>
                                  <a:pt x="460" y="387"/>
                                </a:lnTo>
                                <a:lnTo>
                                  <a:pt x="459" y="386"/>
                                </a:lnTo>
                                <a:lnTo>
                                  <a:pt x="459" y="385"/>
                                </a:lnTo>
                                <a:lnTo>
                                  <a:pt x="459" y="382"/>
                                </a:lnTo>
                                <a:lnTo>
                                  <a:pt x="460" y="381"/>
                                </a:lnTo>
                                <a:lnTo>
                                  <a:pt x="462" y="380"/>
                                </a:lnTo>
                                <a:lnTo>
                                  <a:pt x="463" y="380"/>
                                </a:lnTo>
                                <a:lnTo>
                                  <a:pt x="466" y="380"/>
                                </a:lnTo>
                                <a:lnTo>
                                  <a:pt x="468" y="380"/>
                                </a:lnTo>
                                <a:lnTo>
                                  <a:pt x="471" y="382"/>
                                </a:lnTo>
                                <a:lnTo>
                                  <a:pt x="473" y="382"/>
                                </a:lnTo>
                                <a:lnTo>
                                  <a:pt x="475" y="384"/>
                                </a:lnTo>
                                <a:lnTo>
                                  <a:pt x="479" y="376"/>
                                </a:lnTo>
                                <a:close/>
                                <a:moveTo>
                                  <a:pt x="515" y="376"/>
                                </a:moveTo>
                                <a:lnTo>
                                  <a:pt x="490" y="375"/>
                                </a:lnTo>
                                <a:lnTo>
                                  <a:pt x="488" y="423"/>
                                </a:lnTo>
                                <a:lnTo>
                                  <a:pt x="512" y="424"/>
                                </a:lnTo>
                                <a:lnTo>
                                  <a:pt x="513" y="415"/>
                                </a:lnTo>
                                <a:lnTo>
                                  <a:pt x="497" y="415"/>
                                </a:lnTo>
                                <a:lnTo>
                                  <a:pt x="498" y="402"/>
                                </a:lnTo>
                                <a:lnTo>
                                  <a:pt x="512" y="403"/>
                                </a:lnTo>
                                <a:lnTo>
                                  <a:pt x="513" y="395"/>
                                </a:lnTo>
                                <a:lnTo>
                                  <a:pt x="498" y="394"/>
                                </a:lnTo>
                                <a:lnTo>
                                  <a:pt x="499" y="383"/>
                                </a:lnTo>
                                <a:lnTo>
                                  <a:pt x="514" y="384"/>
                                </a:lnTo>
                                <a:lnTo>
                                  <a:pt x="515" y="376"/>
                                </a:lnTo>
                                <a:close/>
                                <a:moveTo>
                                  <a:pt x="575" y="422"/>
                                </a:moveTo>
                                <a:lnTo>
                                  <a:pt x="573" y="374"/>
                                </a:lnTo>
                                <a:lnTo>
                                  <a:pt x="560" y="375"/>
                                </a:lnTo>
                                <a:lnTo>
                                  <a:pt x="551" y="412"/>
                                </a:lnTo>
                                <a:lnTo>
                                  <a:pt x="539" y="376"/>
                                </a:lnTo>
                                <a:lnTo>
                                  <a:pt x="526" y="376"/>
                                </a:lnTo>
                                <a:lnTo>
                                  <a:pt x="528" y="424"/>
                                </a:lnTo>
                                <a:lnTo>
                                  <a:pt x="537" y="424"/>
                                </a:lnTo>
                                <a:lnTo>
                                  <a:pt x="536" y="399"/>
                                </a:lnTo>
                                <a:lnTo>
                                  <a:pt x="534" y="386"/>
                                </a:lnTo>
                                <a:lnTo>
                                  <a:pt x="535" y="386"/>
                                </a:lnTo>
                                <a:lnTo>
                                  <a:pt x="547" y="424"/>
                                </a:lnTo>
                                <a:lnTo>
                                  <a:pt x="555" y="423"/>
                                </a:lnTo>
                                <a:lnTo>
                                  <a:pt x="565" y="385"/>
                                </a:lnTo>
                                <a:lnTo>
                                  <a:pt x="565" y="395"/>
                                </a:lnTo>
                                <a:lnTo>
                                  <a:pt x="566" y="423"/>
                                </a:lnTo>
                                <a:lnTo>
                                  <a:pt x="575" y="422"/>
                                </a:lnTo>
                                <a:close/>
                                <a:moveTo>
                                  <a:pt x="618" y="387"/>
                                </a:moveTo>
                                <a:lnTo>
                                  <a:pt x="617" y="379"/>
                                </a:lnTo>
                                <a:lnTo>
                                  <a:pt x="617" y="378"/>
                                </a:lnTo>
                                <a:lnTo>
                                  <a:pt x="615" y="375"/>
                                </a:lnTo>
                                <a:lnTo>
                                  <a:pt x="609" y="371"/>
                                </a:lnTo>
                                <a:lnTo>
                                  <a:pt x="609" y="387"/>
                                </a:lnTo>
                                <a:lnTo>
                                  <a:pt x="608" y="389"/>
                                </a:lnTo>
                                <a:lnTo>
                                  <a:pt x="606" y="392"/>
                                </a:lnTo>
                                <a:lnTo>
                                  <a:pt x="604" y="393"/>
                                </a:lnTo>
                                <a:lnTo>
                                  <a:pt x="598" y="394"/>
                                </a:lnTo>
                                <a:lnTo>
                                  <a:pt x="596" y="380"/>
                                </a:lnTo>
                                <a:lnTo>
                                  <a:pt x="603" y="379"/>
                                </a:lnTo>
                                <a:lnTo>
                                  <a:pt x="605" y="379"/>
                                </a:lnTo>
                                <a:lnTo>
                                  <a:pt x="607" y="381"/>
                                </a:lnTo>
                                <a:lnTo>
                                  <a:pt x="608" y="383"/>
                                </a:lnTo>
                                <a:lnTo>
                                  <a:pt x="609" y="387"/>
                                </a:lnTo>
                                <a:lnTo>
                                  <a:pt x="609" y="371"/>
                                </a:lnTo>
                                <a:lnTo>
                                  <a:pt x="605" y="370"/>
                                </a:lnTo>
                                <a:lnTo>
                                  <a:pt x="586" y="373"/>
                                </a:lnTo>
                                <a:lnTo>
                                  <a:pt x="593" y="420"/>
                                </a:lnTo>
                                <a:lnTo>
                                  <a:pt x="602" y="419"/>
                                </a:lnTo>
                                <a:lnTo>
                                  <a:pt x="599" y="402"/>
                                </a:lnTo>
                                <a:lnTo>
                                  <a:pt x="609" y="401"/>
                                </a:lnTo>
                                <a:lnTo>
                                  <a:pt x="613" y="399"/>
                                </a:lnTo>
                                <a:lnTo>
                                  <a:pt x="617" y="394"/>
                                </a:lnTo>
                                <a:lnTo>
                                  <a:pt x="618" y="392"/>
                                </a:lnTo>
                                <a:lnTo>
                                  <a:pt x="618" y="389"/>
                                </a:lnTo>
                                <a:lnTo>
                                  <a:pt x="618" y="387"/>
                                </a:lnTo>
                                <a:close/>
                                <a:moveTo>
                                  <a:pt x="661" y="408"/>
                                </a:moveTo>
                                <a:lnTo>
                                  <a:pt x="659" y="399"/>
                                </a:lnTo>
                                <a:lnTo>
                                  <a:pt x="644" y="403"/>
                                </a:lnTo>
                                <a:lnTo>
                                  <a:pt x="641" y="391"/>
                                </a:lnTo>
                                <a:lnTo>
                                  <a:pt x="656" y="388"/>
                                </a:lnTo>
                                <a:lnTo>
                                  <a:pt x="654" y="379"/>
                                </a:lnTo>
                                <a:lnTo>
                                  <a:pt x="639" y="383"/>
                                </a:lnTo>
                                <a:lnTo>
                                  <a:pt x="637" y="372"/>
                                </a:lnTo>
                                <a:lnTo>
                                  <a:pt x="652" y="369"/>
                                </a:lnTo>
                                <a:lnTo>
                                  <a:pt x="651" y="361"/>
                                </a:lnTo>
                                <a:lnTo>
                                  <a:pt x="626" y="366"/>
                                </a:lnTo>
                                <a:lnTo>
                                  <a:pt x="637" y="413"/>
                                </a:lnTo>
                                <a:lnTo>
                                  <a:pt x="661" y="408"/>
                                </a:lnTo>
                                <a:close/>
                                <a:moveTo>
                                  <a:pt x="709" y="393"/>
                                </a:moveTo>
                                <a:lnTo>
                                  <a:pt x="707" y="391"/>
                                </a:lnTo>
                                <a:lnTo>
                                  <a:pt x="696" y="382"/>
                                </a:lnTo>
                                <a:lnTo>
                                  <a:pt x="691" y="377"/>
                                </a:lnTo>
                                <a:lnTo>
                                  <a:pt x="693" y="375"/>
                                </a:lnTo>
                                <a:lnTo>
                                  <a:pt x="694" y="373"/>
                                </a:lnTo>
                                <a:lnTo>
                                  <a:pt x="696" y="368"/>
                                </a:lnTo>
                                <a:lnTo>
                                  <a:pt x="696" y="365"/>
                                </a:lnTo>
                                <a:lnTo>
                                  <a:pt x="694" y="361"/>
                                </a:lnTo>
                                <a:lnTo>
                                  <a:pt x="693" y="358"/>
                                </a:lnTo>
                                <a:lnTo>
                                  <a:pt x="691" y="355"/>
                                </a:lnTo>
                                <a:lnTo>
                                  <a:pt x="687" y="353"/>
                                </a:lnTo>
                                <a:lnTo>
                                  <a:pt x="687" y="368"/>
                                </a:lnTo>
                                <a:lnTo>
                                  <a:pt x="687" y="370"/>
                                </a:lnTo>
                                <a:lnTo>
                                  <a:pt x="685" y="373"/>
                                </a:lnTo>
                                <a:lnTo>
                                  <a:pt x="683" y="374"/>
                                </a:lnTo>
                                <a:lnTo>
                                  <a:pt x="677" y="375"/>
                                </a:lnTo>
                                <a:lnTo>
                                  <a:pt x="673" y="363"/>
                                </a:lnTo>
                                <a:lnTo>
                                  <a:pt x="679" y="361"/>
                                </a:lnTo>
                                <a:lnTo>
                                  <a:pt x="681" y="361"/>
                                </a:lnTo>
                                <a:lnTo>
                                  <a:pt x="684" y="362"/>
                                </a:lnTo>
                                <a:lnTo>
                                  <a:pt x="685" y="364"/>
                                </a:lnTo>
                                <a:lnTo>
                                  <a:pt x="687" y="368"/>
                                </a:lnTo>
                                <a:lnTo>
                                  <a:pt x="687" y="353"/>
                                </a:lnTo>
                                <a:lnTo>
                                  <a:pt x="684" y="352"/>
                                </a:lnTo>
                                <a:lnTo>
                                  <a:pt x="680" y="352"/>
                                </a:lnTo>
                                <a:lnTo>
                                  <a:pt x="662" y="358"/>
                                </a:lnTo>
                                <a:lnTo>
                                  <a:pt x="676" y="404"/>
                                </a:lnTo>
                                <a:lnTo>
                                  <a:pt x="685" y="401"/>
                                </a:lnTo>
                                <a:lnTo>
                                  <a:pt x="680" y="383"/>
                                </a:lnTo>
                                <a:lnTo>
                                  <a:pt x="684" y="382"/>
                                </a:lnTo>
                                <a:lnTo>
                                  <a:pt x="700" y="396"/>
                                </a:lnTo>
                                <a:lnTo>
                                  <a:pt x="709" y="393"/>
                                </a:lnTo>
                                <a:close/>
                                <a:moveTo>
                                  <a:pt x="765" y="370"/>
                                </a:moveTo>
                                <a:lnTo>
                                  <a:pt x="761" y="363"/>
                                </a:lnTo>
                                <a:lnTo>
                                  <a:pt x="745" y="370"/>
                                </a:lnTo>
                                <a:lnTo>
                                  <a:pt x="729" y="334"/>
                                </a:lnTo>
                                <a:lnTo>
                                  <a:pt x="721" y="337"/>
                                </a:lnTo>
                                <a:lnTo>
                                  <a:pt x="740" y="381"/>
                                </a:lnTo>
                                <a:lnTo>
                                  <a:pt x="765" y="370"/>
                                </a:lnTo>
                                <a:close/>
                                <a:moveTo>
                                  <a:pt x="785" y="360"/>
                                </a:moveTo>
                                <a:lnTo>
                                  <a:pt x="763" y="317"/>
                                </a:lnTo>
                                <a:lnTo>
                                  <a:pt x="755" y="321"/>
                                </a:lnTo>
                                <a:lnTo>
                                  <a:pt x="777" y="364"/>
                                </a:lnTo>
                                <a:lnTo>
                                  <a:pt x="785" y="360"/>
                                </a:lnTo>
                                <a:close/>
                                <a:moveTo>
                                  <a:pt x="823" y="330"/>
                                </a:moveTo>
                                <a:lnTo>
                                  <a:pt x="823" y="327"/>
                                </a:lnTo>
                                <a:lnTo>
                                  <a:pt x="821" y="323"/>
                                </a:lnTo>
                                <a:lnTo>
                                  <a:pt x="820" y="322"/>
                                </a:lnTo>
                                <a:lnTo>
                                  <a:pt x="819" y="320"/>
                                </a:lnTo>
                                <a:lnTo>
                                  <a:pt x="817" y="319"/>
                                </a:lnTo>
                                <a:lnTo>
                                  <a:pt x="815" y="318"/>
                                </a:lnTo>
                                <a:lnTo>
                                  <a:pt x="813" y="317"/>
                                </a:lnTo>
                                <a:lnTo>
                                  <a:pt x="813" y="331"/>
                                </a:lnTo>
                                <a:lnTo>
                                  <a:pt x="812" y="334"/>
                                </a:lnTo>
                                <a:lnTo>
                                  <a:pt x="811" y="335"/>
                                </a:lnTo>
                                <a:lnTo>
                                  <a:pt x="804" y="340"/>
                                </a:lnTo>
                                <a:lnTo>
                                  <a:pt x="797" y="329"/>
                                </a:lnTo>
                                <a:lnTo>
                                  <a:pt x="806" y="323"/>
                                </a:lnTo>
                                <a:lnTo>
                                  <a:pt x="810" y="324"/>
                                </a:lnTo>
                                <a:lnTo>
                                  <a:pt x="813" y="329"/>
                                </a:lnTo>
                                <a:lnTo>
                                  <a:pt x="813" y="331"/>
                                </a:lnTo>
                                <a:lnTo>
                                  <a:pt x="813" y="317"/>
                                </a:lnTo>
                                <a:lnTo>
                                  <a:pt x="811" y="317"/>
                                </a:lnTo>
                                <a:lnTo>
                                  <a:pt x="808" y="318"/>
                                </a:lnTo>
                                <a:lnTo>
                                  <a:pt x="808" y="317"/>
                                </a:lnTo>
                                <a:lnTo>
                                  <a:pt x="809" y="316"/>
                                </a:lnTo>
                                <a:lnTo>
                                  <a:pt x="810" y="314"/>
                                </a:lnTo>
                                <a:lnTo>
                                  <a:pt x="810" y="308"/>
                                </a:lnTo>
                                <a:lnTo>
                                  <a:pt x="809" y="307"/>
                                </a:lnTo>
                                <a:lnTo>
                                  <a:pt x="806" y="301"/>
                                </a:lnTo>
                                <a:lnTo>
                                  <a:pt x="803" y="299"/>
                                </a:lnTo>
                                <a:lnTo>
                                  <a:pt x="802" y="299"/>
                                </a:lnTo>
                                <a:lnTo>
                                  <a:pt x="802" y="314"/>
                                </a:lnTo>
                                <a:lnTo>
                                  <a:pt x="801" y="317"/>
                                </a:lnTo>
                                <a:lnTo>
                                  <a:pt x="800" y="318"/>
                                </a:lnTo>
                                <a:lnTo>
                                  <a:pt x="793" y="322"/>
                                </a:lnTo>
                                <a:lnTo>
                                  <a:pt x="787" y="313"/>
                                </a:lnTo>
                                <a:lnTo>
                                  <a:pt x="794" y="309"/>
                                </a:lnTo>
                                <a:lnTo>
                                  <a:pt x="796" y="308"/>
                                </a:lnTo>
                                <a:lnTo>
                                  <a:pt x="798" y="309"/>
                                </a:lnTo>
                                <a:lnTo>
                                  <a:pt x="800" y="309"/>
                                </a:lnTo>
                                <a:lnTo>
                                  <a:pt x="802" y="313"/>
                                </a:lnTo>
                                <a:lnTo>
                                  <a:pt x="802" y="314"/>
                                </a:lnTo>
                                <a:lnTo>
                                  <a:pt x="802" y="299"/>
                                </a:lnTo>
                                <a:lnTo>
                                  <a:pt x="796" y="299"/>
                                </a:lnTo>
                                <a:lnTo>
                                  <a:pt x="792" y="300"/>
                                </a:lnTo>
                                <a:lnTo>
                                  <a:pt x="775" y="311"/>
                                </a:lnTo>
                                <a:lnTo>
                                  <a:pt x="800" y="352"/>
                                </a:lnTo>
                                <a:lnTo>
                                  <a:pt x="818" y="341"/>
                                </a:lnTo>
                                <a:lnTo>
                                  <a:pt x="819" y="340"/>
                                </a:lnTo>
                                <a:lnTo>
                                  <a:pt x="821" y="338"/>
                                </a:lnTo>
                                <a:lnTo>
                                  <a:pt x="823" y="330"/>
                                </a:lnTo>
                                <a:close/>
                                <a:moveTo>
                                  <a:pt x="860" y="312"/>
                                </a:moveTo>
                                <a:lnTo>
                                  <a:pt x="855" y="305"/>
                                </a:lnTo>
                                <a:lnTo>
                                  <a:pt x="843" y="314"/>
                                </a:lnTo>
                                <a:lnTo>
                                  <a:pt x="835" y="304"/>
                                </a:lnTo>
                                <a:lnTo>
                                  <a:pt x="847" y="295"/>
                                </a:lnTo>
                                <a:lnTo>
                                  <a:pt x="842" y="289"/>
                                </a:lnTo>
                                <a:lnTo>
                                  <a:pt x="830" y="297"/>
                                </a:lnTo>
                                <a:lnTo>
                                  <a:pt x="824" y="289"/>
                                </a:lnTo>
                                <a:lnTo>
                                  <a:pt x="837" y="280"/>
                                </a:lnTo>
                                <a:lnTo>
                                  <a:pt x="832" y="273"/>
                                </a:lnTo>
                                <a:lnTo>
                                  <a:pt x="812" y="287"/>
                                </a:lnTo>
                                <a:lnTo>
                                  <a:pt x="840" y="326"/>
                                </a:lnTo>
                                <a:lnTo>
                                  <a:pt x="860" y="312"/>
                                </a:lnTo>
                                <a:close/>
                                <a:moveTo>
                                  <a:pt x="899" y="279"/>
                                </a:moveTo>
                                <a:lnTo>
                                  <a:pt x="897" y="279"/>
                                </a:lnTo>
                                <a:lnTo>
                                  <a:pt x="887" y="276"/>
                                </a:lnTo>
                                <a:lnTo>
                                  <a:pt x="876" y="272"/>
                                </a:lnTo>
                                <a:lnTo>
                                  <a:pt x="877" y="269"/>
                                </a:lnTo>
                                <a:lnTo>
                                  <a:pt x="877" y="267"/>
                                </a:lnTo>
                                <a:lnTo>
                                  <a:pt x="876" y="261"/>
                                </a:lnTo>
                                <a:lnTo>
                                  <a:pt x="875" y="259"/>
                                </a:lnTo>
                                <a:lnTo>
                                  <a:pt x="870" y="253"/>
                                </a:lnTo>
                                <a:lnTo>
                                  <a:pt x="869" y="252"/>
                                </a:lnTo>
                                <a:lnTo>
                                  <a:pt x="869" y="267"/>
                                </a:lnTo>
                                <a:lnTo>
                                  <a:pt x="868" y="270"/>
                                </a:lnTo>
                                <a:lnTo>
                                  <a:pt x="867" y="272"/>
                                </a:lnTo>
                                <a:lnTo>
                                  <a:pt x="862" y="276"/>
                                </a:lnTo>
                                <a:lnTo>
                                  <a:pt x="854" y="266"/>
                                </a:lnTo>
                                <a:lnTo>
                                  <a:pt x="858" y="262"/>
                                </a:lnTo>
                                <a:lnTo>
                                  <a:pt x="860" y="261"/>
                                </a:lnTo>
                                <a:lnTo>
                                  <a:pt x="864" y="261"/>
                                </a:lnTo>
                                <a:lnTo>
                                  <a:pt x="865" y="261"/>
                                </a:lnTo>
                                <a:lnTo>
                                  <a:pt x="868" y="265"/>
                                </a:lnTo>
                                <a:lnTo>
                                  <a:pt x="869" y="267"/>
                                </a:lnTo>
                                <a:lnTo>
                                  <a:pt x="869" y="252"/>
                                </a:lnTo>
                                <a:lnTo>
                                  <a:pt x="867" y="251"/>
                                </a:lnTo>
                                <a:lnTo>
                                  <a:pt x="860" y="251"/>
                                </a:lnTo>
                                <a:lnTo>
                                  <a:pt x="856" y="253"/>
                                </a:lnTo>
                                <a:lnTo>
                                  <a:pt x="841" y="265"/>
                                </a:lnTo>
                                <a:lnTo>
                                  <a:pt x="873" y="302"/>
                                </a:lnTo>
                                <a:lnTo>
                                  <a:pt x="880" y="296"/>
                                </a:lnTo>
                                <a:lnTo>
                                  <a:pt x="868" y="282"/>
                                </a:lnTo>
                                <a:lnTo>
                                  <a:pt x="871" y="279"/>
                                </a:lnTo>
                                <a:lnTo>
                                  <a:pt x="891" y="286"/>
                                </a:lnTo>
                                <a:lnTo>
                                  <a:pt x="899" y="279"/>
                                </a:lnTo>
                                <a:close/>
                                <a:moveTo>
                                  <a:pt x="914" y="265"/>
                                </a:moveTo>
                                <a:lnTo>
                                  <a:pt x="880" y="230"/>
                                </a:lnTo>
                                <a:lnTo>
                                  <a:pt x="874" y="237"/>
                                </a:lnTo>
                                <a:lnTo>
                                  <a:pt x="907" y="271"/>
                                </a:lnTo>
                                <a:lnTo>
                                  <a:pt x="914" y="265"/>
                                </a:lnTo>
                                <a:close/>
                                <a:moveTo>
                                  <a:pt x="930" y="249"/>
                                </a:moveTo>
                                <a:lnTo>
                                  <a:pt x="930" y="246"/>
                                </a:lnTo>
                                <a:lnTo>
                                  <a:pt x="929" y="245"/>
                                </a:lnTo>
                                <a:lnTo>
                                  <a:pt x="926" y="242"/>
                                </a:lnTo>
                                <a:lnTo>
                                  <a:pt x="925" y="242"/>
                                </a:lnTo>
                                <a:lnTo>
                                  <a:pt x="922" y="242"/>
                                </a:lnTo>
                                <a:lnTo>
                                  <a:pt x="921" y="242"/>
                                </a:lnTo>
                                <a:lnTo>
                                  <a:pt x="919" y="245"/>
                                </a:lnTo>
                                <a:lnTo>
                                  <a:pt x="918" y="246"/>
                                </a:lnTo>
                                <a:lnTo>
                                  <a:pt x="919" y="249"/>
                                </a:lnTo>
                                <a:lnTo>
                                  <a:pt x="919" y="250"/>
                                </a:lnTo>
                                <a:lnTo>
                                  <a:pt x="921" y="251"/>
                                </a:lnTo>
                                <a:lnTo>
                                  <a:pt x="922" y="252"/>
                                </a:lnTo>
                                <a:lnTo>
                                  <a:pt x="923" y="253"/>
                                </a:lnTo>
                                <a:lnTo>
                                  <a:pt x="926" y="253"/>
                                </a:lnTo>
                                <a:lnTo>
                                  <a:pt x="927" y="252"/>
                                </a:lnTo>
                                <a:lnTo>
                                  <a:pt x="929" y="250"/>
                                </a:lnTo>
                                <a:lnTo>
                                  <a:pt x="930" y="249"/>
                                </a:lnTo>
                                <a:close/>
                                <a:moveTo>
                                  <a:pt x="1054" y="29"/>
                                </a:moveTo>
                                <a:lnTo>
                                  <a:pt x="1026" y="25"/>
                                </a:lnTo>
                                <a:lnTo>
                                  <a:pt x="1014" y="0"/>
                                </a:lnTo>
                                <a:lnTo>
                                  <a:pt x="1002" y="25"/>
                                </a:lnTo>
                                <a:lnTo>
                                  <a:pt x="974" y="29"/>
                                </a:lnTo>
                                <a:lnTo>
                                  <a:pt x="994" y="48"/>
                                </a:lnTo>
                                <a:lnTo>
                                  <a:pt x="990" y="76"/>
                                </a:lnTo>
                                <a:lnTo>
                                  <a:pt x="1014" y="63"/>
                                </a:lnTo>
                                <a:lnTo>
                                  <a:pt x="1039" y="76"/>
                                </a:lnTo>
                                <a:lnTo>
                                  <a:pt x="1034" y="48"/>
                                </a:lnTo>
                                <a:lnTo>
                                  <a:pt x="1054"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57"/>
                        <wps:cNvSpPr>
                          <a:spLocks/>
                        </wps:cNvSpPr>
                        <wps:spPr bwMode="auto">
                          <a:xfrm>
                            <a:off x="341" y="343"/>
                            <a:ext cx="1278" cy="1273"/>
                          </a:xfrm>
                          <a:custGeom>
                            <a:avLst/>
                            <a:gdLst>
                              <a:gd name="T0" fmla="+- 0 905 341"/>
                              <a:gd name="T1" fmla="*/ T0 w 1278"/>
                              <a:gd name="T2" fmla="+- 0 348 344"/>
                              <a:gd name="T3" fmla="*/ 348 h 1273"/>
                              <a:gd name="T4" fmla="+- 0 765 341"/>
                              <a:gd name="T5" fmla="*/ T4 w 1278"/>
                              <a:gd name="T6" fmla="+- 0 381 344"/>
                              <a:gd name="T7" fmla="*/ 381 h 1273"/>
                              <a:gd name="T8" fmla="+- 0 638 341"/>
                              <a:gd name="T9" fmla="*/ T8 w 1278"/>
                              <a:gd name="T10" fmla="+- 0 443 344"/>
                              <a:gd name="T11" fmla="*/ 443 h 1273"/>
                              <a:gd name="T12" fmla="+- 0 528 341"/>
                              <a:gd name="T13" fmla="*/ T12 w 1278"/>
                              <a:gd name="T14" fmla="+- 0 530 344"/>
                              <a:gd name="T15" fmla="*/ 530 h 1273"/>
                              <a:gd name="T16" fmla="+- 0 441 341"/>
                              <a:gd name="T17" fmla="*/ T16 w 1278"/>
                              <a:gd name="T18" fmla="+- 0 639 344"/>
                              <a:gd name="T19" fmla="*/ 639 h 1273"/>
                              <a:gd name="T20" fmla="+- 0 378 341"/>
                              <a:gd name="T21" fmla="*/ T20 w 1278"/>
                              <a:gd name="T22" fmla="+- 0 765 344"/>
                              <a:gd name="T23" fmla="*/ 765 h 1273"/>
                              <a:gd name="T24" fmla="+- 0 345 341"/>
                              <a:gd name="T25" fmla="*/ T24 w 1278"/>
                              <a:gd name="T26" fmla="+- 0 906 344"/>
                              <a:gd name="T27" fmla="*/ 906 h 1273"/>
                              <a:gd name="T28" fmla="+- 0 345 341"/>
                              <a:gd name="T29" fmla="*/ T28 w 1278"/>
                              <a:gd name="T30" fmla="+- 0 1054 344"/>
                              <a:gd name="T31" fmla="*/ 1054 h 1273"/>
                              <a:gd name="T32" fmla="+- 0 378 341"/>
                              <a:gd name="T33" fmla="*/ T32 w 1278"/>
                              <a:gd name="T34" fmla="+- 0 1194 344"/>
                              <a:gd name="T35" fmla="*/ 1194 h 1273"/>
                              <a:gd name="T36" fmla="+- 0 441 341"/>
                              <a:gd name="T37" fmla="*/ T36 w 1278"/>
                              <a:gd name="T38" fmla="+- 0 1321 344"/>
                              <a:gd name="T39" fmla="*/ 1321 h 1273"/>
                              <a:gd name="T40" fmla="+- 0 528 341"/>
                              <a:gd name="T41" fmla="*/ T40 w 1278"/>
                              <a:gd name="T42" fmla="+- 0 1430 344"/>
                              <a:gd name="T43" fmla="*/ 1430 h 1273"/>
                              <a:gd name="T44" fmla="+- 0 638 341"/>
                              <a:gd name="T45" fmla="*/ T44 w 1278"/>
                              <a:gd name="T46" fmla="+- 0 1517 344"/>
                              <a:gd name="T47" fmla="*/ 1517 h 1273"/>
                              <a:gd name="T48" fmla="+- 0 765 341"/>
                              <a:gd name="T49" fmla="*/ T48 w 1278"/>
                              <a:gd name="T50" fmla="+- 0 1579 344"/>
                              <a:gd name="T51" fmla="*/ 1579 h 1273"/>
                              <a:gd name="T52" fmla="+- 0 905 341"/>
                              <a:gd name="T53" fmla="*/ T52 w 1278"/>
                              <a:gd name="T54" fmla="+- 0 1612 344"/>
                              <a:gd name="T55" fmla="*/ 1612 h 1273"/>
                              <a:gd name="T56" fmla="+- 0 1054 341"/>
                              <a:gd name="T57" fmla="*/ T56 w 1278"/>
                              <a:gd name="T58" fmla="+- 0 1612 344"/>
                              <a:gd name="T59" fmla="*/ 1612 h 1273"/>
                              <a:gd name="T60" fmla="+- 0 1171 341"/>
                              <a:gd name="T61" fmla="*/ T60 w 1278"/>
                              <a:gd name="T62" fmla="+- 0 1586 344"/>
                              <a:gd name="T63" fmla="*/ 1586 h 1273"/>
                              <a:gd name="T64" fmla="+- 0 904 341"/>
                              <a:gd name="T65" fmla="*/ T64 w 1278"/>
                              <a:gd name="T66" fmla="+- 0 1581 344"/>
                              <a:gd name="T67" fmla="*/ 1581 h 1273"/>
                              <a:gd name="T68" fmla="+- 0 760 341"/>
                              <a:gd name="T69" fmla="*/ T68 w 1278"/>
                              <a:gd name="T70" fmla="+- 0 1545 344"/>
                              <a:gd name="T71" fmla="*/ 1545 h 1273"/>
                              <a:gd name="T72" fmla="+- 0 632 341"/>
                              <a:gd name="T73" fmla="*/ T72 w 1278"/>
                              <a:gd name="T74" fmla="+- 0 1477 344"/>
                              <a:gd name="T75" fmla="*/ 1477 h 1273"/>
                              <a:gd name="T76" fmla="+- 0 525 341"/>
                              <a:gd name="T77" fmla="*/ T76 w 1278"/>
                              <a:gd name="T78" fmla="+- 0 1382 344"/>
                              <a:gd name="T79" fmla="*/ 1382 h 1273"/>
                              <a:gd name="T80" fmla="+- 0 443 341"/>
                              <a:gd name="T81" fmla="*/ T80 w 1278"/>
                              <a:gd name="T82" fmla="+- 0 1265 344"/>
                              <a:gd name="T83" fmla="*/ 1265 h 1273"/>
                              <a:gd name="T84" fmla="+- 0 390 341"/>
                              <a:gd name="T85" fmla="*/ T84 w 1278"/>
                              <a:gd name="T86" fmla="+- 0 1129 344"/>
                              <a:gd name="T87" fmla="*/ 1129 h 1273"/>
                              <a:gd name="T88" fmla="+- 0 371 341"/>
                              <a:gd name="T89" fmla="*/ T88 w 1278"/>
                              <a:gd name="T90" fmla="+- 0 980 344"/>
                              <a:gd name="T91" fmla="*/ 980 h 1273"/>
                              <a:gd name="T92" fmla="+- 0 390 341"/>
                              <a:gd name="T93" fmla="*/ T92 w 1278"/>
                              <a:gd name="T94" fmla="+- 0 831 344"/>
                              <a:gd name="T95" fmla="*/ 831 h 1273"/>
                              <a:gd name="T96" fmla="+- 0 443 341"/>
                              <a:gd name="T97" fmla="*/ T96 w 1278"/>
                              <a:gd name="T98" fmla="+- 0 695 344"/>
                              <a:gd name="T99" fmla="*/ 695 h 1273"/>
                              <a:gd name="T100" fmla="+- 0 525 341"/>
                              <a:gd name="T101" fmla="*/ T100 w 1278"/>
                              <a:gd name="T102" fmla="+- 0 577 344"/>
                              <a:gd name="T103" fmla="*/ 577 h 1273"/>
                              <a:gd name="T104" fmla="+- 0 632 341"/>
                              <a:gd name="T105" fmla="*/ T104 w 1278"/>
                              <a:gd name="T106" fmla="+- 0 482 344"/>
                              <a:gd name="T107" fmla="*/ 482 h 1273"/>
                              <a:gd name="T108" fmla="+- 0 760 341"/>
                              <a:gd name="T109" fmla="*/ T108 w 1278"/>
                              <a:gd name="T110" fmla="+- 0 414 344"/>
                              <a:gd name="T111" fmla="*/ 414 h 1273"/>
                              <a:gd name="T112" fmla="+- 0 904 341"/>
                              <a:gd name="T113" fmla="*/ T112 w 1278"/>
                              <a:gd name="T114" fmla="+- 0 378 344"/>
                              <a:gd name="T115" fmla="*/ 378 h 1273"/>
                              <a:gd name="T116" fmla="+- 0 1171 341"/>
                              <a:gd name="T117" fmla="*/ T116 w 1278"/>
                              <a:gd name="T118" fmla="+- 0 374 344"/>
                              <a:gd name="T119" fmla="*/ 374 h 1273"/>
                              <a:gd name="T120" fmla="+- 0 1054 341"/>
                              <a:gd name="T121" fmla="*/ T120 w 1278"/>
                              <a:gd name="T122" fmla="+- 0 348 344"/>
                              <a:gd name="T123" fmla="*/ 348 h 1273"/>
                              <a:gd name="T124" fmla="+- 0 1171 341"/>
                              <a:gd name="T125" fmla="*/ T124 w 1278"/>
                              <a:gd name="T126" fmla="+- 0 374 344"/>
                              <a:gd name="T127" fmla="*/ 374 h 1273"/>
                              <a:gd name="T128" fmla="+- 0 1056 341"/>
                              <a:gd name="T129" fmla="*/ T128 w 1278"/>
                              <a:gd name="T130" fmla="+- 0 378 344"/>
                              <a:gd name="T131" fmla="*/ 378 h 1273"/>
                              <a:gd name="T132" fmla="+- 0 1200 341"/>
                              <a:gd name="T133" fmla="*/ T132 w 1278"/>
                              <a:gd name="T134" fmla="+- 0 414 344"/>
                              <a:gd name="T135" fmla="*/ 414 h 1273"/>
                              <a:gd name="T136" fmla="+- 0 1327 341"/>
                              <a:gd name="T137" fmla="*/ T136 w 1278"/>
                              <a:gd name="T138" fmla="+- 0 482 344"/>
                              <a:gd name="T139" fmla="*/ 482 h 1273"/>
                              <a:gd name="T140" fmla="+- 0 1435 341"/>
                              <a:gd name="T141" fmla="*/ T140 w 1278"/>
                              <a:gd name="T142" fmla="+- 0 577 344"/>
                              <a:gd name="T143" fmla="*/ 577 h 1273"/>
                              <a:gd name="T144" fmla="+- 0 1517 341"/>
                              <a:gd name="T145" fmla="*/ T144 w 1278"/>
                              <a:gd name="T146" fmla="+- 0 695 344"/>
                              <a:gd name="T147" fmla="*/ 695 h 1273"/>
                              <a:gd name="T148" fmla="+- 0 1570 341"/>
                              <a:gd name="T149" fmla="*/ T148 w 1278"/>
                              <a:gd name="T150" fmla="+- 0 831 344"/>
                              <a:gd name="T151" fmla="*/ 831 h 1273"/>
                              <a:gd name="T152" fmla="+- 0 1589 341"/>
                              <a:gd name="T153" fmla="*/ T152 w 1278"/>
                              <a:gd name="T154" fmla="+- 0 980 344"/>
                              <a:gd name="T155" fmla="*/ 980 h 1273"/>
                              <a:gd name="T156" fmla="+- 0 1570 341"/>
                              <a:gd name="T157" fmla="*/ T156 w 1278"/>
                              <a:gd name="T158" fmla="+- 0 1129 344"/>
                              <a:gd name="T159" fmla="*/ 1129 h 1273"/>
                              <a:gd name="T160" fmla="+- 0 1517 341"/>
                              <a:gd name="T161" fmla="*/ T160 w 1278"/>
                              <a:gd name="T162" fmla="+- 0 1265 344"/>
                              <a:gd name="T163" fmla="*/ 1265 h 1273"/>
                              <a:gd name="T164" fmla="+- 0 1435 341"/>
                              <a:gd name="T165" fmla="*/ T164 w 1278"/>
                              <a:gd name="T166" fmla="+- 0 1382 344"/>
                              <a:gd name="T167" fmla="*/ 1382 h 1273"/>
                              <a:gd name="T168" fmla="+- 0 1327 341"/>
                              <a:gd name="T169" fmla="*/ T168 w 1278"/>
                              <a:gd name="T170" fmla="+- 0 1477 344"/>
                              <a:gd name="T171" fmla="*/ 1477 h 1273"/>
                              <a:gd name="T172" fmla="+- 0 1200 341"/>
                              <a:gd name="T173" fmla="*/ T172 w 1278"/>
                              <a:gd name="T174" fmla="+- 0 1545 344"/>
                              <a:gd name="T175" fmla="*/ 1545 h 1273"/>
                              <a:gd name="T176" fmla="+- 0 1056 341"/>
                              <a:gd name="T177" fmla="*/ T176 w 1278"/>
                              <a:gd name="T178" fmla="+- 0 1581 344"/>
                              <a:gd name="T179" fmla="*/ 1581 h 1273"/>
                              <a:gd name="T180" fmla="+- 0 1171 341"/>
                              <a:gd name="T181" fmla="*/ T180 w 1278"/>
                              <a:gd name="T182" fmla="+- 0 1586 344"/>
                              <a:gd name="T183" fmla="*/ 1586 h 1273"/>
                              <a:gd name="T184" fmla="+- 0 1260 341"/>
                              <a:gd name="T185" fmla="*/ T184 w 1278"/>
                              <a:gd name="T186" fmla="+- 0 1551 344"/>
                              <a:gd name="T187" fmla="*/ 1551 h 1273"/>
                              <a:gd name="T188" fmla="+- 0 1379 341"/>
                              <a:gd name="T189" fmla="*/ T188 w 1278"/>
                              <a:gd name="T190" fmla="+- 0 1476 344"/>
                              <a:gd name="T191" fmla="*/ 1476 h 1273"/>
                              <a:gd name="T192" fmla="+- 0 1478 341"/>
                              <a:gd name="T193" fmla="*/ T192 w 1278"/>
                              <a:gd name="T194" fmla="+- 0 1378 344"/>
                              <a:gd name="T195" fmla="*/ 1378 h 1273"/>
                              <a:gd name="T196" fmla="+- 0 1554 341"/>
                              <a:gd name="T197" fmla="*/ T196 w 1278"/>
                              <a:gd name="T198" fmla="+- 0 1259 344"/>
                              <a:gd name="T199" fmla="*/ 1259 h 1273"/>
                              <a:gd name="T200" fmla="+- 0 1602 341"/>
                              <a:gd name="T201" fmla="*/ T200 w 1278"/>
                              <a:gd name="T202" fmla="+- 0 1126 344"/>
                              <a:gd name="T203" fmla="*/ 1126 h 1273"/>
                              <a:gd name="T204" fmla="+- 0 1619 341"/>
                              <a:gd name="T205" fmla="*/ T204 w 1278"/>
                              <a:gd name="T206" fmla="+- 0 980 344"/>
                              <a:gd name="T207" fmla="*/ 980 h 1273"/>
                              <a:gd name="T208" fmla="+- 0 1602 341"/>
                              <a:gd name="T209" fmla="*/ T208 w 1278"/>
                              <a:gd name="T210" fmla="+- 0 834 344"/>
                              <a:gd name="T211" fmla="*/ 834 h 1273"/>
                              <a:gd name="T212" fmla="+- 0 1554 341"/>
                              <a:gd name="T213" fmla="*/ T212 w 1278"/>
                              <a:gd name="T214" fmla="+- 0 700 344"/>
                              <a:gd name="T215" fmla="*/ 700 h 1273"/>
                              <a:gd name="T216" fmla="+- 0 1478 341"/>
                              <a:gd name="T217" fmla="*/ T216 w 1278"/>
                              <a:gd name="T218" fmla="+- 0 582 344"/>
                              <a:gd name="T219" fmla="*/ 582 h 1273"/>
                              <a:gd name="T220" fmla="+- 0 1379 341"/>
                              <a:gd name="T221" fmla="*/ T220 w 1278"/>
                              <a:gd name="T222" fmla="+- 0 484 344"/>
                              <a:gd name="T223" fmla="*/ 484 h 1273"/>
                              <a:gd name="T224" fmla="+- 0 1260 341"/>
                              <a:gd name="T225" fmla="*/ T224 w 1278"/>
                              <a:gd name="T226" fmla="+- 0 408 344"/>
                              <a:gd name="T227" fmla="*/ 408 h 1273"/>
                              <a:gd name="T228" fmla="+- 0 1171 341"/>
                              <a:gd name="T229" fmla="*/ T228 w 1278"/>
                              <a:gd name="T230" fmla="+- 0 374 344"/>
                              <a:gd name="T231" fmla="*/ 374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8" h="1273">
                                <a:moveTo>
                                  <a:pt x="639" y="0"/>
                                </a:moveTo>
                                <a:lnTo>
                                  <a:pt x="564" y="4"/>
                                </a:lnTo>
                                <a:lnTo>
                                  <a:pt x="493" y="16"/>
                                </a:lnTo>
                                <a:lnTo>
                                  <a:pt x="424" y="37"/>
                                </a:lnTo>
                                <a:lnTo>
                                  <a:pt x="358" y="64"/>
                                </a:lnTo>
                                <a:lnTo>
                                  <a:pt x="297" y="99"/>
                                </a:lnTo>
                                <a:lnTo>
                                  <a:pt x="240" y="140"/>
                                </a:lnTo>
                                <a:lnTo>
                                  <a:pt x="187" y="186"/>
                                </a:lnTo>
                                <a:lnTo>
                                  <a:pt x="141" y="238"/>
                                </a:lnTo>
                                <a:lnTo>
                                  <a:pt x="100" y="295"/>
                                </a:lnTo>
                                <a:lnTo>
                                  <a:pt x="65" y="356"/>
                                </a:lnTo>
                                <a:lnTo>
                                  <a:pt x="37" y="421"/>
                                </a:lnTo>
                                <a:lnTo>
                                  <a:pt x="17" y="490"/>
                                </a:lnTo>
                                <a:lnTo>
                                  <a:pt x="4" y="562"/>
                                </a:lnTo>
                                <a:lnTo>
                                  <a:pt x="0" y="636"/>
                                </a:lnTo>
                                <a:lnTo>
                                  <a:pt x="4" y="710"/>
                                </a:lnTo>
                                <a:lnTo>
                                  <a:pt x="17" y="782"/>
                                </a:lnTo>
                                <a:lnTo>
                                  <a:pt x="37" y="850"/>
                                </a:lnTo>
                                <a:lnTo>
                                  <a:pt x="65" y="915"/>
                                </a:lnTo>
                                <a:lnTo>
                                  <a:pt x="100" y="977"/>
                                </a:lnTo>
                                <a:lnTo>
                                  <a:pt x="141" y="1034"/>
                                </a:lnTo>
                                <a:lnTo>
                                  <a:pt x="187" y="1086"/>
                                </a:lnTo>
                                <a:lnTo>
                                  <a:pt x="240" y="1132"/>
                                </a:lnTo>
                                <a:lnTo>
                                  <a:pt x="297" y="1173"/>
                                </a:lnTo>
                                <a:lnTo>
                                  <a:pt x="358" y="1207"/>
                                </a:lnTo>
                                <a:lnTo>
                                  <a:pt x="424" y="1235"/>
                                </a:lnTo>
                                <a:lnTo>
                                  <a:pt x="493" y="1255"/>
                                </a:lnTo>
                                <a:lnTo>
                                  <a:pt x="564" y="1268"/>
                                </a:lnTo>
                                <a:lnTo>
                                  <a:pt x="639" y="1272"/>
                                </a:lnTo>
                                <a:lnTo>
                                  <a:pt x="713" y="1268"/>
                                </a:lnTo>
                                <a:lnTo>
                                  <a:pt x="785" y="1255"/>
                                </a:lnTo>
                                <a:lnTo>
                                  <a:pt x="830" y="1242"/>
                                </a:lnTo>
                                <a:lnTo>
                                  <a:pt x="639" y="1242"/>
                                </a:lnTo>
                                <a:lnTo>
                                  <a:pt x="563" y="1237"/>
                                </a:lnTo>
                                <a:lnTo>
                                  <a:pt x="489" y="1224"/>
                                </a:lnTo>
                                <a:lnTo>
                                  <a:pt x="419" y="1201"/>
                                </a:lnTo>
                                <a:lnTo>
                                  <a:pt x="353" y="1171"/>
                                </a:lnTo>
                                <a:lnTo>
                                  <a:pt x="291" y="1133"/>
                                </a:lnTo>
                                <a:lnTo>
                                  <a:pt x="235" y="1089"/>
                                </a:lnTo>
                                <a:lnTo>
                                  <a:pt x="184" y="1038"/>
                                </a:lnTo>
                                <a:lnTo>
                                  <a:pt x="139" y="982"/>
                                </a:lnTo>
                                <a:lnTo>
                                  <a:pt x="102" y="921"/>
                                </a:lnTo>
                                <a:lnTo>
                                  <a:pt x="71" y="855"/>
                                </a:lnTo>
                                <a:lnTo>
                                  <a:pt x="49" y="785"/>
                                </a:lnTo>
                                <a:lnTo>
                                  <a:pt x="35" y="712"/>
                                </a:lnTo>
                                <a:lnTo>
                                  <a:pt x="30" y="636"/>
                                </a:lnTo>
                                <a:lnTo>
                                  <a:pt x="35" y="560"/>
                                </a:lnTo>
                                <a:lnTo>
                                  <a:pt x="49" y="487"/>
                                </a:lnTo>
                                <a:lnTo>
                                  <a:pt x="71" y="417"/>
                                </a:lnTo>
                                <a:lnTo>
                                  <a:pt x="102" y="351"/>
                                </a:lnTo>
                                <a:lnTo>
                                  <a:pt x="139" y="290"/>
                                </a:lnTo>
                                <a:lnTo>
                                  <a:pt x="184" y="233"/>
                                </a:lnTo>
                                <a:lnTo>
                                  <a:pt x="235" y="183"/>
                                </a:lnTo>
                                <a:lnTo>
                                  <a:pt x="291" y="138"/>
                                </a:lnTo>
                                <a:lnTo>
                                  <a:pt x="353" y="101"/>
                                </a:lnTo>
                                <a:lnTo>
                                  <a:pt x="419" y="70"/>
                                </a:lnTo>
                                <a:lnTo>
                                  <a:pt x="489" y="48"/>
                                </a:lnTo>
                                <a:lnTo>
                                  <a:pt x="563" y="34"/>
                                </a:lnTo>
                                <a:lnTo>
                                  <a:pt x="639" y="30"/>
                                </a:lnTo>
                                <a:lnTo>
                                  <a:pt x="830" y="30"/>
                                </a:lnTo>
                                <a:lnTo>
                                  <a:pt x="785" y="16"/>
                                </a:lnTo>
                                <a:lnTo>
                                  <a:pt x="713" y="4"/>
                                </a:lnTo>
                                <a:lnTo>
                                  <a:pt x="639" y="0"/>
                                </a:lnTo>
                                <a:close/>
                                <a:moveTo>
                                  <a:pt x="830" y="30"/>
                                </a:moveTo>
                                <a:lnTo>
                                  <a:pt x="639" y="30"/>
                                </a:lnTo>
                                <a:lnTo>
                                  <a:pt x="715" y="34"/>
                                </a:lnTo>
                                <a:lnTo>
                                  <a:pt x="789" y="48"/>
                                </a:lnTo>
                                <a:lnTo>
                                  <a:pt x="859" y="70"/>
                                </a:lnTo>
                                <a:lnTo>
                                  <a:pt x="925" y="101"/>
                                </a:lnTo>
                                <a:lnTo>
                                  <a:pt x="986" y="138"/>
                                </a:lnTo>
                                <a:lnTo>
                                  <a:pt x="1043" y="183"/>
                                </a:lnTo>
                                <a:lnTo>
                                  <a:pt x="1094" y="233"/>
                                </a:lnTo>
                                <a:lnTo>
                                  <a:pt x="1138" y="290"/>
                                </a:lnTo>
                                <a:lnTo>
                                  <a:pt x="1176" y="351"/>
                                </a:lnTo>
                                <a:lnTo>
                                  <a:pt x="1206" y="417"/>
                                </a:lnTo>
                                <a:lnTo>
                                  <a:pt x="1229" y="487"/>
                                </a:lnTo>
                                <a:lnTo>
                                  <a:pt x="1243" y="560"/>
                                </a:lnTo>
                                <a:lnTo>
                                  <a:pt x="1248" y="636"/>
                                </a:lnTo>
                                <a:lnTo>
                                  <a:pt x="1243" y="712"/>
                                </a:lnTo>
                                <a:lnTo>
                                  <a:pt x="1229" y="785"/>
                                </a:lnTo>
                                <a:lnTo>
                                  <a:pt x="1206" y="855"/>
                                </a:lnTo>
                                <a:lnTo>
                                  <a:pt x="1176" y="921"/>
                                </a:lnTo>
                                <a:lnTo>
                                  <a:pt x="1138" y="982"/>
                                </a:lnTo>
                                <a:lnTo>
                                  <a:pt x="1094" y="1038"/>
                                </a:lnTo>
                                <a:lnTo>
                                  <a:pt x="1043" y="1089"/>
                                </a:lnTo>
                                <a:lnTo>
                                  <a:pt x="986" y="1133"/>
                                </a:lnTo>
                                <a:lnTo>
                                  <a:pt x="925" y="1171"/>
                                </a:lnTo>
                                <a:lnTo>
                                  <a:pt x="859" y="1201"/>
                                </a:lnTo>
                                <a:lnTo>
                                  <a:pt x="789" y="1224"/>
                                </a:lnTo>
                                <a:lnTo>
                                  <a:pt x="715" y="1237"/>
                                </a:lnTo>
                                <a:lnTo>
                                  <a:pt x="639" y="1242"/>
                                </a:lnTo>
                                <a:lnTo>
                                  <a:pt x="830" y="1242"/>
                                </a:lnTo>
                                <a:lnTo>
                                  <a:pt x="854" y="1235"/>
                                </a:lnTo>
                                <a:lnTo>
                                  <a:pt x="919" y="1207"/>
                                </a:lnTo>
                                <a:lnTo>
                                  <a:pt x="981" y="1173"/>
                                </a:lnTo>
                                <a:lnTo>
                                  <a:pt x="1038" y="1132"/>
                                </a:lnTo>
                                <a:lnTo>
                                  <a:pt x="1090" y="1086"/>
                                </a:lnTo>
                                <a:lnTo>
                                  <a:pt x="1137" y="1034"/>
                                </a:lnTo>
                                <a:lnTo>
                                  <a:pt x="1178" y="977"/>
                                </a:lnTo>
                                <a:lnTo>
                                  <a:pt x="1213" y="915"/>
                                </a:lnTo>
                                <a:lnTo>
                                  <a:pt x="1240" y="850"/>
                                </a:lnTo>
                                <a:lnTo>
                                  <a:pt x="1261" y="782"/>
                                </a:lnTo>
                                <a:lnTo>
                                  <a:pt x="1273" y="710"/>
                                </a:lnTo>
                                <a:lnTo>
                                  <a:pt x="1278" y="636"/>
                                </a:lnTo>
                                <a:lnTo>
                                  <a:pt x="1273" y="562"/>
                                </a:lnTo>
                                <a:lnTo>
                                  <a:pt x="1261" y="490"/>
                                </a:lnTo>
                                <a:lnTo>
                                  <a:pt x="1240" y="421"/>
                                </a:lnTo>
                                <a:lnTo>
                                  <a:pt x="1213" y="356"/>
                                </a:lnTo>
                                <a:lnTo>
                                  <a:pt x="1178" y="295"/>
                                </a:lnTo>
                                <a:lnTo>
                                  <a:pt x="1137" y="238"/>
                                </a:lnTo>
                                <a:lnTo>
                                  <a:pt x="1090" y="186"/>
                                </a:lnTo>
                                <a:lnTo>
                                  <a:pt x="1038" y="140"/>
                                </a:lnTo>
                                <a:lnTo>
                                  <a:pt x="981" y="99"/>
                                </a:lnTo>
                                <a:lnTo>
                                  <a:pt x="919" y="64"/>
                                </a:lnTo>
                                <a:lnTo>
                                  <a:pt x="854" y="37"/>
                                </a:lnTo>
                                <a:lnTo>
                                  <a:pt x="830" y="3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259528" id="Group 8" o:spid="_x0000_s1026" style="width:98pt;height:98pt;mso-position-horizontal-relative:char;mso-position-vertical-relative:line" coordsize="1960,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">
                <v:shape id="docshape38" o:spid="_x0000_s1027" style="position:absolute;left:63;top:63;width:1833;height:1833;visibility:visible;mso-wrap-style:square;v-text-anchor:top" coordsize="1833,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" path="m916,l841,3r-74,9l696,26,627,46,560,72r-65,30l434,137r-59,40l320,220r-52,48l220,320r-43,55l137,434r-35,61l72,560,46,627,26,696,12,767,3,841,,916r3,75l12,1064r14,72l46,1205r26,67l102,1337r35,61l177,1457r43,55l268,1563r52,48l375,1655r59,40l495,1730r65,30l627,1785r69,20l767,1820r74,9l916,1832r75,-3l1064,1820r72,-15l1205,1785r67,-25l1337,1730r61,-35l1457,1655r55,-44l1549,1577r-633,l839,1572r-75,-13l693,1538r-68,-29l562,1474r-59,-43l449,1383r-49,-54l358,1270r-36,-64l293,1139r-21,-72l259,993r-4,-77l259,839r13,-75l293,693r29,-68l358,562r42,-59l449,449r54,-49l562,358r63,-36l693,293r71,-21l839,259r77,-4l1549,255r-37,-35l1457,177r-59,-40l1337,102,1272,72,1205,46,1136,26,1064,12,991,3,916,xm1549,255r-633,l993,259r74,13l1139,293r67,29l1270,358r59,42l1383,449r48,54l1474,562r36,63l1538,693r21,71l1572,839r5,77l1572,993r-13,74l1538,1139r-28,67l1474,1270r-43,59l1383,1383r-54,48l1270,1474r-64,35l1139,1538r-72,21l993,1572r-77,5l1549,1577r14,-14l1611,1512r44,-55l1695,1398r35,-61l1760,1272r25,-67l1805,1136r15,-72l1829,991r3,-75l1829,841r-9,-74l1805,696r-20,-69l1760,560r-30,-65l1695,434r-40,-59l1611,320r-48,-52l1549,255xe" fillcolor="#004071" stroked="f">
                  <v:path arrowok="t" o:connecttype="custom" o:connectlocs="767,76;560,136;375,241;220,384;102,559;26,760;0,980;26,1200;102,1401;220,1576;375,1719;560,1824;767,1884;991,1893;1205,1849;1398,1759;1549,1641;764,1623;562,1538;400,1393;293,1203;255,980;293,757;400,567;562,422;764,336;1549,319;1398,201;1205,110;991,67;916,319;1139,357;1329,464;1474,626;1559,828;1572,1057;1510,1270;1383,1447;1206,1573;993,1636;1563,1627;1695,1462;1785,1269;1829,1055;1820,831;1760,624;1655,439;1549,319" o:connectangles="0,0,0,0,0,0,0,0,0,0,0,0,0,0,0,0,0,0,0,0,0,0,0,0,0,0,0,0,0,0,0,0,0,0,0,0,0,0,0,0,0,0,0,0,0,0,0,0"/>
                </v:shape>
                <v:shape id="docshape39" o:spid="_x0000_s1028" type="#_x0000_t75" style="position:absolute;left:280;top:151;width:48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">
                  <v:imagedata r:id="rId75" o:title=""/>
                </v:shape>
                <v:shape id="docshape40" o:spid="_x0000_s1029" style="position:absolute;left:118;top:122;width:1523;height:1706;visibility:visible;mso-wrap-style:square;v-text-anchor:top" coordsize="152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" path="m146,794r-5,l140,802r-1,5l134,812r-5,1l17,811r-5,-1l8,805,6,800r,-8l1,792r1,20l,898r33,2l33,896,23,895r-7,-4l8,880,6,871r,-23l8,840r7,-7l22,831r51,1l73,846r-2,7l64,861r-6,2l49,864r,4l67,867r39,2l106,864r-10,l89,861r-8,-9l79,845r,-9l79,832r55,1l137,833r2,3l140,841r-1,23l137,874r-7,10l123,887r-10,1l113,891r31,1l144,885r,-57l146,794xm152,967r,-4l151,954r-1,-4l149,944r,-5l148,933r,31l146,972r-10,12l128,987r-23,3l97,989,85,981r-4,-7l80,963r,-2l79,957r,-4l79,952r61,-8l142,945r3,2l146,950r2,14l148,933r-1,-3l146,923r,-7l145,908r,-4l140,905r,7l140,918r-4,5l131,925,20,939r-5,l9,935,7,930,6,923r-4,l2,927r1,4l5,941r,5l7,962r1,10l9,977r,3l14,979r-1,-7l14,967r4,-6l23,959r51,-6l74,959r1,3l75,964r2,17l82,993r16,16l108,1012r24,-3l141,1003r5,-9l148,990r2,-4l151,977r1,-10xm167,668r-5,-1l161,675r-2,4l155,682r,27l155,713r-2,8l150,733r-5,9l138,750r-9,6l118,760r-13,1l90,761,73,759,58,755,45,751r-9,-5l28,740r-8,-8l17,721r,-2l21,696r3,-5l33,685r8,l149,704r3,2l155,709r,-27l153,683r-5,1l38,664r-5,-2l29,656r,-5l30,644r-5,-1l24,648r,6l21,668r-5,23l15,696r,4l13,715r,4l14,731r3,13l23,755r8,10l42,772r14,6l72,782r12,2l95,784r20,-3l124,777r8,-6l139,765r4,-4l145,759r8,-14l156,735r2,-16l161,700r1,-7l164,685r,-1l167,671r,-3xm174,1049r-1,-4l146,1042r,5l92,1085,80,1041r66,6l146,1042r-13,-1l106,1039r-69,-7l30,1030r-8,-4l19,1022r-2,-6l13,1018r1,3l15,1024r2,6l18,1034r2,9l23,1054r1,4l28,1057r-2,-5l27,1048r2,-5l32,1041r5,-2l39,1039r4,l46,1039r2,l73,1041r13,47l63,1104r-2,1l59,1106r-5,3l52,1110r-4,1l46,1110r-4,-4l40,1102r-1,-5l35,1098r1,4l37,1106r3,9l41,1120r3,9l45,1134r2,9l48,1147r1,5l53,1151r-1,-6l52,1140r4,-7l60,1129r26,-18l124,1085r50,-36xm222,1187r-2,-11l211,1158r,17l205,1190r-6,6l177,1206r-9,1l157,1203r-4,-2l147,1193r-7,-15l139,1176r57,-27l199,1148r3,2l204,1152r6,14l211,1175r,-17l209,1153r-3,-5l201,1138r-3,-6l194,1125r-3,-8l188,1110r-5,2l186,1119r1,5l185,1131r-4,3l80,1182r-5,1l68,1180r-3,-4l62,1170r-5,2l60,1176r1,3l66,1187r2,5l73,1203r2,5l79,1216r1,4l82,1223r4,-2l83,1215r-1,-5l84,1203r5,-3l125,1183r9,-5l136,1183r1,2l137,1188r-1,2l98,1259r2,2l101,1263r2,4l104,1270r3,6l108,1278r2,5l111,1286r1,2l116,1286r-1,-3l114,1280r1,-8l117,1268r28,-54l146,1212r2,-5l149,1205r1,-2l156,1212r7,7l180,1225r9,-1l210,1214r7,-7l222,1188r,-1xm425,1432r-12,-11l398,1406r-107,51l337,1347r-3,-2l310,1322r2,-1l305,1312r-38,-53l235,1210r-27,18l210,1231r9,-6l225,1223r11,3l243,1233r19,28l162,1331r-5,2l150,1331r-4,-3l141,1322r-3,3l140,1328r18,24l170,1372r4,-3l170,1363r-2,-5l169,1351r4,-4l274,1277r19,28l297,1314r-1,11l292,1331r-8,5l286,1339r20,-14l310,1329r3,3l315,1338r,3l313,1343r-78,82l230,1429r-7,1l219,1428r-5,-5l210,1426r2,2l240,1455r3,-4l238,1446r-2,-4l236,1435r3,-5l313,1352r-50,122l265,1476r118,-56l309,1498r-5,2l297,1501r-4,-3l287,1493r-3,4l286,1498r38,37l327,1531r-4,-4l320,1523r,-7l323,1512r75,-80l403,1429r9,-1l416,1430r6,6l425,1432xm511,1484r-46,-29l429,1432r-3,4l433,1440r3,4l438,1450r-2,6l375,1549r-4,4l365,1554r-5,-1l354,1549r-3,4l364,1560r76,50l459,1583r-3,-2l449,1589r-6,4l429,1594r-8,-3l401,1578r-6,-6l392,1563r3,-7l422,1513r13,7l439,1525r3,11l441,1543r-4,7l440,1552r9,-15l471,1505r-4,-2l462,1510r-6,5l444,1517r-7,-2l426,1508r29,-46l457,1460r4,-1l465,1461r20,13l492,1481r4,11l495,1499r-4,9l494,1510r17,-26xm779,1572r-11,-2l704,1557r-57,-13l647,1545r-4,-2l610,1529r-2,4l614,1536r4,3l621,1546r-2,6l582,1640,549,1504r-3,-1l519,1491r-2,5l522,1498r3,2l530,1506r1,3l531,1514r-43,102l485,1621r-6,3l474,1623r-7,-2l466,1625r23,10l503,1641r2,-4l499,1634r-4,-3l492,1625r2,-6l534,1522r35,149l575,1673r49,-119l628,1549r6,-3l639,1547r7,2l640,1575r4,1l646,1566r3,-6l659,1554r10,l702,1562r-25,120l675,1687r-6,3l664,1691r-8,-2l655,1694r23,4l711,1706r1,-5l705,1699r-4,-2l697,1691r-1,-5l722,1566r33,6l764,1576r7,9l772,1592r-2,10l773,1603r6,-31xm828,5l827,r-2,1l803,4,786,5r1,5l795,9r3,l802,11r1,3l804,21r-1,6l800,47r-3,12l780,127,738,34r-3,-9l734,21r1,-2l738,16r3,-1l748,14r,-5l723,13r-29,2l694,20r7,-1l704,20r6,3l712,25r63,130l779,154,811,23r3,-8l818,8r3,-3l828,5xm893,2r-4,1l859,3,836,1r,5l843,7r5,1l853,13r1,5l852,130r-1,5l846,140r-5,1l834,141r,5l842,145r26,l891,147r,-5l883,142r-5,-2l874,135r-1,-5l874,19r2,-6l881,9r5,-2l893,7r,-5xm1027,158r-3,-1l1021,156r-6,-5l1012,148,984,95r-1,-1l982,92r-3,-4l977,86r-1,-2l987,85r2,-1l997,82r14,-11l1015,63r4,-23l1016,30,1003,16r-6,-3l997,39r-4,24l989,72r-13,8l966,82,947,79r9,-63l957,13r3,-1l963,11r15,2l986,17r9,13l997,39r,-26l992,11r-1,l972,8r-6,l950,6r-7,l935,5,933,4,923,3,919,2r-1,5l925,8r5,2l934,15r1,6l920,131r-2,5l912,140r-5,1l900,140r-1,5l903,145r5,l917,146r5,1l934,149r5,l948,151r4,1l956,152r1,-4l949,147r-4,-2l942,141r-2,-2l940,134r7,-50l952,85r2,l957,87r1,2l995,158r4,l1004,158r3,1l1014,160r2,l1021,161r3,1l1026,162r1,-4xm1169,59r-2,-1l1161,66r-5,-6l1151,54r-11,-8l1134,43r-8,-3l1112,37r-14,l1085,40r-13,6l1061,55r-10,11l1043,80r-7,15l1033,110r-1,14l1034,137r4,13l1044,161r9,9l1063,177r13,6l1084,185r10,l1104,185r21,-4l1127,181r5,l1138,183r9,-30l1149,150r4,-2l1157,148r6,1l1164,144r-48,-16l1114,133r6,2l1124,137r3,7l1127,148r-7,20l1115,175r-15,7l1092,182r-24,-8l1060,165r-4,-14l1054,140r,-12l1056,115r4,-15l1066,85r6,-14l1080,61r8,-9l1097,46r9,-3l1116,43r10,2l1137,48r8,6l1155,72r1,10l1154,95r2,1l1169,59xm1256,98r-4,-2l1224,84,1204,73r-2,4l1208,81r4,3l1215,91r-1,5l1165,196r-3,4l1155,203r-5,-1l1144,199r-2,4l1145,204r28,13l1193,228r2,-5l1189,220r-4,-3l1182,210r2,-5l1232,104r3,-4l1242,98r5,1l1253,102r3,-4xm1397,187r-2,-1l1363,164r-3,4l1366,172r3,4l1370,182r-2,6l1314,267r-5,-140l1303,124r-21,-15l1279,113r4,3l1286,119r3,6l1290,129r-1,4l1227,225r-5,4l1216,231r-5,-1l1205,226r-2,4l1205,231r32,22l1239,249r-5,-4l1230,241r-1,-7l1231,229r59,-87l1296,295r4,3l1372,191r5,-4l1384,185r4,2l1394,191r3,-4xm1456,242r-3,-2l1430,220r-16,-16l1411,208r5,5l1419,217r,7l1417,229r-75,82l1337,314r-7,l1326,312r-6,-5l1317,311r3,2l1343,333r17,16l1363,346r-6,-5l1355,336r-1,-7l1357,325r75,-83l1436,239r7,l1447,241r6,5l1456,242xm1522,309r-3,-3l1496,314r,5l1462,376r-27,-33l1433,341r63,-22l1496,314r-105,37l1383,352r-9,l1370,349r-4,-4l1362,348r3,2l1367,352r5,6l1374,360r4,5l1380,367r4,6l1387,376r2,4l1392,377r-3,-4l1388,370r,-6l1390,361r4,-4l1395,356r4,-2l1401,353r2,-1l1427,343r32,38l1444,405r-1,2l1441,409r-3,4l1436,415r-2,2l1431,418r-5,-2l1423,413r-4,-4l1416,412r3,3l1422,418r6,7l1431,429r7,7l1440,440r6,7l1449,451r3,3l1455,452r-4,-5l1450,443r,-9l1452,429r7,-11l1483,376r33,-57l1522,309xe" stroked="f">
                  <v:path arrowok="t" o:connecttype="custom" o:connectlocs="33,1022;49,986;139,986;149,1061;140,1066;131,1047;14,1101;132,1131;150,855;21,818;25,765;72,904;164,806;22,1148;32,1163;42,1228;52,1262;157,1325;198,1254;60,1298;134,1300;116,1408;217,1329;208,1350;170,1494;313,1454;236,1557;323,1649;436,1566;429,1716;467,1625;494,1632;549,1626;489,1757;646,1671;711,1828;827,122;735,147;779,276;852,252;876,135;976,206;966,204;950,128;900,262;940,261;1026,284;1051,188;1127,303;1120,290;1097,168;1202,199;1189,342;1369,298;1216,353;1377,309;1337,436;1443,361;1374,474;1388,492;1434,539;1455,574" o:connectangles="0,0,0,0,0,0,0,0,0,0,0,0,0,0,0,0,0,0,0,0,0,0,0,0,0,0,0,0,0,0,0,0,0,0,0,0,0,0,0,0,0,0,0,0,0,0,0,0,0,0,0,0,0,0,0,0,0,0,0,0,0,0"/>
                </v:shape>
                <v:shape id="docshape41" o:spid="_x0000_s1030" type="#_x0000_t75" style="position:absolute;left:941;top:1670;width:24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">
                  <v:imagedata r:id="rId76" o:title=""/>
                </v:shape>
                <v:shape id="docshape42" o:spid="_x0000_s1031" style="position:absolute;left:1223;top:787;width:621;height:1001;visibility:visible;mso-wrap-style:square;v-text-anchor:top" coordsize="62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" path="m156,957l143,926r-3,2l143,938r-1,7l136,957r-7,6l107,973r-8,1l90,971r-5,-6l64,918r13,-6l84,911r11,4l99,919r4,8l107,925,99,909,84,874r-4,1l84,884r,8l80,903r-5,5l62,913,40,864r-1,-4l40,857r5,-2l66,845r10,-2l88,845r5,5l98,859r4,-2l89,829r-7,3l31,856,,869r2,4l9,870r5,l20,872r4,4l69,978r1,5l68,990r-4,3l57,996r2,4l77,991r79,-34xm264,855r-2,-13l257,828r-8,-13l249,875r,12l242,897r-20,13l216,912r-10,-3l200,903,146,823r-7,-11l138,809r1,-4l142,802r6,-4l159,792r11,-3l180,789r10,2l200,796r11,9l221,816r10,14l239,843r6,12l248,865r1,10l249,815r,-1l242,804r-8,-8l224,789r-6,-5l209,780r-19,-3l182,778r-16,4l156,787r-12,8l140,798r-12,9l122,810r-7,6l110,819r-7,4l101,824r3,4l110,824r5,-1l122,824r3,4l130,834r57,86l189,925r-1,7l184,936r-6,4l181,944r2,-1l185,941r5,-3l194,935r8,-5l207,926r19,-12l230,912r13,-10l253,891r7,-11l264,868r,-13xm376,775r-2,-10l369,755r-7,-11l351,732,305,684r-4,-5l300,672r2,-4l308,662r-3,-3l301,663r-25,24l279,691r5,-5l289,683r6,1l301,688r62,64l370,763r1,21l366,794r-19,19l338,817r-17,-2l312,810,245,741r-3,-5l242,729r2,-4l250,719r-4,-3l230,732r-25,23l209,759r5,-5l219,751r7,l230,754r70,73l311,832r23,-1l345,825r13,-12l366,803r6,-9l376,784r,-9xm485,648l447,621r-2,3l456,635r7,11l468,668r-2,10l450,698r-11,6l424,704r-11,-2l401,699r-12,-6l376,685,364,675,353,665r-7,-11l340,644r-3,-11l337,623r2,-9l344,605r7,-9l359,590r19,-3l389,588r12,6l403,591,370,569r-2,2l375,579r-8,2l361,584r-12,8l344,597r-4,6l333,616r-5,13l327,642r2,14l333,670r8,13l351,694r12,11l376,713r13,5l403,721r13,l429,718r12,-6l451,704r9,-10l465,688r3,-7l472,666r1,-9l473,646r11,4l485,648xm561,506r-3,-2l555,509r-4,3l544,516r-6,l485,510r,18l465,569,420,521r65,7l485,510r-85,-9l398,505r94,99l496,610r3,9l499,624r-2,5l500,631r2,-3l503,625r3,-6l507,615r2,-3l511,607r3,-6l519,594r-4,-2l513,596r-3,3l504,601r-3,l496,598r-1,-1l491,595r-2,-2l488,592,470,574r2,-5l491,530r28,3l522,533r2,1l530,535r1,1l535,538r1,1l536,545r-1,4l533,554r4,2l539,552r1,-4l544,539r2,-4l549,530r1,-4l553,521r3,-5l557,514r2,-4l561,506xm588,418r-5,-1l581,424r-3,4l572,432r-5,-1l449,395r10,-32l464,354r9,-6l480,348r10,3l491,348,460,338r-6,22l435,424r-14,44l451,477r1,-3l443,471r-6,-4l432,457r1,-10l443,414r118,36l565,453r4,6l568,465r-2,7l571,473r1,-4l580,440r8,-22xm611,303r-5,l605,310r-3,5l597,319r-5,l481,301r-4,-2l473,294r-1,-6l473,281r-5,-1l468,284r-4,30l459,337r5,1l465,330r2,-4l473,321r5,l588,339r5,2l597,347r1,5l597,359r4,1l602,356r4,-30l611,303xm617,118l612,93,610,78r-5,1l606,85r,5l602,96r-6,2l493,115,600,6,599,,472,21r-7,l460,17r-2,-4l456,6r-4,1l452,9r6,38l463,47r-1,-8l463,35r4,-6l473,27,567,11,469,112r2,6l475,144r5,-1l479,138r,-4l481,128r3,-3l487,122,596,104r7,l609,108r2,4l612,119r5,-1xm620,205r-1,-9l616,189r,11l615,228r-7,11l595,247r-11,6l572,257r-14,2l543,259r-15,-1l515,255r-12,-4l492,245r-12,-9l474,224r,-28l481,185r13,-8l504,171r12,-3l530,166r16,-1l561,166r14,3l587,174r10,5l610,188r6,12l616,189r-5,-12l606,170r-4,-5l600,163r-7,-6l585,151r-18,-7l557,142r-22,-1l524,143r-19,7l497,155r-7,7l484,168r-5,7l472,192r-2,8l469,220r2,11l481,251r7,8l504,272r7,4l527,281r9,2l556,283r9,-1l583,275r8,-5l603,259r2,-2l611,249r7,-16l620,223r,-18xe" stroked="f">
                  <v:path arrowok="t" o:connecttype="custom" o:connectlocs="107,1760;99,1706;80,1690;76,1630;0,1656;68,1777;257,1615;200,1690;170,1576;245,1642;218,1571;128,1594;115,1610;178,1727;226,1701;374,1552;308,1449;301,1475;312,1597;205,1542;334,1618;447,1408;424,1491;340,1431;389,1375;349,1379;341,1470;441,1499;484,1437;485,1297;492,1391;506,1406;510,1386;470,1361;535,1325;544,1326;561,1293;459,1150;435,1211;443,1201;580,1227;481,1088;459,1124;597,1134;612,880;600,793;452,796;469,899;487,909;619,983;558,1046;474,983;575,956;602,952;505,937;471,1018;565,1069;620,992" o:connectangles="0,0,0,0,0,0,0,0,0,0,0,0,0,0,0,0,0,0,0,0,0,0,0,0,0,0,0,0,0,0,0,0,0,0,0,0,0,0,0,0,0,0,0,0,0,0,0,0,0,0,0,0,0,0,0,0,0,0"/>
                </v:shape>
                <v:shape id="docshape43" o:spid="_x0000_s1032" style="position:absolute;width:1960;height:1960;visibility:visible;mso-wrap-style:square;v-text-anchor:top" coordsize="196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" path="m980,l903,3r-74,9l755,26,684,45,616,70r-67,30l486,134r-61,39l367,216r-54,46l262,313r-46,54l173,425r-39,61l100,549,70,616,46,684,26,755,12,829,3,903,,980r3,76l12,1131r14,73l46,1275r24,69l100,1410r34,64l173,1535r43,57l262,1647r51,50l367,1744r58,43l486,1826r63,34l616,1889r68,25l755,1934r74,14l903,1957r77,3l1056,1957r75,-9l1204,1934r15,-4l980,1930r-74,-3l833,1918r-71,-13l693,1886r-66,-24l562,1833r-61,-33l442,1762r-56,-41l334,1675r-50,-49l239,1574r-42,-56l160,1459r-33,-62l98,1333,74,1266,55,1197,41,1127r-8,-73l30,980r3,-74l41,833,55,762,74,693,98,627r29,-65l160,501r37,-59l239,386r45,-52l334,284r52,-45l442,197r59,-37l562,127,627,98,693,74,762,55,833,41r73,-8l980,30r239,l1204,26,1131,12,1056,3,980,xm1219,30r-239,l1054,33r73,8l1197,55r69,19l1333,98r64,29l1459,160r59,37l1574,239r52,45l1675,334r46,52l1762,442r38,59l1833,562r29,65l1886,693r19,69l1918,833r9,73l1930,980r-3,74l1918,1127r-13,70l1886,1266r-24,67l1833,1397r-33,62l1762,1518r-41,56l1675,1626r-49,49l1574,1721r-56,41l1459,1800r-62,33l1333,1862r-67,24l1197,1905r-70,13l1054,1927r-74,3l1219,1930r56,-16l1344,1889r66,-29l1474,1826r61,-39l1592,1744r55,-47l1697,1647r47,-55l1787,1535r39,-61l1860,1410r29,-66l1914,1275r20,-71l1948,1131r9,-75l1960,980r-3,-77l1948,829r-14,-74l1914,684r-25,-68l1860,549r-34,-63l1787,425r-43,-58l1697,313r-50,-51l1592,216r-57,-43l1474,134r-64,-34l1344,70,1275,45,1219,30xe" fillcolor="#d3b257" stroked="f">
                  <v:path arrowok="t" o:connecttype="custom" o:connectlocs="829,12;616,70;425,173;262,313;134,486;46,684;3,903;12,1131;70,1344;173,1535;313,1697;486,1826;684,1914;903,1957;1131,1948;980,1930;762,1905;562,1833;386,1721;239,1574;127,1397;55,1197;30,980;55,762;127,562;239,386;386,239;562,127;762,55;980,30;1131,12;1219,30;1127,41;1333,98;1518,197;1675,334;1800,501;1886,693;1927,906;1918,1127;1862,1333;1762,1518;1626,1675;1459,1800;1266,1886;1054,1927;1275,1914;1474,1826;1647,1697;1787,1535;1889,1344;1948,1131;1957,903;1914,684;1826,486;1697,313;1535,173;1344,70" o:connectangles="0,0,0,0,0,0,0,0,0,0,0,0,0,0,0,0,0,0,0,0,0,0,0,0,0,0,0,0,0,0,0,0,0,0,0,0,0,0,0,0,0,0,0,0,0,0,0,0,0,0,0,0,0,0,0,0,0,0"/>
                </v:shape>
                <v:shape id="docshape44" o:spid="_x0000_s1033" type="#_x0000_t75" style="position:absolute;left:220;top:582;width:10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">
                  <v:imagedata r:id="rId77" o:title=""/>
                </v:shape>
                <v:shape id="docshape45" o:spid="_x0000_s1034" type="#_x0000_t75" style="position:absolute;left:1645;top:582;width:10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">
                  <v:imagedata r:id="rId78" o:title=""/>
                </v:shape>
                <v:shape id="docshape46" o:spid="_x0000_s1035" style="position:absolute;left:388;top:390;width:1183;height:1179;visibility:visible;mso-wrap-style:square;v-text-anchor:top" coordsize="118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" path="m592,l518,4,446,18,378,39,314,69r-60,36l199,148r-49,50l106,252,70,312,40,376,19,444,5,515,,589r5,74l19,734r21,68l70,866r36,59l150,980r49,49l254,1072r60,37l378,1138r68,22l518,1173r74,5l666,1173r71,-13l806,1138r64,-29l930,1072r55,-43l1006,1008r-414,l516,1001,445,982,379,951,321,909,270,859,229,800,197,735,178,664r-7,-75l178,514r19,-71l229,377r41,-58l321,268r58,-41l445,196r71,-20l592,170r414,l985,148,930,105,870,69,806,39,737,18,666,4,592,xm1006,170r-414,l667,176r72,20l804,227r59,41l914,319r41,58l986,443r20,71l1013,589r-7,75l986,735r-31,65l914,859r-51,50l804,951r-65,31l667,1001r-75,7l1006,1008r28,-28l1077,925r37,-59l1143,802r22,-68l1179,663r4,-74l1179,515r-14,-71l1143,376r-29,-64l1077,252r-43,-54l1006,170xe" fillcolor="#d3b257" stroked="f">
                  <v:path arrowok="t" o:connecttype="custom" o:connectlocs="518,395;378,430;254,496;150,589;70,703;19,835;0,980;19,1125;70,1257;150,1371;254,1463;378,1529;518,1564;666,1564;806,1529;930,1463;1006,1399;516,1392;379,1342;270,1250;197,1126;171,980;197,834;270,710;379,618;516,567;1006,561;930,496;806,430;666,395;1006,561;667,567;804,618;914,710;986,834;1013,980;986,1126;914,1250;804,1342;667,1392;1006,1399;1077,1316;1143,1193;1179,1054;1179,906;1143,767;1077,643;1006,561" o:connectangles="0,0,0,0,0,0,0,0,0,0,0,0,0,0,0,0,0,0,0,0,0,0,0,0,0,0,0,0,0,0,0,0,0,0,0,0,0,0,0,0,0,0,0,0,0,0,0,0"/>
                </v:shape>
                <v:shape id="docshape47" o:spid="_x0000_s1036" style="position:absolute;left:1097;top:883;width:95;height:149;visibility:visible;mso-wrap-style:square;v-text-anchor:top" coordsize="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" path="m25,148r-2,-3l24,144r-1,-2l21,141r-1,-1l19,143r2,3l23,148r2,xm95,81l93,71,90,61,85,51,83,48,79,42,78,40r,-2l77,35,76,31r,-2l75,27,74,26,71,24,68,20,66,18r8,-4l74,7r,-3l73,3,67,4,65,1,49,,42,3,40,7r2,7l40,16r,12l40,30r,1l39,31,38,30,37,28r2,-1l40,28r,-12l37,18r-2,2l33,20r-6,l24,19r-4,l17,16,16,12r-1,l13,10r-2,1l8,12,6,9,5,7,4,11r,4l2,19,,31r9,9l9,41,5,51r2,4l8,58r1,4l12,70r,1l13,79r1,10l16,92r1,4l20,102r1,1l23,105r2,1l26,101r2,3l27,109r-4,5l23,120r1,l26,121r,2l26,125r2,3l35,131r-4,4l27,136r-3,-5l22,129r-1,2l23,132r,3l24,138r3,1l30,139r4,-3l35,135r6,3l46,136r1,-1l47,134r1,-2l46,130r,-2l44,123r-6,5l34,125r-3,-2l27,121r,-1l28,117r3,-3l34,120r4,1l45,114r1,-2l49,101,48,89r,-1l47,77,38,70,50,63,49,56r,-3l50,45,39,41r1,-9l42,31r1,2l44,34r5,1l53,38r2,5l58,45,57,40r3,l63,43r-2,3l60,49r2,l65,48r,3l64,53r-2,1l60,56r2,3l60,64r4,2l66,66r1,1l68,68r-3,7l74,79r,7l74,88r-4,3l71,94r5,-4l78,91r1,2l78,96r-1,2l74,102r-4,2l67,104r,18l66,123r-1,l64,122r-2,-1l60,119r,-5l62,114r2,l66,117r1,2l67,120r,2l67,104r-2,l60,110r-6,7l55,124r2,2l59,125r3,l66,128r3,6l76,134r5,-9l83,123r,-1l84,114r,-1l90,106r3,-8l94,94r,-1l92,90r1,-2l93,84r1,-1l95,81xe" fillcolor="#004071" stroked="f">
                  <v:path arrowok="t" o:connecttype="custom" o:connectlocs="23,1025;21,1029;93,954;79,925;76,914;71,907;74,890;65,884;42,897;40,914;37,911;37,901;24,902;15,895;6,892;2,902;5,934;12,953;16,975;23,988;27,992;26,1004;35,1014;22,1012;24,1021;35,1018;47,1017;44,1006;27,1004;34,1003;49,984;38,953;50,928;42,914;53,921;60,923;62,932;62,937;64,949;68,951;74,971;78,974;74,985;66,1006;60,1002;66,1000;67,987;55,1007;66,1011;83,1006;90,989;92,973;95,964" o:connectangles="0,0,0,0,0,0,0,0,0,0,0,0,0,0,0,0,0,0,0,0,0,0,0,0,0,0,0,0,0,0,0,0,0,0,0,0,0,0,0,0,0,0,0,0,0,0,0,0,0,0,0,0,0"/>
                </v:shape>
                <v:shape id="docshape48" o:spid="_x0000_s1037" style="position:absolute;left:907;top:764;width:344;height:459;visibility:visible;mso-wrap-style:square;v-text-anchor:top" coordsize="3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" path="m3,447r-2,l2,448r1,-1xm8,457l3,454,2,448,,449r1,1l1,451r,2l1,455r2,1l4,457r3,1l8,457xm24,413r-7,-6l15,414r7,-1l24,413xm29,411r-1,l24,413r4,3l29,411xm85,452r,-3l84,449r-1,-1l76,448r-5,4l65,452r-1,3l60,451r-2,4l57,456r-1,-1l55,455r,2l55,458r1,l64,456r8,-1l80,454r2,-1l85,452xm86,391r-1,-4l84,385r,-1l71,378,58,371r-5,-3l48,371r-6,-3l37,370r-8,1l35,378r-7,2l28,383r4,-1l32,386r19,l53,385r3,8l59,393r3,-4l59,386r,-1l59,382r4,-4l63,387r5,-2l72,387r-5,2l67,392r,1l68,394r1,l74,385r2,12l81,398r1,-1l82,395r4,-4xm87,440r-1,-6l86,433r-1,-2l84,428r,-1l83,426r,-1l79,424r-3,-1l72,422r-5,4l65,423r,-1l65,421r1,l66,420r2,l69,419r1,-2l68,417r-1,l66,415r-2,-4l56,415r-2,-4l54,410r-2,l50,410r-1,1l44,409r6,-4l50,404r-2,-2l46,401r-5,1l39,400r,-4l40,393r8,7l52,396r,-3l53,393r-4,-2l48,389r,-1l50,387r-18,l28,387r,3l31,389r1,2l31,396r-6,-4l24,397r2,l29,397r2,2l30,404r-8,-2l18,404r2,4l26,405r3,3l29,411r7,2l37,414r4,1l41,418r-3,3l34,417r-3,l26,421r-8,-2l14,424r8,l30,423r5,4l42,427r7,l55,428r3,2l60,432r3,-1l67,434r5,l74,437r-5,5l66,438r-3,-3l57,434,46,433,35,430r-11,1l16,438r-8,5l3,447r7,l13,444r14,-6l43,439r16,3l75,444r3,-1l80,445r3,l84,445r1,l86,443r,-1l87,440xm198,120r-1,-1l196,120r,1l197,123r,-1l198,120xm198,19r-7,-3l188,15r1,5l186,19r-2,-1l185,16r-2,l181,18r-1,4l180,30r-1,l177,29r-1,-4l174,27r-2,2l172,35r-5,-2l165,36r-1,5l164,44r-1,l161,42r3,-2l163,38r-4,-1l158,38r-1,4l159,46r,5l183,51r2,-1l191,50r-1,-6l192,41r1,-5l194,35r1,-3l193,30r-1,-2l191,24r6,-4l198,19xm206,43r-1,l206,45r,-2xm210,102r-1,-1l209,102r1,xm211,56l206,45r,4l207,54r,2l207,63r1,l211,56xm212,105r,-2l210,102r-7,6l210,106r,-1l212,105xm215,92r-1,-2l214,89r-2,l211,88r-1,-2l208,78r,-1l196,78r-3,-6l192,70r,-1l186,68r-8,2l174,66r3,-2l178,61r2,-3l184,55r1,-2l158,53r-4,l154,57r2,2l155,61r-3,l149,60r-1,2l149,65r3,2l151,70r-1,2l146,70r,3l148,78r2,7l157,85r3,4l162,95r5,-1l170,93r-5,-2l167,89r4,2l172,98r5,l179,97r-3,-7l180,91r3,3l184,98r4,1l190,98r-1,-3l191,94r5,2l197,99r-2,3l199,104r5,l203,95r5,4l209,101r,-3l210,96r1,-1l212,94r3,-2xm220,5l219,4,218,r-5,l208,2r-5,3l220,5xm224,72r,-1l223,72r,1l224,72xm225,76r-2,-3l221,75r2,3l225,76xm234,96r-7,-4l225,87r-1,5l224,96r4,3l231,101r3,-5xm238,4l234,2,231,r-3,l225,1r1,3l225,6r5,5l232,2r6,2xm242,60r-1,-1l240,57r-1,l239,59r1,1l241,62r1,-1l242,60xm252,35r-1,1l252,36r,-1xm254,55r-2,-5l251,45r,-1l250,44r,-1l248,41r-3,-1l245,36r4,-2l248,29r,-4l245,21r1,-7l240,13r1,8l234,27r1,7l239,32r-1,-6l240,22r1,l242,22r5,11l233,41r3,10l238,51r,-1l239,49r4,2l242,57r4,1l247,55r-3,-3l244,47r,-1l246,46r2,3l249,53r1,4l250,52r,5l251,58r1,1l254,55xm256,25r,-3l255,19r,-2l254,15r-1,-1l252,14r-2,l249,17r2,2l252,22r,5l253,31r-1,l252,32r,3l255,29r1,-2l256,26r,-1xm278,12r-3,-2l275,7,271,5,269,r-6,l263,5r3,5l268,14r3,l275,15r3,l278,12xm283,68r,l282,69r-1,l279,68r1,-3l280,64r-8,-2l271,54r-2,-6l268,47r-1,-2l264,47r-2,-2l257,41r-5,-5l252,38r6,9l260,59r-5,13l253,79,242,89r-1,-2l240,78r,-1l239,70r-1,-2l230,49r-1,-3l228,39r,-1l228,29r8,-5l236,18r,-4l237,13r1,-1l238,11,231,7r-4,11l226,17r-5,-3l222,8,220,6r-19,l196,6r1,6l199,18r,1l197,25r6,7l197,41r,7l198,46r3,1l201,46r1,-1l202,39r3,-5l205,29r-1,-5l201,19r4,-2l211,23r-4,10l206,38r,5l214,38r1,1l213,46r-1,8l214,61r2,2l215,65r3,l223,60r-9,-4l217,49r,-1l218,46r1,1l219,55r5,5l223,68r1,3l226,70r6,2l225,77r2,5l231,86r2,8l239,98r,4l236,105r,5l238,112r2,2l243,113r3,-3l248,107r,-5l245,94r-2,-2l252,100r2,-1l254,97r1,-2l255,90r-4,-3l254,83r3,-5l259,74r3,-4l262,69r1,1l263,72r-1,4l259,80r-2,5l257,87r,5l257,99r-2,6l256,106r5,-4l264,97r,-7l268,85r1,-8l271,71r1,2l271,81r-5,8l266,97r-1,1l261,111r1,2l266,113r2,-1l274,109r,-6l276,98r,-1l276,96r-2,-4l271,85r5,-4l278,81r1,-1l280,78r1,-1l281,76r,-3l282,73r1,-2l283,70r,-1l283,68xm289,42r-3,-2l282,42r,2l284,47r1,3l288,50r-2,-4l287,45r2,-3xm293,45r,-1l289,42r3,4l293,45xm297,37r-2,-2l294,39r-1,5l294,45r1,-3l295,39r2,-2xm299,24r-2,-1l292,25r-1,1l292,27r1,l299,24xm301,24r-2,l300,25r1,-1xm303,20r-2,-5l295,12,291,8,282,3,280,2,278,1r-2,1l279,5r6,3l284,14r1,8l297,18r6,2xm315,65r-1,-1l313,64r-1,1l311,65r1,1l313,67r1,1l315,67r,-1l315,65xm329,30r-1,-3l324,26r-2,2l324,29r,4l327,32r1,l329,31r,-1xm344,55r-2,-3l340,49r-3,-3l338,42r,-2l334,37r-1,l333,39r-1,1l325,42,323,32r-7,-1l305,28r-4,-3l300,25r-3,10l302,36r2,l302,33r2,-1l310,34r-7,11l305,45r-2,7l301,54r1,2l303,57r1,l307,56r,-4l308,49r-2,-4l312,45r4,6l322,58r-1,8l320,68r2,l323,69r3,l325,65r1,-1l330,62r-3,-6l330,52r6,3l332,62r,4l333,66r2,l337,64r,-2l336,57r8,-2xe" fillcolor="#a7243e" stroked="f">
                  <v:path arrowok="t" o:connecttype="custom" o:connectlocs="1,1220;24,1178;58,1220;85,1217;35,1143;59,1147;81,1163;79,1189;68,1182;50,1170;49,1156;24,1162;37,1179;42,1192;57,1199;75,1209;196,886;181,783;164,809;185,815;197,785;206,810;210,870;192,835;154,818;146,835;172,863;197,864;220,770;225,841;231,866;242,825;252,801;248,794;242,787;244,817;254,820;252,792;271,770;282,834;257,806;238,833;231,772;203,797;205,782;218,830;232,837;246,875;257,843;255,870;265,863;276,846;283,835;287,810;294,810;299,789;285,773;314,833;329,796;325,807;310,799;312,810;330,817" o:connectangles="0,0,0,0,0,0,0,0,0,0,0,0,0,0,0,0,0,0,0,0,0,0,0,0,0,0,0,0,0,0,0,0,0,0,0,0,0,0,0,0,0,0,0,0,0,0,0,0,0,0,0,0,0,0,0,0,0,0,0,0,0,0,0"/>
                </v:shape>
                <v:shape id="docshape49" o:spid="_x0000_s1038" style="position:absolute;left:711;top:692;width:186;height:430;visibility:visible;mso-wrap-style:square;v-text-anchor:top" coordsize="1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" path="m54,130r-3,1l53,133r1,-2l54,130xm55,222r-1,l54,228r1,l55,222xm62,413r-3,-2l57,408r-4,1l48,412r-9,-3l35,415r2,2l40,417r2,1l49,420r8,-3l62,413xm67,306r-1,-4l65,303r-1,1l67,306xm86,184r-1,-1l77,182r2,11l72,194r-1,-1l73,191r,-2l70,188r,1l70,237r-2,9l66,250r-2,l67,253r,2l64,255r,30l62,284r-7,-6l60,269r,-1l61,261r2,-1l63,264r-1,4l62,269r-3,8l63,281r,2l64,285r,-30l61,256r-3,-3l56,250r-1,l61,247r3,3l63,246r4,-3l66,238r2,-4l70,237r,-48l68,190r-2,1l59,199r-2,9l55,218r,4l58,220r1,1l56,228r-1,8l51,242r,1l50,247r-1,l48,246r,-1l46,240r6,-3l53,233r1,-5l45,235r1,11l51,252r-2,1l49,258r-3,6l49,268r4,-1l50,261r4,-2l58,260r-3,5l56,268r,2l55,272r-3,1l49,281r-4,8l46,298r2,3l50,304r,2l50,309r-3,l47,310r,1l47,313r,5l46,326r5,13l53,352r1,13l58,375r,12l57,398r-3,3l48,397r-2,4l47,402r1,l51,403r2,-2l56,403r6,-1l68,406r5,2l79,404r-1,-2l78,401r-3,-6l79,389r-1,-2l79,384r-2,-2l75,374r2,-9l76,356,73,346r5,-8l77,328r-2,-5l75,322r-1,-4l69,315r-1,-2l68,310r1,-2l67,306r-1,4l65,310r-5,4l63,320r,2l60,322r-1,-1l55,316r5,-5l62,307r1,-1l64,304r,-1l65,303r1,-1l67,302r6,-2l70,294r1,-1l72,293r1,l73,290r-1,-2l71,285r-1,l64,279r2,-9l67,262r3,1l70,269r,-3l70,264r,-2l70,260r1,-1l75,257r,-1l75,247r-1,-6l75,237r,-3l75,231r1,-4l78,215r3,-11l77,212r-3,9l72,230r,1l71,231r-1,-1l70,220r,-1l75,209r4,-11l79,194r,-1l84,189r2,-5xm87,413r,-1l87,413xm88,419r-2,-3l87,413r-4,l82,416r,1l88,419xm92,127r-1,-2l90,122r-3,l81,128r2,9l84,144r2,l87,138r4,-5l92,127xm92,83l91,82r,1l84,89,79,99r-5,8l73,111r-3,4l65,120r2,5l63,125r,-1l62,123r-1,-2l62,119r5,-9l73,100,78,90,81,79r1,-3l86,76r3,-2l89,72r,-1l88,70r-1,l81,71,75,66r-6,4l66,77r-7,8l52,90r-2,6l44,99r,6l43,108r-1,6l44,115r3,-8l53,100r3,-9l57,90r2,l60,91r,7l54,103r-3,6l51,116r-7,4l45,128r-1,4l38,131r1,4l37,139r-2,5l35,148r-1,2l32,153r-3,-2l20,149r,11l13,164r-4,3l11,173r,4l12,184,3,180,,182r1,4l6,185r3,3l12,188r,4l15,192r4,-2l22,186r,-1l22,184r,-2l25,181r3,l29,179r-7,-6l35,177r1,-4l37,172r1,-2l38,169r-5,1l34,167r4,-2l41,163r4,-2l46,159r-5,l41,156r1,-3l43,152r5,6l49,153r,-1l47,152r-2,l44,152r-2,-1l43,149r1,-1l47,148r2,1l51,148r2,l46,146r2,-3l61,147r-2,-4l55,137r-2,-4l52,135r-3,2l48,137r-2,l47,133r1,-1l49,129r3,-5l54,124r-1,2l54,127r,3l59,129r4,4l58,138r2,4l65,142r-1,-5l66,135r4,-6l74,125r1,-1l82,111,87,97,92,84r,-1xm96,409r-7,1l87,410r,2l92,413r4,-1l96,409xm99,133r-1,-7l95,124r,3l96,130r,2l99,133xm101,215r-6,-2l93,218r4,3l100,215r1,xm101,134r-2,-1l99,135r2,l101,134xm101,68l97,61r-3,l91,59r-3,1l87,63r3,2l92,67r3,1l99,71r2,-3xm101,215r,xm103,429r-3,-6l90,420r-2,-1l82,417r2,4l84,426r4,3l93,429r5,l103,429xm103,429r,-4l103,424r-1,-3l98,418r-4,-1l91,417r-3,2l90,420r10,3l103,429xm104,409r-5,-3l94,401r-7,2l86,407r6,-4l94,406r4,l101,410r3,l104,409xm105,88r-1,-8l103,80,97,90r-1,9l88,108r5,9l94,105r4,-5l99,93r6,-5xm105,149r-1,-4l99,142r-3,-4l94,143r4,3l99,149r2,1l103,148r2,1xm108,135r,-3l105,134r-4,1l101,142r6,-1l108,135xm108,132r,-1l108,132xm111,72r,-1l110,70r-1,l108,70r-1,l107,73r,1l108,73r2,1l111,72xm117,83r,-2l116,78r-3,1l111,81r-2,7l101,97r-4,11l99,121r1,2l101,126r3,l108,116r5,-11l117,95r,-12xm119,273r-3,-1l113,273r-2,-3l108,266r3,-4l112,257r2,-3l111,251r-4,-2l107,247r-1,-2l106,317r-1,3l103,323r-3,1l94,325r-4,-5l86,317r,-1l86,314r1,-1l88,312r3,l90,317r3,-2l98,316r,-1l98,312r1,-4l101,313r,4l103,318r2,-4l106,317r,-72l104,238r1,-9l106,225r3,-9l109,214r-1,-6l107,205r-1,-5l103,193r-3,3l103,202r-3,3l97,204r1,-4l98,198r-2,2l96,205r-1,3l96,213r4,-5l102,211r-1,4l103,214r1,1l104,216r-4,3l101,224r-5,l93,227r-3,3l90,234r3,l94,230r3,-1l98,232r-2,3l95,237r1,4l92,244r1,4l96,247r2,6l85,256r6,7l85,269r,17l82,293r-2,10l84,309r,2l84,316r,4l85,323r1,4l85,328r,-1l84,326r-5,l82,333r-3,3l81,349r2,11l84,372r-2,10l86,390r-4,9l84,403r3,-7l90,396r7,-3l98,402r5,-1l106,388r2,-6l113,376r-4,-6l111,357r3,-13l115,332r-2,-13l113,318r1,-4l114,312r-4,-3l110,308r1,-5l114,293r3,-10l119,273xm121,147r,l117,147r4,xm123,112r-2,-1l122,107r-1,-1l119,107r,2l114,114r-1,6l108,124r-2,4l108,131r-1,-2l112,125r3,1l111,129r2,1l119,127r,-2l119,119r2,-6l122,112r1,xm125,112r,l124,112r1,xm129,259r,-1l129,259xm134,13r-1,-2l132,10,131,1r-9,l116,r-4,2l108,5r-2,5l105,11r-3,l103,13r3,2l111,14r4,1l120,16r8,1l133,14r1,-1xm136,266r-7,-7l131,262r-3,6l129,274r2,l132,274r1,-2l136,266xm159,197r-3,-3l155,192r-2,-1l150,192r-1,2l146,193r,-4l143,186r-1,-1l140,185r-2,1l141,192r,2l141,196r,6l143,209r-1,10l146,227r,11l145,239r-1,l141,234r1,-5l141,223r-1,-5l140,249r-1,3l133,250r-2,2l129,253r-3,-1l126,250r,-1l125,247r2,l130,249r6,-2l140,249r,-31l137,211r2,-10l140,197r-6,-12l132,185r-1,5l132,196r,6l133,202r,-1l134,202r1,13l133,227r,2l135,240r,2l136,245r-2,1l130,245r2,-5l131,238r,-12l129,215r-2,-10l127,204r-1,-11l123,189r2,-7l120,179r-1,l116,178r3,18l120,209r1,6l120,229r-1,15l121,247r,2l121,253r,2l125,257r2,-1l129,258r7,-2l138,260r-1,6l138,269r8,1l140,262r3,-4l146,256r1,l146,263r3,1l151,260r4,-4l155,253r,-2l153,247r-3,6l148,252r-2,-1l145,251r-2,-1l143,248r1,-1l144,246r1,l148,246r3,l152,246r1,-1l158,244r,-3l158,240r,-1l156,229r-3,-12l151,204r-1,-2l149,200r2,-3l158,197r-2,9l159,209r-1,-5l159,197xm167,145r,-2l162,144r-1,1l167,145xm186,123r-1,-3l183,113r-4,-10l176,97r-2,-3l169,89r,29l169,119r,1l167,120r-7,-1l164,110r-3,-5l161,103r-3,-3l161,97r6,5l165,111r4,7l169,89r-2,-2l164,85r-4,-3l160,79r,-1l159,76r2,l162,75r,-2l162,71r-2,-1l151,63r-7,-1l143,70r-5,2l136,76,125,75r4,6l129,80r,-2l131,78r3,4l134,85r,4l135,95r3,7l141,108r1,8l143,117r-1,1l141,118r-6,-7l135,103r-4,-6l130,101r,10l139,120r-4,11l137,135r4,2l146,137r-1,-9l144,124r4,-4l146,118r-2,-1l146,111r-2,-4l144,105r1,-2l144,101r-1,-6l145,88r-1,-7l145,80r,-1l147,79r4,6l146,93r6,5l159,107r-3,14l160,132r4,l169,130r3,-2l173,127r2,1l177,129r3,-2l181,127r3,-2l186,123xm186,150r,-2l185,144r-4,-2l177,145r-3,1l169,150r-1,-4l159,146r-5,l154,148r-1,1l151,150r-2,-4l148,146r-2,3l145,150r-3,1l140,151r-2,-3l136,148r-4,l128,147r-1,-1l128,143r2,-5l127,135r1,-8l126,119r-1,-7l123,112r-1,l123,117r-1,4l121,125r-2,6l109,135r6,8l116,147r1,l116,143r6,4l121,147r3,2l123,150r-1,1l121,151r2,l124,151r1,-2l127,150r,-2l129,149r1,l134,152r-1,6l132,163r,3l128,168r1,4l132,172r2,-3l136,166r3,-2l136,158r6,1l145,161r-1,5l143,168r3,-2l147,169r2,l152,169r,-3l151,166r1,-2l155,163r2,2l159,166r5,l169,167r4,-1l175,165r1,-2l177,163r,-2l179,160r2,l184,160r1,-2l186,155r,-4l186,150xe" fillcolor="#a29691" stroked="f">
                  <v:path arrowok="t" o:connecttype="custom" o:connectlocs="35,1107;71,885;60,960;63,938;51,935;53,959;47,1002;51,1095;73,1038;59,1013;72,980;75,939;79,890;91,817;70,807;89,763;56,783;32,845;19,882;38,857;43,841;48,824;82,803;99,825;87,755;84,1113;100,1115;104,772;101,842;109,762;100,815;107,939;98,1007;103,885;100,911;85,948;79,1028;111,1049;121,839;119,819;131,693;129,951;142,877;140,910;140,889;132,932;121,939;149,956;152,938;159,889;160,811;161,768;134,781;146,829;151,777;186,840;140,843;122,813;125,841;142,851;175,857" o:connectangles="0,0,0,0,0,0,0,0,0,0,0,0,0,0,0,0,0,0,0,0,0,0,0,0,0,0,0,0,0,0,0,0,0,0,0,0,0,0,0,0,0,0,0,0,0,0,0,0,0,0,0,0,0,0,0,0,0,0,0,0,0"/>
                </v:shape>
                <v:shape id="docshape50" o:spid="_x0000_s1039" style="position:absolute;left:606;top:839;width:751;height:306;visibility:visible;mso-wrap-style:square;v-text-anchor:top" coordsize="7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" path="m124,96r-1,-1l114,100r-11,5l95,111r1,l105,105r11,-1l124,96xm136,102r-1,-4l130,93r-3,-4l120,85r-5,-8l107,75r-2,l107,77r6,4l119,85r4,5l129,93r1,8l136,102xm146,170r-1,-1l145,168,124,146,102,124,79,105,54,88,43,84,33,81,21,79,9,79,6,80,1,79,,82,11,80r12,2l32,84,61,97r26,19l112,139r22,24l137,166r4,6l146,171r,-1xm223,244r-2,l221,249r,-2l223,244xm226,208r-1,-5l225,202r-2,5l224,213r,5l226,213r,-5xm228,227r-1,l227,226r-1,l225,227r,3l227,230r1,-1l228,227xm230,270r-3,-2l225,269r-1,2l224,272r,2l224,277r1,1l226,278r-1,-4l230,270xm230,238r-1,-1l229,239r1,l230,238xm232,144r-2,-2l229,144r,6l230,149r1,-2l232,144xm233,204r-2,l231,205r,1l232,207r1,l232,206r1,-2xm234,157r-1,-1l232,157r,2l233,159r1,l234,157xm236,220r-1,-4l233,214r-1,1l232,216r-1,2l231,220r1,2l233,224r1,-1l235,223r1,-3xm236,195r-2,-5l234,186r,-2l231,181r-1,3l231,189r,4l232,197r4,-2xm238,146r-1,-2l237,143r-1,-5l233,140r3,4l236,147r1,l238,146xm241,192r-1,-2l240,189r-1,1l239,191r,2l241,193r,-1xm241,229r-2,-4l238,226r1,4l236,235r3,3l240,234r1,-5xm244,175r-6,-7l237,162r-3,l233,166r-1,2l235,169r1,-1l238,172r,5l239,181r5,-6xm245,260r-1,-1l243,259r,1l244,261r1,-1xm245,278r-3,-4l243,270r-2,-2l238,268r-2,-5l234,265r,2l235,270r2,2l239,274r1,6l245,278xm246,135r-2,-1l243,136r,7l245,143r,-1l246,141r,-2l246,135xm247,148r-3,-1l244,152r1,2l246,153r,-2l246,153r1,-1l247,150r,-2l247,150r,-2xm250,175r-1,-4l247,168r-1,l245,169r,3l244,176r3,3l249,179r,-1l250,175xm251,230r-1,-6l249,220r,-8l247,212r-1,3l244,215r-3,5l244,225r,5l244,232r2,l248,233r3,-3xm252,250r-2,l249,251r-3,1l247,254r,1l248,256r1,l251,256r1,-1l252,250xm253,286r-1,-3l250,281r2,-3l249,277r-1,-2l248,273r-1,-3l247,266r-1,-2l246,267r,2l246,271r1,1l247,278r2,5l253,286xm254,155r,-2l252,151r-1,l249,154r-1,3l248,160r1,2l250,166r2,1l254,164r-1,-5l254,155xm255,190r-1,-2l253,189r-2,5l246,189r-2,1l241,193r1,4l244,200r2,-1l248,198r2,-2l252,196r-1,2l252,199r3,-1l254,194r1,-3l255,190xm259,269r-3,l255,269r-1,2l254,274r2,1l258,274r1,-1l259,269xm260,230r-2,-3l256,231r,4l258,238r1,-1l259,234r1,-4xm262,181r-1,-1l261,175r-4,3l257,179r2,2l259,182r2,l262,182r,-1xm266,191r-1,-2l264,189r-2,l263,192r-1,1l262,195r2,l265,195r1,-2l266,191xm266,282r-2,-3l262,282r-4,-2l255,279r,5l263,285r1,5l264,291r,1l264,293r1,-1l265,291r,-1l264,290r-1,-5l266,282xm267,123r-1,-3l266,117r-1,1l264,119r1,2l264,125r2,1l267,123xm270,211r-5,l262,216r-3,8l264,229r2,-6l266,216r4,-5xm270,171r,l270,172r,-1xm271,174r-1,-2l270,174r1,xm271,175r,-1l270,176r1,-1xm271,174r,xm275,167r-3,-3l273,168r-3,3l275,167xm276,248r-3,-2l271,243r,-3l268,240r-2,7l265,255r4,7l272,260r3,-1l276,255r,-4l276,248xm279,145r-2,-3l275,139r1,-5l274,131r-3,3l267,135r3,-6l268,128r,2l266,132r-1,1l265,135r2,1l268,138r-1,3l269,145r-3,1l265,145r2,-4l261,142r,-3l258,142r1,2l262,146r-2,4l262,153r1,l264,151r1,-1l265,155r-1,5l264,164r10,l269,152r4,-5l274,145r5,xm279,112r,l279,113r,-1xm281,110r-4,-10l280,95r-4,1l276,100r1,6l279,112r2,-2xm281,94r-1,-1l280,95r1,-1xm282,116r-3,-3l278,116r1,2l280,118r2,-2xm289,284r-3,-1l283,282r-2,-2l278,284r,2l278,287r,1l278,290r,2l279,293r4,l285,289r2,-4l288,284r1,xm289,225r-2,-2l284,221r-4,l278,222r-1,3l280,230r,5l283,235r,-4l288,230r1,-5xm289,136r,-3l285,136r4,xm291,130r-3,-1l289,133r2,-3xm293,264r-4,-3l288,257r,-6l290,245r-3,-5l285,241r1,2l284,244r-2,2l281,242r-2,1l280,248r1,7l280,261r,1l280,264r2,l285,264r,3l287,269r1,1l290,269r1,l293,264xm294,183r-2,-3l292,178r-1,2l289,181r,2l290,185r2,l294,183xm294,201r-2,2l290,203r-3,-1l286,203r-1,2l285,207r-4,l285,202r-1,-3l281,199r-2,2l278,203r,-1l278,200r-1,-1l274,199r2,4l273,204r3,2l277,206r1,1l279,207r-1,-1l278,204r,-1l278,204r,2l279,207r,2l280,212r3,2l285,214r4,1l291,214r-2,-6l294,205r,-4xm296,284r-1,-1l294,283r-3,3l290,285r,3l285,290r1,3l290,292r1,-5l295,286r,-1l296,284xm296,163r-5,-4l293,156r1,-1l291,151r-1,l290,164r-1,2l288,166r-1,1l286,166r-2,-2l283,162r1,-3l285,158r,-2l287,156r1,6l289,163r1,1l290,151r-4,-1l281,150r-3,4l279,160r-2,5l277,167r-3,2l274,172r1,1l274,176r3,-1l281,177r2,5l284,187r1,-2l285,183r,-2l294,176r-2,l293,175r,-1l294,170r-2,l292,175r-6,l282,174r-1,-5l281,167r1,l283,166r2,5l292,170r-1,l290,168r1,-1l291,166r1,-1l295,167r,-2l296,163xm299,147r-2,-1l296,145r-2,1l291,145r2,-5l291,138r,4l290,147r3,3l295,151r2,-1l299,149r,-2xm301,245r-1,-13l296,230r2,7l294,236r,5l291,245r1,5l296,257r-2,10l297,274r2,1l300,273r,-2l301,259r,-14xm302,181r-1,-9l300,170r-2,-5l297,169r-1,4l294,177r2,3l298,180r2,2l302,181xm305,188r-5,1l302,193r2,-3l305,188xm305,226r-1,-2l303,226r2,xm307,226r-2,l306,227r1,1l307,226xm309,170r,l307,168r-3,4l309,170xm310,208r-12,l295,208r-1,1l299,209r7,8l310,209r,-1xm311,202r-2,l308,202r-1,3l304,207r-4,-1l299,207r11,l310,203r1,-1xm311,162r-4,-2l308,154r1,-2l305,154r,-2l307,146r-3,-2l301,146r2,4l302,152r-1,4l303,162r3,4l307,168r4,-6xm311,229r-4,-1l307,230r,3l307,234r1,l309,233r2,-4xm313,254r-1,-3l308,252r-3,-2l303,254r3,5l305,264r1,4l303,274r4,3l308,278r2,l311,276r-1,-7l312,261r1,-7xm317,190r,l317,188r-1,-1l315,186r-2,-2l311,184r-2,2l308,185r1,-1l309,183r,-2l308,179r-1,1l304,182r1,5l305,188r4,-1l308,190r,2l307,197r1,4l302,193r-6,4l298,201r10,1l309,202r2,l313,196r3,-6l317,190xm317,191r,-1l317,191xm319,271r-1,4l319,272r,-1xm320,269r-1,l319,271r1,-2xm320,264r,-2l320,259r-2,-2l313,263r6,6l319,268r1,-4xm321,192r-1,-2l317,191r2,l321,192xm327,239r,-3l324,234r-2,-3l318,230r3,5l319,237r-5,-1l318,229r-4,-1l313,232r-1,6l314,241r4,2l323,240r4,-1xm334,257r-4,-7l320,256r5,15l322,281r,1l324,284r1,-2l327,281r-1,l327,281r1,l327,271r6,-6l334,257xm335,237r-1,-1l334,234r-2,1l331,236r-1,3l329,241r,1l331,242r2,-2l335,240r,-3xm337,198r-1,l337,199r,-1xm340,259r-6,l335,267r,4l339,269r,-6l340,259xm346,248r-2,l341,248r-4,-4l336,244r-1,l335,245r3,2l341,251r4,-1l345,249r1,-1xm351,267r-2,-5l349,261r-1,-3l346,259r-2,4l340,270r3,5l345,275r1,-1l349,271r2,-4xm352,226r-2,l349,225r-1,l347,225r-4,-1l344,221r,-2l342,217r-5,4l335,221r-2,-1l332,219r,2l333,222r-1,2l331,223r-2,l327,222r,-2l327,217r5,2l331,217r,-1l335,216r1,-3l333,213r-3,-1l327,212r-2,2l327,216r-1,2l324,220r-2,-1l320,219r,1l326,231r15,-6l352,226xm353,273r-2,l349,276r-2,3l346,282r,1l346,284r,1l345,285r2,2l348,288r2,l351,287r1,-1l352,284r1,-3l352,277r1,-3l353,273xm360,240r-2,-1l356,238r-3,-1l350,238r,3l352,244r2,1l355,245r3,1l359,244r1,-1l360,240xm362,225r-1,1l362,226r,-1xm367,269r-3,-7l357,266r,9l357,284r,1l359,286r-2,-1l357,288r-1,3l355,294r1,l358,296r2,-3l362,293r-1,-2l362,289r,-2l360,287r2,l362,286r,-1l363,283r1,-4l367,274r,-5xm370,198r-2,-2l366,196r,2l369,204r-1,-4l370,198xm375,235r-1,-1l369,234r3,-6l361,226r-2,l356,228r8,l357,234r5,4l368,244r7,-9xm378,238r-2,-4l375,235r3,3xm379,232r-2,-2l376,230r,2l377,232r,2l379,233r,-1xm382,273r-1,-3l377,272r-3,-2l372,274r3,4l374,283r1,l377,283r-2,l374,283r1,4l373,291r1,3l376,295r-2,-1l375,295r,1l376,296r,1l378,297r1,l379,296r1,l380,295r,-4l380,288r1,-4l379,283r2,1l381,280r1,-7xm385,253r-4,-2l376,249r-5,-5l365,246r-3,8l373,251r3,4l379,255r5,1l385,253xm398,216r-1,-1l397,216r1,xm405,286r,-2l404,282r-5,-2l398,283r,3l400,287r1,l398,286r-1,5l396,292r-1,-2l395,288r1,-2l396,284r1,-2l397,280r-1,-1l396,276r-3,1l393,280r-1,2l392,285r-2,5l389,294r-1,5l393,299r2,2l394,303r2,1l396,305r1,l398,304r,-3l398,298r3,1l402,298r1,-3l405,291r,-3l405,286xm409,272r-1,l409,272xm415,133r,-1l414,131r-1,-1l412,130r-1,1l410,132r1,3l413,137r2,-2l415,134r,-1xm416,147r-1,-3l415,138r-5,4l411,144r,6l416,147xm442,258r-2,1l441,260r1,-2xm442,283r-1,-1l439,282r-3,l435,283r-1,2l434,286r1,2l437,289r2,-1l440,287r1,-2l442,283xm443,14r-1,-4l438,8,436,6r-3,l422,2,410,4,400,r-7,l392,4r-6,l375,6r-36,l332,10r-5,4l443,14xm444,138r-2,-1l442,136r-2,-1l438,134r-1,-1l437,137r1,2l440,139r2,3l443,139r1,-1xm485,86r-3,-2l479,88r3,4l485,86xm498,268r-2,-2l495,264r-3,-1l492,269r-3,7l490,283r1,1l492,286r2,-1l494,284r,-1l496,278r1,-5l498,268xm498,184r,l497,184r-2,4l492,192r3,5l498,194r-2,-5l498,185r,-1xm503,217r-2,-1l499,219r-1,4l500,226r1,l501,225r1,-1l502,222r1,-5xm508,152r-1,-2l505,146r-8,-20l497,124r-2,-10l489,110r-1,-2l486,104r-1,l485,166r-1,2l485,170r,2l483,172r,-2l482,170r,-2l482,166r3,l485,104r-5,-4l480,166r,2l480,170r-1,l479,172r-2,l474,170r3,-2l477,166r2,-2l480,166r,-66l477,96r2,-8l478,82r1,l482,84r-2,-2l480,80r,-4l480,74r1,-4l482,64r,-2l481,60r-1,-2l482,50r4,-2l489,46r1,-10l489,36r,-2l488,32r-1,-2l482,30r-2,2l478,32r-3,-1l475,94r-2,4l473,162r-2,6l472,170r-1,2l469,172r-1,-2l469,160r4,2l473,98r-3,2l470,134r,4l468,140r-2,4l465,144r,26l461,172r-3,-2l460,166r,-4l461,160r2,l463,162r-2,4l465,170r,-26l460,146r,8l458,158r-3,2l455,210r-1,l453,212r-1,-2l450,204r1,-6l451,190r1,-2l454,190r1,6l455,204r,6l455,160r-1,4l452,166r-1,2l449,166r-2,-2l449,162r2,-2l451,158r1,-4l455,154r3,-2l459,152r,2l460,154r,-8l456,144r-2,l452,142r2,-2l456,138r5,2l462,138r1,-2l463,134r,-4l459,128r-3,l456,126r,-2l455,122r-1,l451,124r-1,l450,132r-1,6l449,142r-2,2l446,146r-2,2l440,150r-4,-2l433,146r-2,-3l431,196r-3,6l428,203r1,3l427,206r-3,-4l427,196r2,-4l431,196r,-53l428,138r,-10l432,122r7,-4l439,122r-1,2l435,128r3,4l439,130r3,-2l445,128r5,4l450,124r-3,-2l446,120r-1,-6l452,116r3,-2l457,114r7,-4l465,116r-1,4l460,122r3,4l466,124r3,6l470,134r,-34l455,100r,-2l456,96r2,-2l461,94r3,-2l467,94r1,-2l469,90r-1,-2l465,84r3,-4l471,82r-3,2l470,88r1,4l475,94r,-63l474,30r-5,l462,26r-2,-2l460,84r-1,4l457,88r,-2l456,84r,-4l454,78r2,-4l458,78r2,6l460,24r-2,-2l457,20r-2,l455,54r-1,2l449,58r-7,l437,60r-5,l431,54r8,l436,50r-2,-6l434,38r-5,-4l428,32r2,l434,30r3,2l443,32r4,-2l453,26r-1,10l452,40r-4,l450,44r-2,4l445,44r-3,l442,42r5,-4l445,38r-2,-2l441,34r-2,2l441,52r2,2l445,54r2,-2l449,52r1,-2l452,50r2,2l455,54r,-34l448,20r-5,-2l443,16r-15,l428,95r-1,3l426,100r-2,l424,148r,4l422,154r-4,2l412,158r-4,-2l402,150r6,-10l401,134r-1,-4l402,128r4,-2l410,122r9,l421,128r2,6l419,140r4,6l424,148r,-48l422,100r-2,-2l420,104r-3,2l416,106r-3,2l410,106r-3,-2l404,102r-4,-2l402,92r,-8l404,80r2,-2l409,78r2,2l411,82r-1,4l407,92r2,4l411,98r,2l413,100r2,2l418,100r1,2l420,104r,-6l417,96r5,-10l414,86r-1,-2l413,82r1,-2l417,76r7,4l425,82r3,11l428,95r,-79l419,16r,22l415,42r3,6l416,52r-2,2l413,52r,2l413,56r4,2l415,60r-1,2l412,62r-1,-2l406,56r-1,-8l398,48r-2,4l402,60r-3,1l399,158r-3,2l395,160r,26l393,192r1,4l393,198r-2,-2l390,198r-3,2l385,204r-3,-4l381,200r1,-2l385,198r3,-2l389,194r3,-10l395,186r,-26l394,160r-2,2l388,162r-4,-4l387,156r1,-2l385,150r3,-6l389,140r-6,l383,184r,4l381,193r,17l379,210r-2,2l376,210r,-2l369,204r-2,8l363,218r-1,l361,216r1,-4l362,210r4,-4l368,204r-6,-4l361,196r4,l368,192r-1,-2l364,184r5,l371,194r1,4l372,199r-1,3l375,204r2,l380,206r1,2l381,210r,-17l381,194r-3,4l377,198r-3,-2l376,190r3,-4l380,184r1,-2l383,182r,2l383,140r-3,l380,138r1,-2l385,136r5,-8l394,134r-4,6l396,146r-2,6l395,154r3,l398,156r1,2l399,61r-1,l398,102r,6l397,114r-8,l385,116r-5,l379,114r1,-4l383,108r,-2l383,102r1,-4l386,94r-2,-4l383,88r-2,l379,92r3,4l378,96r,20l377,118r,-2l378,116r,-20l377,96r-1,1l376,160r-2,2l370,162r-2,-2l373,160r1,-2l376,158r,2l376,97r-1,1l375,116r,4l375,152r,2l367,154r-1,-2l366,150r,-2l368,146r2,l373,144r1,6l375,152r,-32l372,122r-1,-4l371,116r-1,-2l373,114r1,2l375,116r,-18l372,96r,-3l371,88r3,-2l378,82r3,-2l387,80r3,4l396,90r-5,8l389,106r3,2l398,102r,-41l395,62r-2,2l391,62r-1,-2l391,58r2,-2l391,52r-3,-2l391,46r1,-2l392,42r-2,-2l387,40r1,-4l390,36r3,-2l395,36r6,4l412,52r1,-4l412,42r-4,-4l408,36r3,l412,34r6,l419,38r,-22l384,16r,48l371,68r-5,2l362,68r-4,-3l358,164r-7,l351,170r-2,2l349,176r-1,4l345,178r-3,-2l340,178r-1,l339,174r-1,-2l338,170r1,-4l341,166r4,-2l347,172r3,-4l351,170r,-6l350,162r-1,-2l351,158r-4,-4l351,152r2,l355,154r,4l358,164r,-99l357,64r-3,-2l354,96r,2l353,100r1,2l351,102r-3,-4l348,122r-6,4l338,126r2,-6l333,120r1,-2l338,116r5,-2l347,118r1,4l348,98r1,-2l354,96r,-34l350,60r6,-10l349,44r-1,-2l350,40r5,l360,38r2,4l360,48r,10l366,62r3,2l372,62r1,-4l373,54r,-8l368,42r,-2l371,40r1,-2l377,38r1,2l376,50r8,14l384,16r-43,l341,106r-6,l335,104r1,-4l340,100r,4l341,106r,-90l337,16r,30l335,46r,2l334,56r3,6l336,70r,2l333,74r-2,2l324,76r-1,-1l323,98r-1,2l317,100r-1,-4l318,94r1,-2l322,92r,2l323,96r,2l323,75r-4,-3l319,68r,-2l320,64r4,l324,66r2,2l328,64,326,54r,-2l325,48r-7,4l318,50r1,-4l325,44r2,-2l331,38r6,6l337,46r,-30l325,16r-9,l316,36r-1,l315,68r-3,2l310,74r,24l309,100r1,4l309,104r-1,2l307,104r-3,-2l306,100r1,-2l308,96r2,2l310,74r-1,2l307,78r-1,-2l304,76r1,-2l306,72r2,-2l309,68r1,-4l314,64r1,4l315,36r,2l313,38r-2,-2l309,34r1,-2l313,32r2,2l316,36r,-20l313,16r1,4l311,22r-2,-2l311,18r-1,-4l305,14r,4l305,22r2,4l307,28r-3,4l305,34r-2,l300,33r,3l296,42r-3,-2l296,38r-1,-2l291,30r5,-4l296,28r4,8l300,33r-1,-1l304,26r-2,-2l302,20r3,-2l301,16r-1,l299,14r-1,l298,16r-2,2l296,20r,4l292,22r-6,l290,30r-1,4l288,36r,4l289,44r,4l288,50r-2,-2l286,46r2,-4l282,42r-1,-2l282,38r-1,-6l280,30r-2,2l276,32r-2,2l274,38r,4l274,44r1,l277,50r5,2l281,58r-2,2l275,62r1,4l278,68r-1,2l281,70r4,-2l287,70r1,8l274,74r5,12l275,88r4,2l280,93r1,-1l287,84r5,l292,80r3,2l296,82r-1,2l295,86r-3,l292,90r1,2l299,92r-1,4l300,94r3,l303,98r1,l304,100r-4,l298,96r,4l298,104r-3,l295,108r-3,l292,104r-2,l289,106r2,2l289,110r-7,l289,118r-7,2l282,124r-3,4l283,130r1,l285,128r2,l288,129r,-1l300,128r-3,-6l295,122r-1,-2l295,116r4,l299,118r,4l304,122r-4,6l299,130r-1,4l300,132r3,4l304,138r-7,l301,140r4,l306,134r3,-2l311,128r-8,-4l309,122r12,l324,116r1,-2l322,112r1,-2l324,108r4,l332,112r-4,2l329,118r-5,2l324,126r-1,2l325,132r9,2l329,140r-6,l324,132r-4,-2l319,128r1,-2l313,126r-2,2l312,132r-1,6l307,140r,2l307,144r2,2l311,146r,-6l314,144r,2l311,148r1,4l313,152r3,-2l317,154r1,2l315,160r4,2l321,158r,-6l323,150r2,2l324,158r,4l326,164r3,6l326,174r-3,l321,166r-12,4l316,170r2,4l321,176r3,6l327,178r4,-4l332,172r-2,-8l333,158r2,l335,160r,2l334,170r-4,8l331,188r-4,l325,194r-1,2l316,200r-1,10l313,216r1,2l318,218r1,-2l319,214r1,-2l320,206r6,l324,200r4,-2l326,204r2,2l329,208r4,l335,203r2,3l339,206r,-2l337,199r-2,3l332,198r-3,-2l335,194r2,4l341,194r-4,-6l335,186r-1,-2l334,182r13,4l348,182r1,-2l352,172r1,l353,170r3,l356,172r4,l364,172r1,-2l363,168r8,l371,170r,8l360,172r-3,8l357,184r,2l355,190r-3,-2l355,182r-4,2l348,186r,6l346,196r,2l352,198r1,2l353,204r-1,2l350,206r-4,-2l345,208r,6l348,214r2,-2l351,214r2,2l353,218r1,2l361,220r2,4l362,225r6,-3l368,220r-1,-2l369,216r4,l375,226r4,-6l380,216r,-2l381,212r2,-2l388,206r2,l388,210r,2l390,212r1,-2l391,214r-7,4l386,222r4,-2l392,214r4,-2l397,215r4,-3l402,211r3,3l403,216r-5,l395,218r-1,2l395,220r2,-2l398,224r-2,l396,226r1,6l397,235r1,7l397,248r-2,-2l397,242r-2,-2l394,240r,18l394,260r-1,l393,258r1,l394,240r,12l394,254r-1,2l392,256r,-2l392,252r2,l394,240r-2,l393,246r-3,-2l388,242r1,-4l388,238r2,-2l390,232r-2,l388,230r-3,l382,232r6,4l384,238r-6,l380,242r5,2l388,252r1,10l396,268r12,4l403,268r-5,-4l398,262r3,2l406,264r1,-2l407,260r1,-2l410,262r3,-3l415,260r2,l417,256r4,2l421,262r-4,2l419,268r-1,2l416,272r-7,l411,280r,2l413,286r1,4l415,295r1,6l412,306r2,l416,305r4,-1l422,304r2,-1l422,303r-2,1l420,302r1,-3l419,294r2,-1l424,292r3,1l430,292r2,l432,288r,-2l430,286r-1,-2l422,284r,-2l419,282r2,2l418,284r-2,-8l422,272r4,-6l427,264r-1,-2l429,260r6,2l431,270r1,4l434,278r3,-6l441,274r1,2l444,274r1,l447,278r-5,6l447,288r3,-1l449,288r7,2l459,290r1,-2l459,278r3,-4l464,274r-1,4l464,278r,4l462,288r6,l469,290r1,l470,288r1,-3l472,274r,-2l472,270r2,l477,276r-3,6l475,288r,1l478,291r2,-1l481,286r1,-2l482,282r1,-6l484,270r1,-6l488,272r-4,6l484,286r,1l485,288r,1l486,288r,-1l487,285r,-1l488,276r1,-8l491,260r4,-2l499,254r,-6l496,242r7,-4l500,234r-3,l497,236r-1,2l495,244r-1,6l490,254r,-2l492,242r1,-10l493,222r-1,-10l490,210r-4,2l490,216r-1,4l488,230r1,12l486,246r,8l486,256r,2l484,258r-1,-2l484,256r2,-2l486,246r-3,4l481,250r3,-4l485,244r-2,-8l487,230r-2,-8l483,222r1,6l480,228r,-1l480,262r-3,l476,260r-1,l475,258r3,-2l478,258r1,2l480,262r,-35l479,226r2,-4l480,218r,-2l481,214r,-2l480,208r-1,l479,246r-3,4l473,250r2,4l477,256r-3,l474,262r-1,2l472,264r-1,-2l471,260r2,-2l474,262r,-6l473,256r-1,2l467,260r-2,-8l461,256r-4,2l457,280r-5,5l452,278r1,-4l453,272r2,l455,274r,2l457,280r,-22l456,258r,12l453,268r-5,-4l447,264r-1,-2l442,262r,2l442,266r1,2l441,268r,-2l437,262r3,-2l440,259r-2,-3l437,254r,4l433,260r-3,-2l422,258r1,-2l423,252r3,l431,250r-1,8l437,256r,2l437,254r-1,-2l439,244r11,-2l450,236r-9,-2l440,228r3,-8l437,216r-1,2l437,238r-2,10l434,250r-2,l430,248r1,-8l432,230r,-8l430,220r-4,2l425,223r,17l424,246r-1,2l422,246r,-12l424,228r,2l424,232r1,8l425,223r-1,l417,216r-1,l416,256r-3,2l408,256r-6,-2l405,252r4,-4l407,238r3,-10l410,226r-1,-8l411,216r1,2l412,223r,7l410,242r5,10l416,256r,-40l414,216r-4,-2l406,212r4,-8l404,208r-3,2l404,208r-7,-2l394,208r-1,-2l393,204r,-2l395,200r2,l398,204r2,-4l402,200r-2,-2l401,196r,-4l402,188r1,-4l405,184r,4l406,192r-4,4l406,198r3,l409,194r1,-4l411,186r2,l413,194r-2,6l412,204r3,-4l414,194r3,-6l419,190r-1,4l418,198r-3,4l421,210r5,4l430,206r6,2l440,202r-5,-6l437,192r1,-2l439,188r,2l441,198r,2l440,206r6,6l446,214r-1,2l447,216r3,2l451,214r2,2l454,218r1,2l454,220r-7,4l450,236r,-4l452,230r2,l454,232r-1,4l459,236r,4l461,238r3,l462,236r3,-2l467,236r-2,6l466,244r-1,2l464,244r-1,-2l456,244r-3,-2l452,242r,4l451,246r-6,2l442,258r1,-2l448,258r4,l452,256r1,-2l459,254r-1,-6l460,248r4,2l473,250r-2,-2l470,246r-1,-6l475,238r,-4l477,230r1,4l478,238r,4l479,246r,-38l477,208r-2,2l475,214r-2,l473,228r-13,l456,230r-1,-4l457,222r8,2l466,222r2,-2l472,220r,2l473,228r,-14l469,214r-1,-2l465,212r-1,2l462,216r-3,l457,214r-1,-2l457,208r4,2l462,208r1,-4l465,202r3,-6l462,190r2,-2l465,186r1,-2l471,186r-4,4l469,194r1,4l467,202r4,2l474,206r2,-2l477,202r1,-8l474,188r2,-4l476,182r1,-2l478,180r2,4l479,188r1,2l483,188r-1,-2l483,184r4,l491,182r3,2l494,182r-1,-2l495,178r1,-2l498,174r5,-2l501,182r4,-4l505,176r2,-2l505,172r-1,-2l499,170r3,-2l502,166r1,-2l504,162r2,-2l508,158r,-6xm508,240r-1,l506,243r1,4l506,251r1,-3l508,245r,-5xm511,226r,-1l511,222r-3,l507,224r3,5l511,229r,-2l511,226xm511,281r-2,-1l510,278r-1,-3l511,273r-1,-3l509,270r-1,1l508,275r-1,5l511,283r,-2xm514,241r-1,l512,241r1,1l513,246r1,-1l514,243r,-2xm535,259r-7,-4l522,260r-1,2l522,263r1,l529,263r6,-4xm540,216r-1,-5l538,209r-1,-3l536,202r-5,-8l521,193r,15l520,209r-1,1l517,210r-2,1l514,209r-1,-2l516,206r1,l520,206r1,1l521,208r,-15l517,193r-5,9l510,208r,1l512,216r8,16l514,244r8,9l524,254r1,-1l527,253r4,-2l536,253r1,-2l539,249r-2,-9l535,232r2,-8l540,216xm540,262r-4,-5l535,259r5,3xm578,271r-2,-3l575,268r-1,l569,270r5,-2l575,268r1,l575,265r,-2l568,265r-4,-1l561,261r-2,-1l551,261r-7,l542,260r,-1l543,258r3,-4l552,256r4,-2l554,248r-8,-3l550,225r,-13l557,203r1,l557,198r2,-1l561,195r1,-5l562,188r,-1l557,188r,13l557,202r-1,1l554,203r-2,l550,202r-2,-2l548,199r1,-2l550,197r3,l556,198r1,3l557,188r-1,l554,180r-6,1l545,186r-5,4l544,196r-4,6l540,203r3,8l542,218r2,11l542,240r1,11l540,262r2,1l542,265r3,2l543,268r-7,-1l528,266r-6,4l521,271r,1l522,274r3,5l533,277r6,l540,276r4,-1l542,272r,-1l543,268r3,l549,269r4,2l558,272r5,l566,273r4,-1l573,272r2,-1l578,271xm581,223r-7,-2l569,224r,1l574,225r5,-1l581,223xm586,221r,l584,223r-3,l583,224r3,-3xm590,220r-1,l588,220r-2,1l590,225r,-5xm590,201r-1,l582,202r-9,-4l567,202r-2,4l567,208r7,l582,206r8,l590,204r,-3xm591,229r-3,l585,230r-2,1l589,231r2,-2xm591,213r-1,-1l589,211r-6,l576,215r-7,-1l567,216r1,1l588,215r2,-1l591,213xm591,194r,-3l590,190r-6,1l577,190r-7,l569,190r-2,l566,192r,1l567,193r6,3l583,196r7,-1l591,194xm591,236r-4,l585,238r-4,1l591,238r,-2xm594,177r-8,2l577,173r-7,5l569,180r-1,2l570,184r6,2l585,185r6,2l593,185r,-1l594,181r,-2l594,177xm595,243r-2,l590,244r-1,2l590,247r2,-1l594,245r1,-2xm596,234r-2,-13l594,222r2,12xm625,175r,l624,175r1,xm630,223r-1,-15l629,207r-1,-12l627,190r1,-6l623,180r-2,2l621,236r,2l617,238r-2,2l610,241r,-6l607,232r-1,-8l603,216r3,-8l614,210r1,9l615,229r6,7l621,182r-3,4l617,194r-1,8l610,207r5,-11l610,195r-4,-6l612,181r3,-5l617,174r3,2l624,175r-1,l622,174r-8,-2l613,171r-4,l602,169r-21,-4l578,165r-2,3l576,171r6,2l591,171r3,5l598,173r3,l599,178r,2l596,193r-2,14l594,221r2,-11l597,211r2,-1l599,207r-1,-5l599,189r,-3l602,176r1,-3l603,172r4,2l607,177r-3,13l603,203r-1,13l604,229r4,14l607,244r-2,1l604,244r-8,-10l598,239r5,5l599,248r9,-1l611,245r4,-4l616,240r9,-3l625,236r-3,-1l623,233r7,-10xm632,111r-1,-2l631,107r-2,1l628,107r-2,l623,105r2,-2l621,104r-13,-1l596,100r-12,1l583,104r1,3l586,109r11,1l608,111r10,1l630,112r2,-1xm639,208r-1,-1l637,207r-1,l635,207r-1,l633,208r1,1l635,209r3,l639,208xm642,202r,-3l640,197r-3,l634,197r-1,1l632,199r,2l633,203r8,l642,202xm644,193r-1,-6l636,190r-3,-2l631,188r,1l631,190r3,3l640,195r4,-2xm646,70r,-4l646,55,644,44r-1,-3l644,40r,-1l642,39r,34l641,77r-2,2l637,81r-2,-1l633,79r-2,-2l630,74r1,-4l631,69r,-2l633,66r2,2l637,70r3,l642,73r,-34l641,39r-2,5l627,38r,10l624,59r-2,11l622,82r1,11l625,103r5,-3l639,106r2,-6l642,99r3,-14l645,81r1,-11xm648,190r-5,8l644,211r2,9l648,190xm652,182r,l644,178r-11,-2l625,175r3,4l630,182r15,4l647,182r3,4l652,182xm654,237r-3,-4l649,227r-3,-3l647,229r1,4l651,237r2,l654,237xm656,188r-1,l655,190r1,-2xm671,217r-2,-12l667,195r-3,-5l664,187r-1,-5l655,183r,1l657,185r-1,2l656,188r4,-1l661,189r-3,2l657,193r-3,10l654,210r-3,-5l654,197r1,-4l655,190r-4,8l650,211r3,12l658,234r1,1l660,235r1,-2l655,225r-1,-5l654,217r,3l662,227r3,1l666,226r5,-9xm689,238r-3,-2l685,238r-2,2l683,245r2,2l689,247r-2,-4l688,240r1,-2xm705,244r-1,-1l703,245r-1,3l702,251r1,l703,250r1,-1l704,247r1,-3xm706,221r-1,-2l706,215r-3,l701,218r-2,4l699,226r3,-1l704,222r2,-1xm711,236r,-1l710,236r1,xm735,203r-2,-7l729,192r-6,l718,191r-5,-1l707,190r-3,-3l698,186r-10,2l687,189r1,1l688,191r2,l693,194r-4,3l688,199r-1,4l688,206r3,2l697,207r8,3l711,207r,-3l708,202r-3,-5l706,194r3,-2l712,192r-4,5l711,198r5,1l718,203r4,3l723,208r1,3l724,215r,2l724,220r-1,3l724,225r-1,3l726,227r2,-3l726,219r2,-3l728,215r,-1l729,214r1,l730,215r1,2l732,218r1,-1l733,216r,-1l729,209r6,-6xm743,234r,l743,233r-1,-2l742,229r-4,2l735,232r-4,2l725,231r-1,l724,238r,1l722,239r1,-1l723,237r-1,l723,236r,-1l722,234r2,1l724,236r,2l724,231r-6,-1l716,229r-3,-5l709,224r-3,l703,225r-1,3l699,231r,3l701,238r6,-5l708,238r2,-2l709,235r-1,-1l708,233r,-1l708,231r3,-1l716,229r,5l715,237r-2,l711,236r1,4l714,238r,15l718,258r5,-2l719,248r1,-4l721,243r1,l726,246r-1,7l727,258r6,-2l728,247r4,-4l734,243r-1,2l735,246r1,-3l742,239r-2,-4l740,234r1,l741,236r1,l743,236r,-2xm750,123r-1,-2l747,119,708,102,688,93,669,84r-3,-1l663,81r-1,2l662,86r1,l673,89r8,6l690,99r15,6l734,120r15,7l750,126r,-3xe" fillcolor="#be6a28" stroked="f">
                  <v:path arrowok="t" o:connecttype="custom" o:connectlocs="225,1042;233,998;235,1008;249,1010;249,993;265,1028;271,1013;264,999;288,1069;278,1042;284,1003;291,977;294,1048;317,1029;327,1078;346,1087;324,1059;356,1130;372,1113;398,1125;411,983;492,1108;480,939;468,979;463,969;455,939;448,879;404,941;393,1031;381,1047;370,1001;392,881;354,935;335,887;310,937;298,855;298,935;324,947;335,997;357,1019;398,1055;407,1101;434,1117;487,1124;478,1097;440,1099;410,1067;436,1047;471,1087;476,1021;508,1114;537,1063;557,1040;590,1059;594,1016;616,1041;615,1080;640,1034;647,1021;683,1079;706,1033;716,1068;750,962" o:connectangles="0,0,0,0,0,0,0,0,0,0,0,0,0,0,0,0,0,0,0,0,0,0,0,0,0,0,0,0,0,0,0,0,0,0,0,0,0,0,0,0,0,0,0,0,0,0,0,0,0,0,0,0,0,0,0,0,0,0,0,0,0,0,0"/>
                </v:shape>
                <v:shape id="docshape51" o:spid="_x0000_s1040" style="position:absolute;left:600;top:1033;width:158;height:154;visibility:visible;mso-wrap-style:square;v-text-anchor:top" coordsize="1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" path="m58,36r-3,l55,40r3,-4xm63,95r,xm64,38r-3,1l61,41r1,-1l64,38xm66,102l63,95r-2,3l60,103r1,1l63,104r3,-2xm68,104r-1,-1l66,103r,1l65,104r-2,4l63,115r-6,-2l55,115r1,2l55,119r2,1l60,120r,2l60,130r-5,4l55,141r-1,l53,140r,-1l52,139r-1,2l50,143r-1,l45,143r-1,-1l41,141r,3l42,146r3,2l46,148r1,-1l49,148r,3l52,153r3,-6l61,143r,-7l65,130r,-7l67,117r-2,l65,116r-1,-4l66,108r2,-4xm78,30r,-1l76,29r-8,5l64,38r7,-2l78,30xm83,103r-7,2l77,110r1,6l70,120r2,6l73,125r1,1l75,126r1,l78,126r,-1l79,125r,-3l79,119r2,-9l82,105r1,-2xm83,99l81,98,80,96r-2,l74,99r-4,4l70,107r5,-2l74,100r5,-1l83,101r,-2xm84,102r-1,-1l83,103r1,-1xm101,26l98,25r-1,1l101,26xm102,56r-1,-1l99,56r1,2l102,56xm104,67r-6,2l94,75r-1,6l97,78r2,-5l102,70r2,-3xm117,68r,l116,68r-2,1l112,72r-4,3l108,79r1,l111,78r1,-1l114,74r3,-2l117,68xm122,53r-7,l112,55r-1,1l110,59r1,l112,62r2,-1l122,53xm123,52r-1,1l123,53r,-1xm128,43r-1,l127,44r1,l128,43xm131,24r-2,l128,23r-4,1l119,25r-4,l116,23r,-1l115,21r1,-1l117,19r3,-1l124,18r3,-2l126,16r-1,-3l119,13r-4,l110,16r-6,-2l99,15r-7,3l75,20r-1,l74,19r1,-1l83,15r8,-1l92,13r7,-2l99,9r6,-3l115,12r4,-7l119,4r1,-1l119,3,114,2r-1,2l110,5r-1,1l103,3,97,2,91,3r-4,l84,6,81,5,80,4r,-2l87,2r-1,l83,,78,,71,,69,4,67,5,65,6,63,7,60,9r-1,3l58,13r5,-3l68,5r6,2l75,8r-2,5l65,10r-2,5l59,14r-1,1l58,20r,5l51,28r-3,4l48,33r-1,l47,38r-2,2l44,41r-1,1l41,43,40,42r,4l37,51r-1,2l35,57r-3,l31,57r,4l31,63r,1l29,66,27,65r,-1l27,63r,-1l28,61r3,l31,57r,-1l30,55r,-3l30,50r2,-2l34,46r6,l40,42,39,41r,-1l41,39r1,-1l44,36r2,l46,37r1,1l47,33,43,30r6,-3l50,25r3,-2l55,19r3,1l58,15r-1,l55,17r-3,4l50,24r-1,2l47,28r-5,2l38,31r-4,7l30,39,29,38r2,-1l32,35r-3,2l27,39r-2,2l25,60r-1,4l22,68r-2,l18,66r,-1l19,64,18,63r-3,l13,62r1,-1l15,55r3,-2l21,52r-1,6l24,56r1,2l25,60r,-19l24,41r-1,4l22,49r-3,1l19,49r,-4l6,53,,57,8,75,9,73r,-4l11,66r7,-1l17,72r,6l17,82r-3,3l16,89r2,2l19,87r,-3l19,83,18,79,23,68r2,l25,71r-1,1l25,73r1,l27,72r,1l31,79,21,83r4,6l25,93r-2,3l22,100r2,4l25,106r1,-4l26,100r,-7l31,100r,3l29,107r4,2l34,111r-1,3l32,116r-1,l29,116r1,4l33,129r1,1l34,131r,3l35,135r,1l36,138r1,-1l38,136r2,1l40,136r1,-1l41,132r2,-1l46,131r1,5l50,132r,-1l51,128r2,-6l49,115r-2,-2l42,108r,16l41,126r-4,2l35,127r-1,-2l34,122r-1,-4l36,116r3,-1l41,119r1,2l42,124r,-16l41,106r-1,-5l43,95,41,93r,-1l40,91,37,90r-7,2l32,83r,-8l37,75r2,3l34,80r2,3l39,81r4,-2l46,80r1,4l43,88r2,4l48,91r1,-8l53,88r2,1l55,92r-1,1l52,98r-7,4l50,107r,1l52,108r7,-4l54,94r6,-4l61,89r1,-2l63,87r1,5l64,93r-1,2l69,95r3,-4l81,88,80,87,79,83,78,82r,-3l77,79,76,78,75,77r4,-3l78,71r2,-3l86,66r-3,4l83,74r-1,2l82,77r1,2l87,76r3,-5l93,67r1,1l93,70r1,1l99,67r2,-1l101,64r-1,-6l95,60r-5,1l91,57r,-1l92,56r,-2l100,52r1,3l105,52r3,-1l113,49r4,-6l122,46r5,-2l123,43r-1,-1l122,41r-2,-1l122,39r3,-2l124,36r-2,l122,34r1,l124,34r,-1l111,35,99,41,89,49r-3,2l86,56,83,54r7,-8l98,38r10,-6l117,28r5,-1l127,28r3,-1l130,26r-34,l93,26r-1,2l92,29r1,l92,31,82,36,76,47r-2,1l74,62r-4,4l69,70r,1l69,73r1,3l68,78,66,77r,-1l67,74r,-5l67,66r1,-2l68,60r-3,2l65,67r-2,2l62,68r1,-4l65,59r4,-3l69,58r,1l71,59r,-2l72,58r2,4l74,48r-6,6l67,54,66,53r3,-5l71,44r9,-7l87,29r-5,l79,36r-5,1l69,42r-5,2l58,48r1,-3l60,43r1,-2l57,42r,32l53,76,52,75,50,73r-4,l41,73r,-1l41,71r,-2l43,68r,-3l42,65r,-3l45,60,44,57r-4,4l39,67r-4,4l32,70r3,-2l36,67,35,66r,-1l37,61r2,-3l39,57r1,-8l45,46r2,-1l49,46r3,l53,48r,1l52,52r,1l49,57r-3,4l43,66r6,l53,69r4,2l57,73r,1l57,42r-2,1l55,41r,-1l51,41,50,37r3,-1l55,34r1,-1l57,31r1,l61,29r1,2l62,32r-4,3l58,36r6,-2l68,29r1,l75,25r7,-4l90,20r1,3l93,25r3,-2l97,22r2,l100,23r1,3l131,26r,-1l131,24xm136,36r-6,-3l128,43r6,-2l136,36xm140,40r-2,l137,41r-2,1l128,46r-5,6l134,50r6,-10xm144,48r-1,-2l138,47r-3,7l131,57r-1,2l132,59r1,-1l134,57r2,l138,54r5,-2l144,48xm156,3l155,2r-4,2l146,7r-1,4l149,10r4,-3l156,3xm158,11r-1,-1l157,9,154,8r-2,3l150,12r-3,2l145,15r-5,-2l139,12r-1,-1l135,9,132,8r-2,4l135,20r12,3l150,33r,1l151,39r-1,5l153,46r5,-3l154,36r1,-4l152,28r-2,-4l149,20r3,-3l154,13r3,-1l158,11xe" fillcolor="#d3b257" stroked="f">
                  <v:path arrowok="t" o:connecttype="custom" o:connectlocs="62,1074;66,1138;55,1168;41,1178;65,1164;64,1072;76,1160;78,1130;84,1136;94,1109;108,1113;111,1093;128,1078;117,1053;75,1054;119,1038;84,1040;63,1041;58,1049;41,1077;29,1100;30,1084;47,1072;50,1058;25,1075;14,1095;22,1083;17,1112;25,1102;22,1134;32,1150;38,1170;49,1149;41,1153;32,1117;48,1125;54,1128;79,1117;82,1110;100,1092;117,1077;122,1068;90,1080;93,1063;66,1111;63,1098;67,1088;58,1082;41,1107;40,1095;45,1080;53,1103;53,1070;69,1063;131,1060;128,1080;134,1091;156,1037;135,1043;155,1066" o:connectangles="0,0,0,0,0,0,0,0,0,0,0,0,0,0,0,0,0,0,0,0,0,0,0,0,0,0,0,0,0,0,0,0,0,0,0,0,0,0,0,0,0,0,0,0,0,0,0,0,0,0,0,0,0,0,0,0,0,0,0,0"/>
                </v:shape>
                <v:shape id="docshape52" o:spid="_x0000_s1041" style="position:absolute;left:627;top:859;width:719;height:442;visibility:visible;mso-wrap-style:square;v-text-anchor:top" coordsize="7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" path="m20,2r-3,l15,,13,,5,7,,15,,25r1,l7,17,13,9,20,2xm55,161r-3,-3l50,153r-4,-2l46,153r2,2l51,161r4,xm61,324r-1,-2l58,322r-4,-2l58,315r-3,-3l55,313r-1,-1l54,313r-1,2l53,317r-1,2l52,321r-1,2l50,325r1,3l55,327r2,2l58,329r1,-1l59,327r1,-1l61,324xm66,304r-6,-1l60,297r-4,-4l55,296r2,3l57,301r1,2l59,306r4,l66,306r,-2xm77,306r-1,-4l74,301r-2,4l68,309r-1,4l67,315r,1l68,315r1,l70,315r1,-3l75,311r2,-1l77,309r,-3xm78,327r-2,l73,328r-3,-5l69,325r,1l73,327r,4l72,333r4,l78,328r,-1xm79,327r-1,-1l78,327r1,xm80,166r-1,-7l78,150r-7,-3l63,137,52,136,42,130r-1,1l44,143r13,8l67,156r1,1l71,158r1,-2l73,156r1,-1l75,156r1,4l77,164r3,2xm82,281r-2,-2l78,279r-4,l74,276r-1,l72,278r-1,l70,278r-1,-1l69,278r-2,l69,282r,1l68,284r-1,1l65,284r-3,-2l61,281r-1,-1l59,281r,1l59,284r,2l59,287r1,2l62,289r,-1l63,288r2,1l65,291r1,1l67,292r1,l69,291r4,l75,286r4,-2l80,283r2,-2xm93,129r-1,-2l91,125r-3,1l85,130r,6l85,141r2,l87,138r1,-1l89,133r4,-1l93,129xm95,73l94,70,91,69,89,67,85,64r-1,5l82,71r-2,3l80,79r,3l82,84r1,-4l84,80r4,-1l92,75r3,-2xm96,356r,-1l95,352r-4,l92,355r,1l93,358r2,l96,357r,-1xm103,43r-2,-1l98,45r-4,4l94,53r1,2l96,57r3,l102,54r-1,-4l102,46r,-1l103,43xm103,328r-1,-3l100,324r-3,1l95,327r-6,-1l82,327r-1,-1l79,327r3,2l83,329r2,6l84,341r,1l85,343r1,l88,342r,-7l87,332r6,-3l95,334r-1,3l95,340r,5l99,346r4,-3l99,337r1,-4l99,330r4,-2xm105,358r-1,-1l102,356r-2,l100,360r2,l103,359r2,l105,358xm112,180r-1,-4l111,175r-1,-2l105,175r-2,l103,174r-1,-1l100,174r-2,-5l99,163r-2,-4l97,158r3,-5l95,153r,18l94,175r-2,l89,174r,-2l88,167r,-4l88,162r3,-3l93,158r,2l94,161r,1l93,167r2,3l95,171r,-18l91,153r4,-6l96,143r6,-5l97,134r-3,1l92,139r-2,3l89,152r-5,9l87,172r,2l86,174r,2l91,177r1,l94,177r3,3l98,177r1,-1l104,176r3,6l112,180xm112,364r-1,-1l110,364r,1l111,366r1,l112,364xm113,170r-3,1l110,173r1,-1l113,170xm114,153r-3,-3l109,145r-4,-1l102,150r,9l106,164r4,-3l113,157r1,-4xm114,107r-2,-4l109,99r-4,l100,100r-4,2l94,106r-3,5l98,112r2,3l103,116r,-3l105,112r3,-4l114,112r,-5xm122,125r,-5l120,123r2,2xm123,118r-1,l122,120r1,-2xm123,108l121,97r-4,-2l112,92r-7,-8l101,83r-8,2l91,93r-3,6l88,101r-1,4l89,104r5,-5l100,96r6,-1l115,97r4,11l121,116r1,2l123,113r,-5xm127,351r-1,-3l124,351r,1l125,355r2,-4xm127,162r,-1l127,160r,-1l127,157r-1,-2l123,156r-1,1l118,159r-4,3l111,166r3,l117,162r3,-1l120,163r-5,5l113,170r8,-2l127,163r,-1xm128,345r-3,l126,348r2,-3xm145,361r-2,-2l142,360r2,3l145,363r,-2xm158,366r,xm159,375r-2,-3l157,370r1,-4l154,373r2,4l158,377r1,-2xm167,355r-1,l167,359r,-4xm167,369r-4,2l165,375r,1l165,377r-4,-1l163,378r1,1l165,378r1,-1l167,371r,-2xm168,354r-1,-3l167,355r1,-1xm168,369r-1,-2l167,369r1,xm172,372r,-1l171,371r-1,l170,372r,1l171,373r1,-1xm179,370r-2,-4l173,373r3,4l179,370xm179,363r-4,-1l175,363r2,3l179,363xm186,386r-2,-2l185,379r-4,1l179,381r-2,2l177,385r,2l179,386r1,1l184,387r-1,4l185,393r1,-7xm194,304r-2,l186,304r-7,l175,303r-2,-1l172,301r-2,-1l152,300r-35,1l99,301r-3,-1l92,302r-4,l84,303r-1,3l80,312r-1,4l77,318r8,-2l112,312r26,-3l152,308r29,-2l194,304xm197,405r-3,-3l193,399r,-1l193,395r1,-3l192,388r-2,1l190,392r,4l191,399r,4l191,405r,2l193,406r1,l197,405xm199,385r-4,-1l194,388r2,2l195,394r4,l198,391r1,-6xm202,262r-5,-1l201,255r-2,-1l197,256r,5l195,262r6,7l202,262xm209,411r-1,-2l204,409r,2l203,412r1,2l207,415r1,-3l209,411xm210,389r-1,-2l208,386r-2,-1l204,385r-2,-4l199,378r,-4l198,377r2,4l200,391r8,l209,390r1,-1xm216,411r-2,-2l213,411r,5l215,418r-1,-3l216,411xm218,322r,-2l217,320r-3,-2l212,320r-2,2l208,323r,-4l206,319r-1,l203,318r,1l202,320r,1l203,322r4,3l213,325r5,-2l218,322xm221,403r-1,-6l213,399r-4,-3l206,398r4,2l212,402r2,1l218,405r3,-2xm225,271r-2,l220,274r-1,2l223,273r2,-2xm239,315r-4,-2l230,311r-4,l221,310r-2,-8l214,305r1,5l220,309r3,4l228,314r6,l239,315xm246,365r-2,-5l244,358r-2,1l239,364r7,1xm257,269r-4,1l254,278r3,-9xm264,425r-1,-1l262,422r-1,l260,423r,1l261,425r1,l264,426r,-1xm274,325r-8,-3l259,320r-8,-2l258,321r8,2l274,325xm274,436r-1,-1l270,435r-1,2l268,438r,3l270,440r4,-2l274,436xm275,344r-1,l272,344r,1l273,345r2,l275,344xm299,437r-1,-5l297,431r,-2l294,430r,3l289,433r-1,4l289,438r-1,2l290,440r3,-2l299,437xm302,285r-2,-1l298,285r-3,-1l294,283r-2,-2l299,280r-2,-4l291,270r-1,11l290,290r-1,2l288,294r-2,1l285,294r,-2l286,291r,-1l289,287r,2l290,290r,-9l285,280r-6,-1l279,292r,3l279,296r-1,1l275,297r-1,-2l274,293r1,-1l276,290r2,1l279,292r,-13l276,278r6,-9l282,265r-1,-1l279,264r-1,1l274,271r-1,1l273,290r-4,2l269,295r-1,1l267,297r-2,-1l265,295r,-4l265,290r2,-1l268,287r2,l273,290r,-18l268,277r-8,l259,277r,14l259,293r-1,4l259,298r-2,1l254,298r,-2l254,295r,-1l254,293r,-4l259,291r,-14l252,283r,-1l253,281r,-1l253,279r,-1l250,277r,16l248,295r-2,1l245,294r,-1l245,292r,-3l245,288r1,-1l248,287r1,1l250,293r,-16l245,275r-4,4l238,278r,14l238,293r-1,l237,292r-1,l236,291r2,-2l238,290r,2l238,278r,-1l238,275r,-1l237,272r-1,l234,269r,7l232,277r-3,-3l234,272r,1l234,276r,-7l234,268r-1,1l232,270r-5,1l230,277r-2,3l226,280r,-1l224,278r-2,1l220,279r-1,-3l218,279r-4,l213,278r-1,-2l212,275r-1,-1l211,273r8,-1l221,269r,-2l218,261r-1,1l217,264r,3l214,268r,2l211,271r-1,2l209,274r,-1l208,272r,-1l209,269r3,-1l213,268r1,2l214,268r-3,-3l211,264r4,-3l215,258r-1,-2l212,253r-1,l210,254r,2l211,259r-5,3l205,267r,3l205,273r-4,2l200,272r-2,4l196,275r-3,-3l194,267r1,-1l195,264r,-4l195,259r-1,-7l192,256r-1,1l191,260r,2l192,266r,2l190,269r-1,l186,272r-4,3l178,276r-1,-1l176,274r,-2l171,274r,-1l171,271r,-2l166,271r1,-1l170,266r-2,-2l163,266r,-1l164,261r1,-1l160,259r-1,1l159,265r,1l159,267r-2,l157,266r1,-1l159,265r,-5l159,261r-2,-3l156,258r-1,4l154,263r,5l154,269r,1l153,270r-1,-1l152,268r1,-1l154,267r,1l154,263r-3,1l150,268r-1,l148,267r-1,-1l147,264r1,l149,262r2,-2l152,259r-1,-1l151,257r-4,l147,278r-2,l144,278r,-1l144,276r1,-1l146,276r1,2l147,257r-1,l146,264r-1,1l145,266r-1,l144,264r1,l146,264r,-7l143,257r-3,2l140,276r-1,2l137,279r-1,l136,287r-4,l131,288r-3,1l129,287r,-2l130,285r1,-1l133,282r2,l136,284r,3l136,279r-1,l136,276r1,-1l137,274r1,-1l139,273r,2l140,276r,-17l138,260r-4,6l133,266r,7l132,272r,1l131,272r1,l132,271r1,1l133,273r,-7l131,267r1,-1l132,264r-2,-1l130,279r-1,1l128,281r-2,-1l128,279r-1,-1l127,277r,-1l129,274r1,4l130,279r,-16l129,261r1,-1l131,259r-2,l128,257r-1,1l126,260r,1l126,270r-2,l124,268r1,l125,269r1,1l126,261r-1,3l124,263r,-1l123,262r,-1l122,258r,11l122,271r-1,1l120,272r-1,l119,280r,2l118,283r,2l117,285r-1,-1l114,283r1,-3l115,278r2,-1l119,278r,1l119,280r,-8l119,270r-1,-2l122,269r,-11l119,261r,-1l119,265r,1l117,266r-1,l116,265r,-1l117,263r2,1l119,265r,-5l118,260r-2,-1l113,260r-3,l109,259r,-1l109,256r-1,-1l107,258r,3l102,262r-3,-1l97,264r-1,3l93,266r-5,2l93,271r1,1l93,275r-1,2l90,275r-1,1l88,278r3,l92,279r1,-2l94,275r2,-1l97,277r3,-1l103,274r,-1l101,269r,-2l101,265r2,-2l107,264r1,-1l108,262r2,4l111,267r-2,4l109,273r1,4l108,279r-3,2l101,281r-3,1l97,285r,3l100,287r4,3l105,287r1,-1l110,285r3,5l118,289r2,l120,291r2,l125,289r2,-2l129,297r4,-5l137,294r4,-1l144,295r2,-2l146,292r2,-3l149,288r6,6l160,295r2,-1l163,293r2,l166,298r6,-3l175,296r3,3l182,300r9,l195,299r4,l200,297r1,-2l201,294r2,l206,294r,3l209,299r3,1l216,299r3,-3l223,294r-1,5l224,301r5,l230,308r5,l255,314r19,6l277,320r3,1l282,319r1,-8l290,306r-1,-7l289,297r1,-2l290,289r12,4l302,289r,-2l302,285xm318,411r-1,-1l315,409r,2l316,412r1,l318,411xm331,414r-1,-2l328,410r-1,l326,411r,1l327,414r1,3l330,416r1,l331,415r,-1xm333,416r-11,7l318,422r-1,2l319,425r,2l319,430r-5,1l316,433r5,-1l328,432r4,-6l333,416xm342,420r-5,-5l342,407r-1,-6l338,401r-4,3l335,408r2,5l336,420r5,3l342,422r,-2xm354,405r-6,-2l347,406r,3l346,414r4,1l351,414r1,-3l352,409r2,-4xm357,434r-1,-1l353,433r-2,-1l351,434r1,1l353,437r2,l356,437r1,-2l357,434xm357,400r-1,-2l352,398r,2l353,401r3,l357,401r,-1xm371,407r-1,-3l367,398r-3,5l367,408r-4,8l363,410r-1,-1l361,407r-2,1l355,412r3,7l358,425r,1l360,426r2,1l363,426r1,-5l364,419r6,1l371,417r,-10xm380,411r-1,-5l379,404r-3,-3l374,404r,11l376,420r1,1l378,421r,-1l378,415r2,-4xm388,341r-4,1l381,343r-2,3l380,348r4,2l388,341xm390,416r-4,-5l385,410r2,-2l386,407r-4,5l384,419r-1,6l385,426r3,1l389,430r,-6l390,416xm391,337r-3,4l391,341r,-4xm400,409r-6,-4l392,411r1,6l393,424r,1l393,428r2,-1l396,425r1,-1l397,418r3,-9xm402,345r-2,l400,346r,1l400,348r2,-3xm408,356r-1,-3l406,352r-1,-1l406,347r-2,1l402,352r-2,-3l400,348r-8,7l404,355r2,2l408,356xm409,426r-1,-6l408,416r-1,-2l405,412r-2,l401,416r1,5l402,425r,2l404,428r2,1l409,426xm415,364r-20,-6l386,355r-10,-3l376,354r13,4l403,362r12,2xm418,423r-3,-5l415,413r-1,-1l413,414r,1l414,419r-5,8l416,428r2,-5xm428,425r-2,-4l428,418r-2,-2l423,411r-2,4l423,419r-4,7l424,427r4,-2xm436,419r-1,-1l435,416r-2,l432,416r-2,2l431,421r,1l432,423r1,1l436,424r,-5xm446,282r-1,-1l442,282r-2,l446,282xm446,416r-2,-1l441,416r-1,1l440,419r,2l441,423r2,-1l445,422r1,-1l446,419r,-3xm451,418r,-1l450,417r-1,2l450,420r1,l451,419r,-1xm465,413r,-1l464,412r-1,l464,414r1,-1xm476,418r-1,-3l475,413r-1,-2l472,411r-3,l468,412r1,1l468,414r1,3l472,419r2,l476,418xm484,414r-2,-4l480,412r1,3l480,418r3,1l484,418r,-1l484,416r,-2xm490,331r-1,l489,332r1,-1xm492,331r-1,l490,331r1,l492,331xm496,330r-2,-1l492,331r3,2l496,330xm499,413r,-2l498,409r-3,l493,409r-2,1l493,412r,2l493,416r3,1l498,417r1,-1l499,413xm511,408r,l510,407r-2,2l507,411r1,2l509,415r,1l510,418r,-2l511,415r,-7xm517,418r,-3l517,412r,-2l516,408r1,-2l515,408r,2l515,412r1,l515,412r,3l515,418r,3l516,421r1,-3xm527,417r-1,-3l527,411r-1,-4l526,406r,-1l526,404r-1,-2l525,408r-2,1l525,408r,-6l522,402r-1,2l522,406r,1l522,409r-1,3l521,415r2,3l524,418r1,-1l527,417xm546,405r-2,-2l544,402r-1,l543,404r,1l544,406r2,-1xm561,384r-3,-6l558,374r-2,l555,378r-1,6l557,388r4,-4xm580,369r-3,1l574,373r,6l573,385r2,1l580,385r,-6l580,374r,-2l580,369xm592,364r-4,l587,366r,7l587,380r2,6l591,380r1,-14l592,364xm600,371r-1,-1l596,370r-2,4l593,380r2,4l595,385r1,1l597,387r2,l600,386r,-1l599,383r,-1l598,378r,-4l600,371xm611,376r,-4l609,362r-1,-1l607,358r-2,3l604,366r1,6l605,378r,1l606,380r1,1l608,381r3,l611,378r,-2xm625,373r-4,-4l620,365r-2,-2l620,359r-3,-1l616,364r-3,8l618,377r2,l621,376r4,-3xm626,356r,-4l626,349r-1,-4l625,341r-1,l623,341r-3,2l620,344r-1,2l622,348r-1,4l621,355r,1l621,357r1,2l622,363r2,l625,359r1,-3xm631,236r-2,1l631,237r,-1xm636,232r-1,-1l633,231r-2,1l631,234r,1l631,236r5,-3l636,232xm638,325r-2,1l636,328r1,l638,327r-1,l638,325xm641,302r-2,-5l640,294r,-1l639,292r-1,l635,294r-3,2l633,300r,2l635,302r1,-1l641,302xm649,291r-1,-2l645,289r-1,1l642,298r-1,8l642,314r,1l642,316r,1l643,318r1,3l645,321r1,-3l647,311r-2,1l643,313r2,-1l647,311r,-6l648,298r1,-7xm656,268r,-1l656,265r-2,l653,266r-2,1l652,269r,1l652,273r2,-1l656,271r,-2l656,268xm666,264r-1,l665,263r,2l666,264xm668,307r,xm669,320r-7,-9l665,307r3,l668,301r-1,-7l662,291r3,-9l665,276r,-2l661,276r-1,5l659,285r,7l658,300r,8l658,310r,2l659,315r1,3l669,320xm669,314r-1,-4l668,307r-2,5l669,314xm679,303r-1,-4l678,295r,-4l677,292r1,-1l678,286r,-5l677,276r-1,-1l677,273r-2,l673,278r2,8l672,291r,2l672,297r,4l672,306r2,3l675,307r4,-1l679,303xm681,253r-1,l679,254r,2l681,257r,-4xm683,238r-4,-2l675,230r-5,3l671,236r6,1l674,241r-3,-1l669,239r-1,1l667,240r,4l665,247r-3,2l661,245r-1,-1l659,241r-1,-1l664,238r,1l664,240r3,4l667,240r-1,-1l667,237r-2,l664,237r-3,-2l658,237r-2,-1l656,245r,1l656,247r,1l656,249r,1l655,249r-1,l654,247r1,-2l656,245r,-9l655,235r-1,-3l654,231r-1,-1l651,231r,3l652,236r1,1l653,240r-1,1l649,236r-1,1l648,238r,1l649,246r-1,2l646,248r,-1l647,246r-1,-1l646,241r,-6l646,234r-4,-4l641,229r-2,l637,231r4,5l637,236r,4l637,241r-1,3l636,245r,-1l637,241r,-1l632,238r,5l632,244r,2l631,246r-1,l629,245r1,-1l630,242r1,-1l632,242r,1l632,238r-1,-1l631,238r-2,-1l627,235r-1,-4l623,232r-2,2l624,241r-5,-1l617,242r5,5l618,247r-1,-2l616,244r,-1l615,242r-2,1l610,244r,-2l610,240r,-1l610,237r-2,-1l601,235r6,11l602,248r-2,-1l601,244r-2,1l599,248r-2,l594,249r,-2l592,246r-1,3l590,249r-5,l584,249r,6l583,256r-1,-1l583,254r1,l584,255r,-6l579,252r-4,-5l574,249r,3l575,254r1,1l578,254r1,2l581,258r-1,2l577,261r,-1l578,258r-2,-1l575,260r-3,-1l573,253r-4,2l566,256r1,4l564,260r,-2l561,257r-2,-2l553,258r-6,2l546,259r,25l541,285r-2,1l539,282r-1,l538,274r2,-2l541,272r1,l543,273r,1l543,275r-1,3l546,284r,-25l541,258r-1,1l539,261r-2,-1l535,260r-2,l533,283r-4,3l528,286r-2,-1l526,284r1,-4l524,274r4,-2l530,274r,1l529,279r4,4l533,260r-2,-2l529,263r-5,3l523,266r,10l521,280r,4l519,283r-1,1l516,280r1,-4l518,274r1,-1l520,272r1,l521,273r2,3l523,266r-5,1l517,267r-1,2l514,268r-1,-2l512,266r,8l512,277r,2l512,281r,1l511,283r1,1l510,285r-4,-2l509,277r1,-3l512,274r,-8l509,266r-2,1l506,268r-1,1l504,268r,4l503,276r-1,2l502,280r2,6l499,287r,-1l497,284r2,-3l499,280r,-1l499,277r,-3l499,273r2,l504,272r,-4l502,266r-1,-1l499,264r-3,1l494,264r-2,2l493,271r-2,l488,270r,7l487,278r-2,1l483,278r-1,l482,276r-1,-1l482,274r,-1l484,273r1,l487,273r1,2l488,277r,-7l487,269r1,-4l485,266r,1l483,271r-2,-2l478,270r1,4l475,273r-3,l467,275r-1,-4l465,271r-1,2l464,274r2,3l464,280r-2,1l462,280r-1,-1l459,277r-3,3l453,276r-3,2l449,281r3,4l448,286r-1,l446,285r,-1l446,283r-7,l434,283r-2,2l430,284r-1,-2l429,281r2,-5l429,274r-3,l423,276r,3l422,280r,1l422,282r-2,l420,280r-1,l416,281r-1,l415,282r,4l414,288r-1,-1l412,285r3,-3l415,281r-3,-1l409,282r1,2l410,285r-1,2l407,285r,-3l403,282r-2,1l399,283r-4,1l393,285r-2,l389,287r-3,l387,290r1,2l395,290r-2,5l389,295r-6,6l382,299r-2,-4l381,294r-2,-1l376,293r1,6l374,296r-3,1l371,301r-2,3l367,310r-7,-1l355,311r1,7l364,320r3,6l372,328r6,-2l383,326r23,-3l450,317r23,-3l474,313r,1l475,314r1,l476,315r,1l471,318r-7,l459,319r-43,6l396,328r-21,3l375,332r26,-3l427,326r25,-4l478,320r2,-1l485,323r,-4l485,318r-2,-2l478,315r1,-2l479,311r4,l484,310r3,-6l491,309r3,l494,304r,-1l497,304r5,-1l504,310r4,1l511,312r2,l515,312r1,l520,312r5,-2l529,310r5,l539,311r5,1l559,314r14,2l602,318r1,l603,320r,3l603,322r,1l603,320r-1,1l584,320r-19,-1l528,314r-5,l519,317r-6,l512,318r2,4l518,319r3,1l556,327r35,8l595,335r3,1l600,338r,-6l601,327r2,-4l604,321r1,-1l607,319r3,-2l612,320r1,2l613,328r-4,5l607,337r-1,3l606,344r-3,2l602,346r-15,-3l573,340r-4,-1l565,338r-10,-2l539,332r-25,-6l501,328r-2,4l496,335r,1l492,336r-7,2l482,328r-7,3l464,333r-10,1l444,335r-4,1l440,348r,5l436,353r-1,-1l435,349r,-1l435,347r1,l437,346r1,l439,347r1,1l440,336r-6,l433,339r-1,-1l433,337r-2,l431,348r,3l430,353r-2,2l423,353r4,-4l428,347r1,l430,347r1,1l431,337r-9,1l422,354r-3,1l417,355r,-2l417,352r-1,-2l416,348r1,l417,347r2,-1l420,346r1,1l421,349r-1,2l422,354r,-16l420,338r-24,2l391,341r-1,7l391,349r1,-2l393,344r2,-1l400,345r2,-2l405,347r1,-4l407,340r2,5l409,348r,5l410,357r11,4l432,365r12,2l455,371r12,3l479,378r11,3l503,384r,7l513,383r-2,8l509,393r-1,5l504,398r-1,-1l479,393r-9,-3l454,386r-11,-3l428,379r,15l427,396r-1,1l424,397r-1,l422,396r,-1l422,394r,-2l423,391r2,-1l426,393r2,1l428,379r-11,-3l417,393r-1,l416,394r-1,l414,392r-1,1l411,394r,4l408,397r,-1l407,395r,-3l408,390r2,-2l411,383r3,3l414,388r-1,1l415,391r2,-1l417,392r,1l417,376r-11,-4l406,381r-2,4l401,394r-1,2l398,395r,-3l398,391r,-4l398,385r,-2l398,381r1,-1l401,379r1,l403,379r2,l405,380r1,1l406,372r-1,l405,375r,-3l403,372r-2,-1l396,370r,15l396,387r-1,1l394,391r-4,2l388,397r-3,2l384,398r-1,-1l383,398r,-1l382,395r,-2l382,389r-4,6l377,395r-2,l375,394r,-2l375,390r2,-3l380,386r4,1l387,389r3,-3l392,385r4,l396,370r-1,l394,369r-1,l385,367r-20,-5l356,364r-10,1l344,365r,17l339,383r,4l337,388r-2,-1l333,386r-2,-5l333,381r7,-2l338,374r2,-2l341,372r1,4l343,377r1,5l344,365r-20,3l313,369r-11,l297,366r-6,3l290,368r-3,-1l286,367r,1l285,368r,-2l282,364r-2,-3l279,360r,-1l279,356r,-1l277,355r,13l268,368r-1,-1l266,365r1,-4l268,358r1,-1l271,358r6,10l277,355r-8,l269,356r-8,l257,359r1,1l260,360r1,1l261,366r,27l260,394r-3,-1l254,391r,-1l254,386r1,-2l256,382r2,7l260,391r,2l261,393r,-27l259,367r-7,l255,357r-6,1l246,361r-1,2l246,367r-3,4l241,371r-2,-1l239,368r,-2l239,365r,-1l239,365r-6,-6l230,360r,-1l230,366r-1,2l229,370r,2l227,372r-3,-3l228,362r2,3l230,366r,-7l223,360r-1,1l226,363r-3,6l223,372r-2,2l221,376r,1l220,378r-2,l216,376r-1,-2l214,372r1,-3l215,367r,-1l218,364r1,l219,363r-1,-3l217,361r-2,3l214,363r-2,-2l212,372r-2,2l209,374r-2,-1l207,368r2,-1l210,369r2,2l212,372r,-11l211,359r-2,4l208,363r-2,-2l206,362r-9,l198,358r,-2l197,357r-3,1l193,356r,-1l193,367r-2,3l188,370r1,-2l189,367r,-2l189,364r1,-2l187,359r3,-3l191,356r,1l192,358r,4l193,367r,-12l193,354r,-1l193,352r2,-2l214,348r19,-3l239,344r13,-2l271,340r1,-1l275,339r-1,-2l267,335r-12,-3l246,329r-12,-3l227,320r-2,2l225,335r,8l223,344r-3,-1l218,343r-1,-3l217,339r,-1l220,337r2,-2l223,335r2,l225,322r-5,7l212,329r-3,l209,339r-2,1l203,340r2,-4l204,334r1,-2l207,332r1,2l208,336r,2l209,339r,-10l206,329r-4,-4l201,324r-4,-3l187,317r-2,l185,341r,1l184,343r-3,1l180,342r-1,-5l177,342r-2,-1l176,340r,-2l178,336r3,2l183,338r2,3l185,317r-11,-1l171,317r,32l169,350r,-1l168,347r-2,-1l167,345r-1,l166,342r-1,-5l165,336r2,-3l168,332r,2l169,335r,1l169,340r,3l170,345r-1,2l169,349r2,l171,317r-8,l163,344r-2,1l158,344r3,-3l161,339r1,-2l163,339r,2l163,343r,1l163,317r-3,l139,319r,5l139,325r,2l137,327r-2,l135,326r,-1l136,322r2,-1l139,321r,1l139,324r,-5l132,319r-1,l129,321r,2l131,322r1,1l131,324r,1l130,325r-1,-1l129,323r-2,3l126,327r,-1l126,327r1,3l125,333r-4,l121,342r-3,l117,340r-1,-2l117,335r2,-2l120,335r,3l120,339r,1l121,342r,-9l119,332r3,-2l126,327r,-1l125,324r-7,-3l122,329r-3,1l117,330r-1,-1l111,330r-1,-4l110,328r1,3l112,333r4,7l108,342r-1,5l107,348r,1l108,349r2,-5l114,349r3,-4l121,345r-3,5l120,351r2,-2l121,346r2,-1l123,344r2,1l126,344r1,l129,343r,-1l130,341r-1,-1l128,339r-2,-3l127,333r1,-1l130,329r1,l132,330r-2,4l134,338r,4l129,346r2,5l131,355r-1,4l133,366r3,-11l140,357r,-2l140,352r1,-3l141,348r,-2l140,343r-1,l139,348r-3,1l135,349r-1,-3l134,345r1,-2l137,340r4,-1l138,331r5,-1l146,338r-4,8l144,353r5,-1l147,346r3,-3l150,340r3,-3l153,336r,-2l151,336r-3,l146,333r-1,-2l146,330r,-1l148,329r5,1l152,329r,-2l152,325r3,l156,328r2,1l160,330r,4l158,339r-5,2l152,343r1,2l155,346r,5l156,357r-5,3l151,361r,1l152,363r6,2l158,366r,-1l158,366r4,6l164,370r-2,-5l166,364r1,3l167,364r,-2l167,359r-9,5l160,356r6,-6l167,351r3,l172,356r-4,3l170,363r,-1l175,362r2,-6l179,354r-2,-4l180,350r2,5l182,356r-2,7l180,364r1,7l185,368r,6l186,376r2,l189,374r1,-1l191,373r1,1l193,375r5,-2l196,370r-2,-5l201,363r1,1l201,366r,1l206,364r,2l206,368r-4,9l210,379r2,4l216,378r2,4l218,384r,9l224,393r3,l225,391r-7,-8l224,381r2,5l227,387r-2,3l225,391r2,2l233,393r,-1l232,389r,-1l233,386r2,-2l238,388r2,l242,390r1,3l244,395r2,l246,391r2,1l249,399r-2,6l247,406r-1,l244,404r-3,1l244,411r-4,-1l239,405r,-6l234,395r-1,-2l227,393r-3,l222,398r10,l234,401r,1l234,405r,6l234,412r6,8l240,417r4,-1l245,414r1,l246,413r,-2l246,410r6,4l259,413r-4,-11l262,402r2,2l264,409r3,1l267,406r,-2l267,402r,-3l267,398r,-2l266,394r,-1l262,389r,-1l265,385r3,l269,387r3,l273,392r5,2l278,395r-2,5l275,402r-2,-2l272,402r,5l271,410r,1l273,415r1,2l268,417r3,3l272,421r1,2l276,424r2,l280,424r2,l282,419r-3,-4l281,411r,-1l281,408r,-3l281,404r2,-2l283,401r1,l284,406r5,4l293,415r3,6l298,425r5,3l306,431r1,l308,431r3,-1l311,426r3,-2l313,422r,-3l302,422r3,-7l305,414r,-2l312,413r-1,-1l310,411r-1,-1l306,408r-2,3l302,410r-2,1l301,415r-3,l297,413r,-4l297,407r-4,l292,406r1,-2l294,403r4,1l298,403r,-2l294,400r-3,-1l288,396r4,-6l281,390r2,-3l284,385r,-1l286,384r,3l288,386r5,3l294,386r1,-2l296,382r4,3l299,388r,7l302,399r2,2l306,397r2,-2l309,393r-5,-6l310,388r1,4l311,393r-2,5l308,401r,2l311,406r2,-6l316,399r1,-7l321,387r5,-5l327,381r4,1l327,386r,2l329,390r3,1l330,394r-1,3l323,399r3,4l331,403r,-6l333,394r,-5l337,392r3,-1l343,390r,-1l344,388r1,-1l349,387r1,3l346,390r,3l349,397r3,-8l356,389r6,l363,387r1,-3l369,381r1,l372,380r-2,6l365,389r2,3l367,393r-1,1l364,395r1,1l366,397r6,1l377,398r5,3l383,401r1,1l386,402r8,-3l404,403r7,4l415,404r4,l422,406r3,3l428,414r6,-1l435,413r1,l438,412r2,-1l443,411r6,3l452,411r2,-3l461,407r3,-3l466,401r6,8l478,407r9,-1l495,404r9,-1l506,403r2,l510,403r9,-3l529,397r10,-3l547,387r,-1l547,384r-2,-3l541,384r-2,-1l538,383r-5,-2l531,380r-4,-2l521,380r-2,-1l517,377r-7,2l507,377r-1,-2l501,373r-8,4l491,371r8,-1l507,367r7,3l519,367r2,-1l529,371r8,-3l545,370r8,l561,368r3,3l567,368r1,l569,366r1,-1l571,371r-6,2l567,381r,5l565,388r4,3l570,392r2,l571,391r,-3l571,387r1,-6l572,377r,-4l574,366r1,-1l583,360r6,l590,360r5,-3l599,355r1,l605,353r2,-1l613,351r2,-2l615,346r1,-2l617,344r1,-1l624,337r-1,-8l629,326r1,-5l630,319r-1,-2l629,315r-2,-4l627,309r,-1l627,305r5,-3l630,296r-2,-1l626,295r-1,1l624,297r-1,4l623,302r2,6l620,306r-1,-1l614,302r-7,4l602,304r-6,l591,302r-6,2l584,303r-4,-2l576,301r-4,-3l572,296r4,-1l581,299r4,-4l587,295r2,2l591,295r4,-1l600,292r4,2l607,292r1,-1l613,294r8,l620,300r3,-2l622,296r,-1l622,294r1,-3l626,292r2,-1l629,290r2,-2l631,287r1,-1l640,286r4,-6l644,272r1,-1l646,269r2,-3l650,261r1,l652,259r7,-2l668,262r4,-5l673,256r1,-1l674,254r1,-2l675,250r1,-1l682,244r1,-3l683,238xm696,290r-6,-9l692,275r-2,-2l689,269r-3,-2l684,273r-2,6l683,286r,2l686,289r,4l687,296r1,-1l687,294r1,-1l696,290xm698,247r-2,-3l695,246r-1,4l695,251r1,-2l698,247xm704,248r,-3l696,251r-1,10l695,271r,1l695,273r,5l695,284r4,2l699,283r-1,-2l700,275r1,-6l701,263r-1,1l701,263r1,-5l703,253r1,-5xm718,239r,-2l718,236r-1,l714,241r-2,6l711,252r,4l710,260r1,3l711,268r-2,4l710,276r,-1l711,274r1,-1l712,272r5,-10l716,249r2,-10xe" fillcolor="#52b848" stroked="f">
                  <v:path arrowok="t" o:connecttype="custom" o:connectlocs="77,1166;82,1141;95,933;86,1203;95,1031;91,971;114,1022;167,1215;80,1172;203,1272;221,1263;274,1298;275,1152;245,1154;219,1136;195,1119;154,1128;137,1135;124,1122;99,1121;141,1153;316,1272;351,1294;380,1208;407,1274;446,1142;489,1191;516,1281;592,1224;625,1233;636,1161;662,1151;674,1101;646,1108;616,1103;564,1120;519,1133;493,1131;432,1145;374,1156;516,1172;603,1206;417,1213;424,1257;405,1240;338,1234;260,1253;217,1221;255,1192;185,1177;132,1179;117,1205;150,1203;175,1222;238,1248;266,1254;305,1274;313,1260;404,1263;519,1227;630,1156;646,1129;699,1143" o:connectangles="0,0,0,0,0,0,0,0,0,0,0,0,0,0,0,0,0,0,0,0,0,0,0,0,0,0,0,0,0,0,0,0,0,0,0,0,0,0,0,0,0,0,0,0,0,0,0,0,0,0,0,0,0,0,0,0,0,0,0,0,0,0,0"/>
                </v:shape>
                <v:shape id="docshape53" o:spid="_x0000_s1042" style="position:absolute;left:523;top:525;width:913;height:909;visibility:visible;mso-wrap-style:square;v-text-anchor:top" coordsize="9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" path="m94,574r-7,1l85,578r,2l85,582r-1,7l82,594r,5l83,601r2,1l87,600r1,-1l87,597r,-1l88,595r1,l93,591r,-6l94,580r,-6xm101,568r-1,-3l96,567r1,-6l94,562r-3,2l90,570r-1,1l92,572r2,l95,573r-1,1l94,575r2,2l98,577r2,-4l101,568xm105,396l94,394r-11,2l105,396xm107,588r-4,-6l103,581r-1,1l101,582r-1,-1l101,580r,-3l99,577r-5,11l95,593r-1,3l93,604r-1,5l93,613r1,1l95,617r2,-1l97,614r1,-3l99,605r2,-3l101,598r-4,-6l107,588xm107,570r-3,l103,571r,1l103,573r,1l104,575r1,l107,573r,-2l107,570xm108,661r-2,-5l104,652r-3,-3l102,653r2,6l108,661xm110,620r-1,-2l105,616r2,-4l107,609r-5,-7l102,610r-1,6l100,617r-4,4l96,626r1,6l98,633r1,2l100,634r2,-2l101,629r1,-2l102,625r3,l107,625r1,l109,623r1,-3xm110,642r,-1l110,640r,-1l109,638r-1,l107,639r-2,2l105,642r1,2l107,645r1,l110,645r,-1l110,643r,-1xm116,555r-6,l108,557r-2,2l106,564r2,2l111,566r1,-4l113,560r3,-5xm118,633r,-3l117,628r-2,-4l112,625r-3,2l110,631r,3l111,636r2,1l115,636r2,-1l118,633xm123,547r-1,-2l120,545r-2,2l117,548r-2,1l115,550r1,1l117,552r2,-1l120,550r1,-1l123,547xm124,519r-3,-4l117,521r-3,l107,518r-3,10l99,530r2,-7l107,518r5,-5l110,511r-4,2l104,515r-1,l97,524r-5,9l88,542r-3,10l84,555r-5,3l80,560r7,1l89,551r6,-4l95,558r,1l98,558r1,-4l100,550r,-1l101,548r1,-1l106,542r2,-7l113,530r3,-5l122,523r,-2l124,519xm125,665r,-2l125,660r,-3l123,656r-1,1l121,657r-2,2l120,662r,5l122,667r1,l125,665xm129,558r-1,-3l125,555r-2,-1l116,558r-1,9l111,574r1,2l108,579r3,1l115,576r1,-6l120,566r1,3l118,571r,3l119,574r,1l122,570r3,-4l128,562r1,-4xm133,582r,l133,580r-8,-5l119,575r,2l117,578r,2l117,582r5,l126,582r3,3l133,583r,-1xm134,529r-3,-1l129,532r-3,2l125,536r-5,3l123,542r1,l124,541r3,-4l134,534r,-5xm142,612r,xm150,571r-2,-4l147,566r,2l145,568r,-1l145,565r-4,3l139,573r-1,4l139,578r2,-2l141,571r3,-2l144,573r-1,3l143,582r-1,4l144,587r2,-2l145,581r,-2l146,575r4,-4xm153,248r-2,-2l151,247r2,1xm157,432r-3,-2l152,429r-8,-1l136,430r-5,6l125,445r-2,11l124,467r-3,11l117,489r-7,9l100,505r-1,l100,504r,-1l104,496r3,-8l112,480r2,-5l120,472r2,-5l122,465r-3,l109,473r-3,13l100,496r-6,7l88,511r-8,4l81,517r-1,1l81,518r7,l95,516r6,-3l113,502r9,-12l129,477r3,-15l133,447r,-6l145,434r4,-1l156,437r1,-5xm162,560r-3,4l162,566r,-6xm164,248r-2,-8l161,238r,2l160,240r-4,2l153,248r4,2l160,248r4,xm165,368r-2,6l165,368xm166,570r-1,l161,577r3,-1l166,570xm177,535r,-1l176,532r-1,-1l173,531r-1,1l169,534r-2,-2l166,529r-8,1l154,532r,7l147,545r-7,2l144,543r7,-4l152,538r2,l154,539r,-7l150,535r-6,3l140,543r-6,2l134,544r4,-3l138,540r-1,-2l134,540r-1,l131,543r-5,3l127,550r4,-1l131,552r6,-2l134,557r6,-4l145,551r5,-5l155,545r3,-7l163,538r-7,8l147,553r-5,9l143,563r1,l152,556r6,-11l168,540r1,-2l168,538r,-1l169,535r1,l172,535r1,l174,534r3,1xm178,392r-1,-4l175,388r1,3l178,392xm187,384r-6,-6l178,378r,2l175,384r2,4l187,384xm199,506r-2,-4l198,496r-1,-1l197,493r-2,1l192,497r,5l192,506r1,3l196,510r2,l199,506xm201,664r-3,-1l197,664r1,2l201,664xm223,599r,-1l221,598r-1,1l220,600r1,1l223,600r,-1xm224,614r-1,-2l221,611r-2,2l219,614r-1,4l220,619r2,1l223,618r,-1l224,614xm224,536r-1,-4l211,530r-5,-8l208,518r3,l210,516r-2,-4l203,512r-2,4l198,512r-2,2l195,514r-4,8l182,516r-7,2l175,522r-8,2l159,526r-8,2l150,528r,2l151,530r17,-2l175,526r5,-2l186,526r5,-2l195,522r6,l203,526r-3,2l193,528r-2,2l192,532r-1,2l200,534r4,-2l205,534r2,l207,536r17,xm226,604r-4,-1l223,606r,1l224,607r1,l226,606r,-2xm230,605r-1,-1l229,603r-1,l228,605r2,xm231,666r-1,-2l223,668r-2,2l220,672r1,3l222,677r3,l224,674r,-2l224,671r-1,-3l229,670r2,-4xm231,664r-1,-1l230,664r1,xm234,613r-1,-1l233,609r-2,1l231,612r1,1l230,615r2,l233,614r1,-1xm237,607r-1,-1l235,607r1,1l236,607r1,1l237,607xm240,622r,-3l239,617r-2,l235,619r-2,1l233,621r-1,3l235,623r1,-1l240,622xm243,657r,-1l242,656r-2,1l239,659r,2l239,662r2,l243,662r,-2l243,658r,-1xm244,610r-1,-2l242,608r-1,1l241,610r,1l239,613r2,1l243,613r1,-3xm250,599r-1,-1l248,598r,2l249,600r1,-1xm251,612r-1,-2l249,610r-1,l248,612r,1l249,613r2,-1xm251,452r-1,-2l250,448r-4,-4l249,436r1,-5l250,427r-2,1l247,436r-5,9l249,451r2,1xm257,404r-2,-3l254,404r-1,1l254,410r-4,3l251,417r2,l255,413r1,-5l257,404xm258,603r,l258,602r-1,l256,603r,1l257,605r1,l258,604r,-1xm263,699r-2,1l262,701r1,-2xm263,600r-1,l261,600r,2l263,602r-1,l263,600xm267,674r-1,-2l265,673r,3l262,679r3,1l267,679r-1,-2l267,675r,-1xm268,706r,l267,706r,1l268,706xm271,686r-1,l264,692r-1,7l271,694r-1,-4l271,694r,-4l271,686xm274,679r-1,-5l273,670r-1,-1l272,667r-1,1l269,671r1,6l271,680r-1,1l272,682r1,2l273,682r1,-3xm275,684r,l273,684r,1l275,684xm282,310r,l281,310r1,xm287,324r-1,-3l282,322r2,4l287,324xm288,320r-2,l286,321r2,-1xm289,676r-2,-4l285,672r-3,-1l280,672r,3l279,676r2,1l283,672r2,7l288,678r1,-1l289,676xm293,484r-1,-3l290,485r-2,-1l288,480r-2,-5l285,483r-5,-1l277,484r1,-5l275,479r-1,1l273,481r,2l273,484r4,3l281,492r6,-1l290,490r2,-3l293,484xm297,702r-1,-5l296,693r-1,-1l295,691r-1,l291,694r3,3l293,700r,2l292,705r3,l297,702xm308,199r-2,-3l307,193r-2,-2l299,191r-3,2l297,195r3,2l301,202r4,-2l308,199xm311,698r-2,l310,699r1,-1xm313,674r-1,-2l312,671r,-2l311,667r-2,l308,669r1,2l307,675r4,l313,674xm315,218r-2,-3l315,218xm316,707r-2,-3l313,701r-2,1l311,707r,1l313,709r1,l316,707xm318,605r-1,-2l316,603r-3,1l312,607r1,1l313,609r1,-1l315,606r3,-1xm327,416r-4,-2l317,416r-3,-2l312,414r1,2l313,417r,2l316,420r2,-1l320,417r6,2l327,416xm329,670r-2,l326,670r-2,2l321,672r,3l322,678r2,l327,679r2,-1l329,670xm331,728r-2,-2l328,728r3,xm331,722r-3,-6l322,718r7,8l331,722xm340,608r-2,l338,609r2,-1xm343,626r-1,-2l340,625r,2l341,627r,1l342,628r,-1l343,627r,-1xm350,700r,-1l350,700xm350,704r,-4l343,700r,2l343,705r,1l345,706r2,2l350,704xm351,742r-1,l349,744r1,1l351,742xm353,734r,-4l352,728r-2,-2l350,730r-2,l347,728r-1,-2l344,724r-2,l339,720r-2,2l335,724r2,4l338,730r5,4l343,740r1,6l348,746r-3,-6l348,740r2,2l351,740r2,-6xm354,628r,-3l353,623r-1,-1l351,622r-1,l349,624r,2l349,627r1,4l352,629r2,-1xm356,285r-4,-7l354,269r-6,-5l345,267r3,3l348,272r3,5l347,286r7,1l356,287r,-1l356,285xm363,625r-5,-1l358,627r1,3l358,633r3,1l363,633r-1,-2l362,628r1,-3xm365,728r-1,-1l364,726r-2,-2l360,717r-2,5l358,725r3,3l364,729r1,-1xm373,478r-1,-1l371,476r-1,-6l368,470r,2l367,473r-1,3l367,478r2,2l370,481r1,-1l372,480r1,-2xm375,490r,-4l375,484r-7,2l366,482r-2,l365,486r,4l375,490xm376,692r-3,l374,693r2,1l376,692xm377,625r-3,-3l372,622r-1,2l369,625r-1,2l368,629r1,2l370,632r2,-1l373,630r,-3l377,625xm380,338r-1,l379,339r1,-1xm381,704r-7,-11l373,692r-1,2l371,698r-1,2l372,704r9,xm383,627r-1,-2l380,625r-1,1l378,628r,2l379,632r3,l383,631r,-1l383,627xm383,350r-4,-8l379,339r-5,5l378,350r1,2l376,354r3,2l383,350xm387,436r-5,l382,432r-1,-2l380,430r-2,2l377,434r1,2l380,436r3,6l387,436xm390,340r-2,-4l388,332r,-6l386,326r-2,1l382,327r,1l383,328r1,l384,329r4,1l385,334r,2l387,340r-5,4l386,348r2,l388,347r-1,-3l390,342r,-2xm392,516r-1,-1l391,516r1,xm393,410r-2,-1l390,412r-3,3l390,417r1,1l392,418r1,-1l392,414r1,-4xm394,624r-1,-2l390,625r,1l389,627r,2l390,630r2,-1l393,626r1,-2xm399,382r-2,-4l393,376r-2,7l389,386r-1,1l387,389r2,l390,390r2,-1l393,388r2,-4l399,382xm400,349r-1,-1l398,346r-2,-1l393,346r-1,1l394,349r2,1l398,350r2,-1xm404,550r-3,-6l397,552r5,l404,550xm406,409r-1,-1l405,405r-3,l401,407r-2,1l400,413r2,1l404,413r1,l406,411r,-2xm415,728r-1,-4l408,724r5,4l412,732r-2,l408,736r-2,l403,732r,-6l403,724r1,-4l400,718r-3,6l392,722r-2,l390,720r-2,l385,726r11,l392,732r3,2l398,736r4,2l412,738r1,-2l413,734r2,-6xm417,448r-9,-2l406,442r1,-2l407,434r5,-2l411,428r4,-2l411,422r-4,l406,424r-1,2l408,428r-1,2l404,436r-12,l386,438r8,4l396,440r7,l402,442r1,2l407,448r-1,6l412,454r5,-6xm420,359r,-2l414,352r-6,6l402,359r-1,6l408,362r1,5l411,377r-2,3l407,379r,-2l405,377r-2,l402,379r,3l402,386r2,1l407,389r3,l414,389r2,-1l419,385r,-2l420,375r-3,-6l418,361r,-1l420,359xm424,419r-1,-1l423,413r-4,1l418,417r,3l423,420r1,-1xm431,435r-1,-4l426,428r-5,1l417,431r,1l416,433r1,1l423,433r-2,6l425,440r3,-2l431,435xm434,483r-1,-3l430,485r-2,-7l424,479r-2,1l421,482r,3l422,487r,4l423,492r2,-3l431,492r1,-3l432,486r2,-3xm437,409r-3,l432,409r-1,3l434,415r1,1l437,416r-1,-2l437,412r,-3xm439,482r-2,l436,483r,2l437,485r1,1l439,485r,-3xm441,476r-3,-5l438,468r,-2l436,465r-2,l430,466r4,5l432,474r1,2l434,477r2,l441,476xm448,716r-1,-4l446,711r-1,-4l442,709r2,5l435,716r2,5l439,722r2,1l443,722r,-4l448,716xm454,484r,-2l446,482r2,2l447,486r-4,l454,492r,-8xm458,464r-1,-2l456,458r-3,1l451,460r-2,2l449,464r1,3l454,467r2,1l458,467r,-3xm458,430r-1,-1l456,427r-2,l453,428r1,2l454,431r1,4l458,434r,-4xm459,474r,-1l459,472r-1,-1l457,471r-1,3l451,473r2,3l456,476r1,l459,474xm461,430r-1,l460,429r,1l460,431r1,-1xm464,522r,-1l463,519r-3,-2l458,517r-4,-2l455,510r-1,-3l452,497r-5,l451,505r-3,3l447,509r-3,1l445,512r6,5l445,524r-1,5l444,530r1,1l446,531r4,-5l452,518r-3,-7l449,510r1,-1l451,509r2,2l451,514r1,3l459,521r,2l460,524r2,l463,523r1,-1xm466,496r,-1l464,495r-2,5l459,504r-2,4l460,510r1,1l464,506r2,-4l466,496xm467,378r-8,-16l461,353r-1,-2l457,352r-2,-1l454,353r-3,l451,355r5,5l456,366r,6l455,374r-3,3l449,375r-6,-4l443,361r2,-6l443,352r-5,1l435,354r-2,l431,355r1,3l439,363r-6,10l440,378r5,2l449,383r5,-1l467,378xm468,755r-1,-3l466,754r2,1xm476,314r-1,-2l469,313r-13,1l446,315r-13,-2l432,313r-6,-2l421,312r-5,3l411,318r-5,4l400,323r-1,l394,323r-2,1l391,326r1,1l393,327r1,3l392,334r2,1l397,334r-1,-4l399,328r9,2l415,323r7,-4l434,319r12,l458,319r14,-2l475,317r1,-3xm477,566r-2,-1l475,567r,1l475,570r1,l477,568r,-2xm477,572r-1,-1l476,573r1,l477,572xm478,500r-3,-3l474,500r-1,4l472,507r-1,3l468,511r-3,1l464,512r1,2l468,517r2,-5l473,511r1,-1l476,512r1,-2l476,505r2,-5xm481,416r-6,4l472,419r2,-7l479,403r-6,-6l470,393r-6,l461,396r-4,3l454,402r1,4l455,409r3,1l460,410r5,-1l462,404r2,-2l465,401r1,1l467,403r2,4l467,412r-1,4l466,420r-3,3l462,427r1,2l466,430r2,-1l472,427r8,1l481,422r,-6xm482,472r-1,-4l481,466r-3,l477,465r2,-6l473,453r4,-6l473,442r-5,8l464,450r-1,1l463,453r1,l472,454r-4,9l471,468r-1,2l467,472r2,2l471,475r4,l477,474r2,-1l482,472xm488,522r-2,-1l484,523r1,1l488,522xm497,572r-1,-1l495,572r1,l497,572xm499,568r-1,-3l493,556r2,-12l495,533r,-1l494,529r-2,2l493,540r-3,11l492,561r-7,5l496,571r3,-3xm500,720r-4,l494,721r-3,3l487,722r-3,-1l481,722r-2,3l479,728r,2l481,730r1,l486,724r,6l488,733r1,1l492,732r2,-4l498,726r1,-3l500,722r,-2xm502,351r-1,-3l498,347r-3,1l494,349r-3,l491,352r4,3l496,360r-1,5l490,359r-6,-5l478,349r-2,-2l473,349r-2,1l470,353r3,1l475,356r,1l474,360r-3,4l474,366r2,3l474,371r-1,2l474,375r2,1l478,376r7,-3l479,366r2,-5l488,362r1,8l494,373r1,1l497,374r1,-1l500,371r-4,-2l496,367r,-2l497,367r2,-1l501,362r-3,-6l502,351xm503,417r-1,-2l501,413r-3,2l496,414r-2,-1l494,411r-2,-2l490,404r3,-4l494,395r,-2l492,391r-3,1l487,393r-1,2l485,398r,7l483,414r7,4l493,419r3,2l499,420r1,-1l503,417xm504,571r,l500,569r,4l498,574r-2,-2l493,576r-2,-4l489,578r-3,-1l484,578r-3,-3l481,578r5,3l491,585r6,1l499,585r2,-1l502,582r-2,-4l503,576r1,-1l504,574r,-3xm507,464r,-3l506,459r-5,-6l502,452r1,-1l506,448r-2,-4l504,442r-2,-8l499,435r,26l494,464r,-6l493,456r5,-4l498,459r1,2l499,435r-1,l498,447r,1l498,449r-2,2l494,449r-1,-3l494,445r1,-1l496,444r1,1l498,446r,1l498,435r-5,l489,439r-4,2l483,444r1,4l491,454r-6,8l491,468r4,3l501,470r4,-3l507,465r,-1xm508,536r-1,1l507,541r1,-4l508,536xm508,552r-1,-7l507,541r-2,7l505,559r1,2l507,560r1,-7l508,552xm510,716r-1,-1l509,714r-2,l506,714r-1,l502,716r,3l502,725r,3l502,730r2,1l505,729r1,-1l507,724r1,-4l510,716xm511,407r-1,-6l508,396r-1,-4l500,389r-3,5l496,396r,2l497,399r8,1l500,409r5,5l507,414r2,l510,412r1,-5xm514,572r,-1l513,572r1,xm514,563r-5,2l506,566r-1,5l509,570r4,l514,571r,-1l514,563xm514,509r-2,-4l510,509r-3,7l510,520r1,l512,520r,-1l511,515r3,-6xm520,570r,l514,572r2,2l520,571r,-1xm521,728r,-1l521,725r-2,1l518,725r-1,-1l518,723r,-2l515,718r-1,5l512,725r-1,2l511,730r1,2l515,733r,-4l517,728r1,-1l519,729r1,l520,728r1,xm526,689r-2,-3l525,684r,-1l524,681r-1,l521,682r-1,2l521,687r,1l521,690r2,l526,689xm532,729r-2,-1l529,725r-2,1l526,727r,3l526,731r1,1l528,732r2,l531,731r1,-2xm532,314r-2,-3l529,310r,4l530,315r2,-1xm533,445r-5,-3l527,442r,10l526,453r-1,3l523,453r-2,l520,451r,-4l521,448r2,1l525,450r,1l527,452r,-10l525,441r-3,2l521,445r-3,-3l521,438r1,-3l522,431r-7,3l511,442r,9l516,459r3,2l523,462r4,-1l529,460r1,-2l531,456r1,-1l532,450r,-3l533,445xm535,683r-1,-1l533,682r-1,l531,684r-4,4l532,690r2,-2l535,686r,-3xm535,599r-2,2l535,600r,-1xm538,533r-1,-2l536,529r-2,-2l533,531r-3,-1l528,530r1,-3l529,526r,-1l525,521r-2,-2l524,512r,-2l522,503r,-1l521,503r,1l518,509r5,7l519,521r-6,-1l509,526r-5,-3l501,519r-1,-2l498,515r3,-5l501,508r1,-4l500,502r-3,4l498,510r,2l495,517r-1,-4l494,512r2,-4l496,500r-2,l493,502r,2l492,507r,5l489,512r-4,-3l489,506r-1,-3l488,498r-2,-1l485,500r-1,9l483,510r2,2l483,514r-2,3l480,513r-2,l476,514r,2l476,519r1,3l480,520r6,1l487,521r2,-1l493,517r-4,8l493,527r4,3l500,530r8,6l509,536r4,-3l515,535r,10l513,562r2,1l516,563r1,l518,562r2,-10l520,548r-1,-15l519,531r1,-1l526,533r-3,9l524,548r9,1l530,537r7,-3l538,533xm538,523r,-7l538,510r-1,-7l535,501r-1,2l535,510r-2,7l535,524r1,1l537,524r1,-1xm538,367r-1,-2l535,363r-2,l532,365r-2,1l528,367r-2,1l524,365r-2,-15l524,348r2,l528,351r2,1l525,355r,1l525,357r1,1l528,358r3,3l533,358r-2,-4l535,353r,-5l536,339r-10,7l523,346r-3,-2l517,343r-4,1l512,345r-1,1l512,347r5,4l517,358r2,5l522,368r-8,-1l515,374r5,l525,372r7,l537,369r1,-2xm540,594r-2,-4l538,586r-2,l535,592r,7l540,594xm542,292r,-4l540,282r1,-4l538,280r-1,2l536,284r2,6l532,292r,6l524,302r6,9l533,312r2,-4l532,306r-1,-2l532,300r3,2l538,302r1,-2l537,298r,-2l537,292r4,2l542,292xm543,467r-1,-1l541,465r-3,1l535,466r,4l534,473r-4,3l532,480r2,l535,478r2,-1l538,474r3,-3l543,467xm543,397r-2,-6l539,387r-2,3l539,393r,4l540,399r,3l542,401r1,-4xm544,683r-1,-1l542,681r-1,l540,682r-1,1l539,684r,2l540,688r4,l544,683xm548,484r-4,-5l546,476r,-2l544,473r-1,2l543,478r-2,5l544,485r4,-1xm553,447r-1,-4l551,441r-2,-3l546,438r-3,-3l547,432r1,-3l547,424r-7,3l538,428r-3,2l528,427r1,5l530,435r4,2l537,436r1,l539,437r,2l539,441r2,1l542,442r4,1l546,446r,3l544,453r-5,-3l537,452r-2,3l537,457r2,1l543,459r6,-1l551,454r2,-3l553,447xm556,540r-1,-5l555,534r-2,l551,533r-3,5l540,535r-2,5l539,544r4,-3l547,542r3,-2l556,540xm556,475r-4,-1l551,482r,2l552,486r2,l555,486r-1,-2l555,484r-1,-3l556,475xm557,575r-1,-4l554,573r,1l554,576r1,1l556,577r1,-1l557,575xm558,407r-4,-3l553,401r-2,-3l554,394r-3,-1l548,397r4,5l550,406r-3,-1l544,406r-3,2l539,409r-1,2l538,413r15,1l556,412r2,-5xm560,569r-2,-3l556,564r-7,l547,563r-4,-2l541,562r1,5l536,567r-1,4l531,571r-5,-1l525,571r3,-10l534,560r1,-1l535,556r1,-1l539,557r7,-3l548,560r1,-2l548,554r2,-4l548,548r-3,1l547,551r-3,1l542,552r,-3l540,550r-4,l537,545r,-2l535,544r-2,2l533,555r-11,3l519,566r4,7l523,574r-3,2l524,578r,3l526,580r-1,-1l525,578r,-2l526,575r2,l529,575r1,2l531,578r8,5l539,572r5,-3l548,565r2,8l555,571r1,-1l560,569xm562,560r-1,-6l561,550r,-2l560,543r-2,4l558,551r-6,3l553,559r1,2l556,564r3,-1l562,560xm563,575r-1,-2l562,571r-1,-3l558,571r,2l559,574r,2l561,575r2,xm563,478r-1,-1l560,478r,2l557,482r3,3l562,485r,-2l563,482r,-1l563,478xm568,479r-2,l565,479r,2l565,482r1,2l566,486r1,l568,485r,-1l567,482r1,-3xm569,568r-2,1l566,570r1,2l569,571r,-1l569,569r,-1xm592,612r,-2l591,608r-2,l588,608r-2,l585,610r1,1l586,613r1,l589,613r2,l592,612xm604,152r-1,l603,153r1,-1xm604,522r,-1l603,520r-3,l599,520r-3,1l597,523r1,2l600,524r2,l603,523r1,-1xm608,607r-5,1l603,611r,3l601,619r2,3l608,621r-2,-7l607,611r1,-4xm614,386r-1,-1l612,386r-1,l612,388r1,1l614,389r,-1l614,386xm616,609r-2,l613,612r-3,6l614,620r2,-1l615,617r1,-2l615,613r1,-4xm625,331r,-1l625,331xm627,611r-2,-3l625,607r-1,l623,608r-2,3l620,615r2,4l623,618r2,1l625,618r,-4l627,611xm637,618r-4,-4l634,610r-2,-3l628,609r3,5l630,619r,1l632,621r1,l637,618xm638,215r-2,-4l630,210r-4,2l627,214r-1,3l627,218r2,3l631,222r3,-1l636,220r2,-3l638,215xm640,515r-1,-3l636,511r-3,l632,511r-1,2l631,514r2,2l635,517r2,l639,517r1,-1l640,515xm641,478r,-1l640,475r-2,-3l636,472r-2,l634,477r2,2l638,480r1,1l640,481r1,-1l641,478xm650,619r-4,-6l647,609r,-1l646,607r-1,l642,609r,7l643,618r,3l645,620r5,-1xm657,156r-1,-4l653,150r-14,-2l625,148r-14,2l604,152r14,6l626,154r4,2l633,154r3,-2l638,156r-11,4l640,160r13,-2l654,158r3,-2xm669,264r-1,-2l668,264r1,xm688,590r,-1l687,589r-1,1l687,591r1,-1xm704,550r-6,-7l698,533r-1,-9l689,522r-3,8l689,538r1,8l693,549r,6l698,554r2,-2l704,552r,-2xm717,658r-1,-2l714,654r-3,l709,656r-1,2l707,660r-2,4l704,668r,6l702,676r,-4l701,672r-6,-2l677,666r-17,-2l651,662r-18,-4l625,656r-3,-2l618,658r-2,-4l622,654r1,l627,650r5,l688,656r19,l707,654r-1,l692,652r-15,l663,650r-15,-2l643,648r-5,-2l629,646r-5,2l615,648r-3,-2l608,646r-1,-2l606,640r-6,l600,666r-1,2l597,667r1,-1l600,666r,-26l598,640r,4l595,644r-1,-1l594,667r-1,1l593,666r1,1l594,643r-3,-3l587,648r-4,l582,652r5,l589,654r,4l584,654r-2,2l556,658r-51,8l492,667r,10l488,686r-4,-2l483,682r2,-4l488,678r4,-1l492,667r-13,1l520,660r43,-4l568,654r7,l580,652r,-2l577,650r-23,2l532,656r-22,2l487,662r-5,l476,664r-5,-2l470,661r,19l468,686r,6l465,694r-2,l439,700r-1,l438,698r,-2l441,696r2,-4l447,696r1,-4l454,692r5,-4l466,690r2,l468,692r,-6l463,686r-2,-2l458,684r-6,-1l457,678r-1,-2l455,674r-4,2l451,683r-25,-3l410,680r-14,4l393,688r-2,l391,698r-2,2l387,698r-1,l384,696r,-2l384,692r-1,-2l385,689r1,5l391,698r,-10l386,688r5,-4l393,682r3,-2l399,678r8,-6l418,670r11,4l440,674r6,2l451,683r,-7l450,676r-4,-4l443,672r-2,-2l438,670r-6,-2l418,668r-5,-4l397,664r4,-4l409,662r5,-4l417,658r4,4l424,660r,-2l424,656r-4,l419,654r-7,-2l412,648r-3,-2l407,647r,6l405,654r-7,l400,648r7,5l407,647r-4,1l401,646r4,-4l413,646r1,-4l414,640r-2,-2l407,638r1,-6l414,638r1,-6l414,630r-3,l411,628r4,l415,624r,-2l411,624r,-4l418,618r-6,-6l420,612r5,-4l431,612r5,-4l438,610r29,16l468,628r1,4l467,634r-2,2l465,638r-6,l459,634r-2,-8l452,634r-2,l450,630r5,-2l451,626r-5,2l446,618r-4,4l442,626r3,4l442,634r-3,l436,626r-5,4l432,632r4,2l434,636r-3,6l423,634r-1,6l424,644r5,-2l431,644r2,2l427,650r5,2l433,652r2,-2l437,650r2,6l447,652r3,6l453,658r-1,2l449,660r-1,2l450,668r5,-6l459,664r3,l466,666r1,4l469,674r1,6l470,661r-2,-5l460,654r-1,-2l459,650r,-4l464,644r6,2l471,644r2,-4l475,638r,-6l478,632r3,4l481,632r-1,-4l483,628r1,2l487,636r6,-6l497,630r2,-4l492,628r-1,-2l490,624r3,-2l494,620r1,l499,616r-1,-6l496,600r-2,-6l493,590r-1,-4l488,585r,15l488,606r-2,4l485,614r-4,l481,616r,2l480,620r-1,l477,618r1,-2l476,614r-5,l471,612r1,-2l473,604r2,-4l475,598r1,-4l476,592r3,-2l479,594r1,2l479,598r-1,4l478,604r1,2l480,606r1,-8l482,594r5,2l488,598r,2l488,585r-3,-1l479,582r-5,-4l472,576r-1,-10l468,558r,10l467,572r-2,l465,588r-1,6l463,602r,6l463,610r-1,2l459,612r-1,-2l457,608r-1,-2l458,602r-1,-4l458,594r-3,-6l457,584r3,2l464,586r1,2l465,572r-3,-2l459,570r-3,-4l450,568r,16l450,590r-3,4l445,600r,4l444,606r1,2l443,608r-2,2l439,608r-1,l439,606r1,-2l440,602r,-2l440,594r,-6l440,582r7,-4l450,584r,-16l445,570r3,-8l448,560r6,-2l459,564r5,2l468,568r,-10l463,556r-4,-6l451,558r-6,-6l443,551r,3l443,558r-1,l441,560r-4,l436,559r,29l435,592r1,4l435,598r,2l434,602r-4,l428,600r1,l429,598r1,-4l432,592r1,-2l434,588r2,l436,559r-1,-1l434,557r,25l432,586r-3,2l428,590r-2,l424,586r-1,-2l427,578r2,-4l431,572r1,4l432,578r2,4l434,557r-1,-1l433,554r3,-2l439,552r2,2l443,554r,-3l440,550r4,-4l447,542r-8,l442,540r3,l445,539r10,3l452,548r5,l461,552r6,-1l471,549r-1,-1l465,546r3,-2l468,543r1,l471,544r,1l473,546r,3l471,550r1,2l471,555r2,2l476,559r-1,-4l475,554r3,-1l480,555r-2,4l480,561r1,-6l481,553r-1,-7l480,543r-1,-3l479,539r,-2l481,536r,-1l481,534r-1,-3l478,534r-1,-1l478,531r3,-2l486,530r2,-3l485,524r-5,4l479,525r-4,2l473,533r-4,2l467,531r7,-3l474,524r,-1l473,524r-2,l471,523r2,-3l471,519r-5,4l463,528r-1,5l462,546r,1l460,548r,-2l459,546r,-2l460,544r2,2l462,533r-4,6l456,529r-4,1l450,531r1,2l451,534r-6,3l444,534r-7,l436,532r,-2l435,529r,13l429,541r,23l428,564r-4,2l423,564r,10l422,578r,6l418,586r,-4l417,574r6,l423,564r-2,-2l418,560r,-2l420,558r4,6l427,562r2,2l429,541r-5,-1l418,542r,10l418,554r-1,1l417,572r-1,8l410,586r1,10l408,596r-1,2l406,598r,22l406,628r-12,-4l393,632r,4l394,642r-7,4l386,654r-2,2l378,656r,4l370,660r-8,-4l355,654r8,2l370,658r8,2l378,656r-5,-2l369,652r-10,-2l343,645r,5l332,650r-5,-2l324,646r-2,l322,658r-5,2l311,660r-4,-2l306,658r,-2l307,654r3,l312,656r,2l314,658r2,-2l318,654r3,2l322,656r,2l322,646r-3,l318,642r5,-4l325,646r9,l339,648r4,2l343,645r-4,-1l334,644r-1,-6l333,636r-7,l327,630r-4,2l320,634r-4,2l313,634r-3,l310,630r-5,l304,634r-5,l298,635r,5l285,642r-14,l256,644r-14,l209,649r,47l204,696r,-2l204,692r4,l208,694r1,2l209,649r-2,l207,664r-4,2l204,670r-1,4l207,678r-4,4l200,681r,11l199,694r-2,l196,692r,-2l195,688r4,l200,692r,-11l199,680r,-4l198,672r1,-2l198,666r-7,2l192,672r,6l190,680r-1,l188,678r,-2l189,672r,-2l187,666r,-2l187,666r-1,l182,662r-2,6l176,670r1,-3l177,663r,1l180,662r2,l185,662r2,2l186,662r7,l198,663r2,-1l201,660r5,l207,664r,-15l189,652r-8,2l183,652r1,-4l185,646r2,-4l188,638r8,l200,636r3,2l221,638r18,-2l276,636r1,2l279,640r19,l298,635r-4,1l282,636r-2,-2l279,632r-3,l270,634r,-2l269,628r-2,l266,630r-2,2l259,630r-6,-6l248,630r-3,-2l241,630r-4,-2l233,634r-1,-4l232,628r,-2l231,622r-5,4l224,626r,-2l222,624r-5,2l214,620r-4,2l208,626r-2,-2l204,622r-3,2l201,622r,-2l202,618r7,l212,614r2,-2l213,608r2,-6l213,600r-2,l205,600r,2l205,604r2,4l204,612r-3,l200,610r-2,l196,614r-3,l193,620r,2l192,622r1,-2l193,614r-1,l193,612r1,-2l196,612r1,-2l198,608r-3,-2l192,604r5,-2l200,602r1,-2l203,596r3,2l211,596r1,-2l212,592r1,l213,594r1,2l217,596r3,-2l223,596r3,-2l229,600r1,-4l231,594r1,-2l233,594r2,l234,596r-1,l234,598r2,2l235,604r3,-2l242,596r5,-4l255,592r,2l256,594r-1,2l251,600r1,4l254,604r1,-4l259,598r1,-4l261,594r2,2l264,594r5,2l267,602r5,-2l274,602r-4,4l275,606r,4l280,608r1,4l290,608r3,-2l294,604r2,l296,602r-1,-2l294,598r1,-6l298,588r,4l299,594r,4l301,596r,-4l303,590r2,l301,598r5,l305,604r-6,-6l299,602r-2,6l300,610r2,2l304,608r1,2l309,610r,-2l309,604r,-2l310,598r5,-4l314,590r1,l317,588r1,l319,590r1,2l319,594r,2l315,600r3,4l321,602r,-4l322,596r3,8l323,608r-8,2l318,614r4,l323,612r1,2l330,614r,2l332,616r2,-4l333,610r3,2l338,612r,-3l333,610r-2,-4l336,606r1,-2l338,604r2,4l341,608r2,2l342,611r,3l345,614r4,-4l358,614r-1,-4l357,606r4,l356,620r8,-8l372,612r4,-4l378,606r4,-6l386,600r,6l380,614r9,2l394,616r1,-10l401,612r2,4l396,616r2,4l406,620r,-22l405,596r,-2l407,590r1,-4l404,572r-1,-1l403,580r-1,2l402,584r-6,-6l401,572r2,2l403,577r,3l403,571r,-1l413,566r4,6l417,555r-1,1l412,556r1,-2l414,552r1,-2l417,550r,2l418,552r,-10l410,546r,8l406,554r-5,4l397,556r-1,-1l396,568r-3,16l393,586r1,4l393,592r-3,l388,590r-2,-2l389,582r-1,-4l389,574r-3,-4l388,566r3,2l395,566r1,2l396,555r-1,-3l396,548r,-2l397,542r4,2l405,546r2,2l410,552r,2l410,546r-1,l407,542r-1,-2l404,536r-1,-2l405,534r2,2l409,534r1,-4l408,528r2,-2l413,526r3,2l419,528r-1,2l414,530r1,3l410,531r,4l410,536r2,1l414,537r1,1l416,536r-1,-1l415,534r1,2l420,536r5,-4l427,534r-1,4l430,540r3,l435,542r,-13l434,528r-1,-2l431,528r-3,l428,526r,-4l429,520r4,2l435,520r1,-2l436,514r-1,-2l429,512r,-2l431,506r,-6l434,498r4,-2l435,502r3,2l440,500r,-2l440,496r,-2l443,486r-8,l430,500r-13,-4l417,498r1,2l420,502r4,6l420,512r,1l422,518r,2l420,520r-2,-4l420,513r,-1l418,508r-6,2l419,518r-3,4l412,522r-3,-4l411,512r-4,2l409,520r-6,2l403,526r-1,2l402,530r-1,4l400,532r-3,2l397,532r-1,-2l398,524r1,-10l407,510r3,-8l414,502r-1,-6l413,492r4,-8l418,476r,-2l418,472r-5,6l415,488r-5,4l407,496r-1,-2l404,490r-3,l400,489r,17l399,506r-3,6l394,516r,28l392,548r-2,l390,544r,-2l394,544r,-28l393,518r,6l389,532r,9l386,540r1,l389,541r,-9l387,530r-3,-4l384,578r-1,8l383,588r-1,2l380,588r-1,-2l379,598r-1,2l374,602r-1,6l369,608r-1,-4l373,602r,-2l374,600r3,-2l379,598r,-12l377,582r2,-10l376,568r,12l374,584r-2,l372,598r-1,2l370,600r-2,4l366,608r-4,l361,606r,-2l361,600r3,-4l366,598r6,l372,584r-2,l368,582r,-4l365,578r-2,2l363,578r,-2l364,570r-1,-6l362,558r2,-2l365,560r2,-2l369,558r-1,-2l370,554r3,6l371,566r,6l372,576r4,4l376,568r-1,-2l374,560r3,-4l377,552r4,l381,550r-2,-6l383,546r1,10l384,578r,-52l382,524r-5,l378,522r9,l390,520r1,-4l381,516r-2,-4l382,510r3,-2l386,508r5,7l390,513r,-1l391,506r1,-4l388,503r,-1l388,500r-1,-2l387,496r3,-2l391,494r1,2l392,498r-1,2l392,500r2,-2l396,500r2,l400,504r,2l400,489r-1,-3l399,484r-7,l404,480r2,10l409,490r,-2l412,484r-2,-4l409,478r-2,-2l407,472r1,-6l406,464r-2,2l404,472r-2,4l398,474r3,-4l400,468r-1,-4l396,466r-1,l394,462r3,-2l397,458r-3,-4l394,460r,16l390,482r-1,-2l386,476r-1,-3l385,496r-2,2l381,496r-2,l377,493r,23l377,520r-5,4l374,528r-2,2l372,540r-1,4l366,546r,4l363,550r,-6l360,540r1,-2l363,536r4,l372,540r,-10l368,528r-2,l363,526r-1,-2l362,522r-1,l360,520r-1,l359,562r,5l359,570r-1,4l355,574r-3,2l351,574r-2,-2l349,596r-3,4l347,604r1,l348,606r,2l347,608r,-2l347,604r-1,-2l346,600r-8,-2l338,594r3,l345,596r2,-2l349,596r,-24l348,570r1,-8l350,558r1,-4l354,554r,4l356,560r3,2l359,520r-3,-2l359,518r-2,-4l361,514r,2l361,518r1,-2l364,514r3,l368,518r-4,4l368,522r1,-4l375,518r2,-2l377,493r,-1l377,498r-2,2l373,500r-1,-4l374,494r1,-2l375,494r2,4l377,492r2,-4l380,484r1,-2l381,480r2,4l384,486r1,10l385,473r-1,-3l384,466r2,-2l384,460r3,-2l390,460r-2,6l388,468r4,-2l390,474r4,2l394,460r-2,l390,458r,-2l390,454r4,-2l395,446r-1,-4l392,446r-3,2l388,454r-4,l382,453r,9l382,464r-2,l379,465r,13l378,482r-3,-2l373,484r2,l377,484r-1,4l376,490r1,l368,496r,2l368,500r-1,2l367,498r-1,-2l364,492r-4,-2l357,490r1,-2l357,486r,-2l360,482r,-2l361,478r1,-2l361,468r3,-4l369,466r5,l377,470r-3,4l379,478r,-13l378,466r-2,-2l373,462r1,-6l374,454r2,2l374,460r3,2l379,460r1,2l382,462r,-9l380,452r7,l386,450r-2,-2l383,446r-2,2l382,446r1,-4l372,442r,8l368,450r4,-3l372,450r,-8l371,442r,1l370,442r-2,l367,444r-1,l362,442r2,-2l365,438r,-4l372,432r-7,-8l365,430r-2,2l362,432r,28l358,460r,22l354,485r,5l353,490r,36l349,530r,8l347,544r-2,-2l343,539r,5l342,548r,4l342,584r,4l341,588r-2,2l337,588r,-2l338,584r4,l342,552r-1,l339,550r,-2l339,546r2,-4l343,544r,-5l342,538r3,-8l348,526r5,l353,490r,-3l354,490r,-5l356,482r-1,-2l358,482r,-22l357,460r-1,2l352,468r5,10l349,478r,28l349,509r-1,1l345,510r,-3l346,506r-1,-2l348,504r1,2l349,478r-2,l347,474r1,-4l348,468r,-2l347,466r-1,2l345,468r,28l344,498r-2,-2l340,494r,-2l344,490r,4l345,496r,-28l343,466r2,-6l342,458r-1,-2l344,454r,2l350,456r-2,4l349,462r3,-2l350,456r1,-2l351,452r-1,-2l348,450r,-2l349,446r2,l351,442r2,2l350,450r4,l357,446r2,2l358,454r2,2l362,460r,-28l361,432r,-2l362,427r3,3l365,424r7,l374,422r-2,-2l373,418r2,l375,422r3,l378,418r3,l381,414r,-4l382,412r1,2l385,414r2,l387,412r-1,-2l386,407r-3,1l381,409r1,-3l376,406r-1,-2l375,402r3,-2l378,398r1,-2l378,396r-3,-2l375,398r-5,l364,406r,18l362,426r-2,-6l359,418r,-4l359,410r4,-1l360,414r4,10l364,406r-1,1l362,404r-4,-2l362,400r-4,-8l357,388r14,4l370,388r,-4l368,382r-4,2l360,384r1,-2l359,380r-1,-2l358,376r4,-2l364,372r1,-6l360,364r-2,-4l357,358r,-2l357,352r,-4l359,346r2,l363,344r1,2l365,352r-1,2l365,358r6,l369,360r,2l371,364r1,-2l372,358r-1,-6l372,348r1,-4l371,340r-1,-2l369,336r6,l379,338r,-4l379,332r2,-2l381,328r-1,-2l378,326r1,-12l378,310r,-2l378,304r6,l387,300r9,l394,312r4,6l405,318r3,-2l412,316r2,-2l416,312r4,-2l424,306r7,-2l431,298r-2,-6l426,289r,9l421,306r-9,4l405,314r-3,l401,312r,-8l398,300r,-6l405,292r4,-6l411,284r7,2l422,290r1,4l426,298r,-9l426,288r-3,-4l421,282r,-8l420,270r-6,-2l414,266r,12l410,282r-3,-2l407,276r-1,-1l414,278r,-12l413,264r-1,-6l409,259r,9l405,273r-1,-1l403,270r-3,6l403,278r1,4l405,284r-1,2l398,286r1,-6l397,278r-2,-2l394,278r-5,-4l389,290r-1,4l383,296r-10,7l373,318r,6l370,328r,2l367,332r-3,2l357,334r,32l356,368r,2l356,374r-3,l353,388r-1,2l353,392r-1,l352,414r-1,l352,416r-1,2l350,418r,20l349,440r-2,l347,438r1,-2l347,434r,-2l348,432r1,2l350,438r,-20l348,418r1,-2l349,414r1,-2l351,412r1,2l352,392r-1,l351,388r2,l353,374r-4,-6l352,360r-1,-2l348,352r1,-2l348,348r3,-2l355,346r,6l356,358r-2,4l357,366r,-32l346,334r,30l345,372r1,6l343,374r2,-8l338,366r-2,2l337,370r3,14l343,396r2,11l345,409r,3l340,412r-2,2l332,414r-2,2l330,418r2,l333,420r4,l340,414r2,4l342,424r-4,4l338,504r,2l338,507r,2l338,512r-2,2l336,602r-4,-4l330,592r-1,-6l329,582r,24l327,610r-4,2l324,610r3,-4l329,606r,-24l329,580r1,2l330,584r1,4l331,590r1,2l335,592r-2,4l335,598r1,4l336,514r-1,l335,564r,6l334,570r-2,2l331,572r-1,-2l329,566r4,l335,564r,-50l334,513r,31l331,548r-2,l328,547r,47l323,596r-1,-8l320,586r-2,-2l317,582r,-2l319,578r2,6l324,582r2,2l325,586r1,l325,588r3,6l328,547r,27l327,576r-1,-2l328,574r,-27l327,546r,-2l327,540r-3,-6l327,530r2,l329,528r1,-2l332,528r,8l333,538r1,6l334,513r,-1l335,510r-2,l331,514r-4,l325,512r-1,-4l324,544r-1,4l322,552r-3,-2l322,544r-1,-2l321,540r1,l324,544r,-36l322,508r,-2l323,504r,2l324,506r,2l327,504r2,l334,508r2,-4l338,504r,-76l337,429r,41l336,474r1,6l335,482r-2,-2l333,490r-1,2l332,494r-2,l327,492r1,-6l328,484r1,l330,482r2,4l333,490r,-10l331,476r,-2l331,472r,-2l332,468r2,-2l335,466r2,2l337,470r,-41l336,432r-3,-2l334,424r-4,2l327,430r6,8l330,438r,24l330,464r,2l329,468r-1,l327,467r,23l322,496r-1,-4l321,486r-1,-2l319,483r,27l319,534r-1,4l317,538r-1,2l316,538r-1,l314,536r,-2l315,532r,-2l316,528r2,2l319,534r,-24l316,512r,6l315,520r1,2l314,522r,-2l314,518r2,l316,512r-1,l314,508r,-4l313,498r1,-2l317,498r,2l317,504r2,6l319,483r,-1l318,484r-3,-2l316,482r1,-6l320,478r1,6l327,490r,-23l327,466r,-2l327,462r3,l330,438r-1,l329,450r,6l328,456r,2l326,458r,-6l326,450r3,l329,438r-4,l324,434r1,-6l323,424r-7,2l323,434r-2,4l321,460r-1,2l319,462r,-2l317,457r,15l317,474r-2,l316,470r1,2l317,457r-1,-1l319,452r1,6l320,460r1,l321,438r-1,2l319,442r-3,l315,436r,22l314,462r-1,2l313,552r,2l313,584r-5,4l309,592r-1,2l307,592r,-2l307,588r,-2l308,584r2,-2l313,584r,-30l312,554r,-2l313,552r,-88l312,464r,-4l313,456r2,2l315,436r3,-6l315,426r-1,-2l312,426r-1,l311,542r,2l308,544r,-2l311,542r,-116l309,425r,97l309,528r-2,6l307,528r-1,-6l306,558r-2,4l304,564r,-6l306,558r,-36l308,518r1,4l309,425r-1,-1l308,420r,-6l306,412r1,-14l308,392r-1,-16l306,364r,-3l306,440r-2,10l301,462r-3,8l297,476r4,4l300,486r2,14l301,512r,1l298,524r-2,14l300,544r-5,6l293,556r-2,9l291,576r,2l291,594r,2l290,596r-5,2l280,598r-5,-2l271,594r,-2l271,590r-1,-2l269,584r1,-2l274,582r-1,2l275,588r3,-4l281,586r4,l289,588r1,4l290,594r1,l291,578r-3,l285,574r-2,l283,576r,4l274,580r,-2l276,578r7,-2l283,574r-2,l279,572r-6,2l274,572r7,-4l286,574r5,2l291,565r-1,5l285,570r,-2l284,560r-7,4l274,564r-3,8l269,566r4,-8l269,550r1,-9l270,530r,-2l268,516r-2,-12l269,500r-3,-6l272,494r,2l273,494r-1,-2l271,488r,-4l271,480r,-2l267,470r1,-8l259,462r-2,l260,468r-7,2l253,469r-1,1l251,470r,1l250,473r-1,1l247,478r-5,5l246,488r1,1l250,489r,-2l247,481r6,-4l253,473r3,3l255,478r,4l256,484r5,2l262,492r2,4l265,506r-5,8l263,524r1,10l262,541r,1l264,550r2,2l265,554r1,4l262,562r4,10l260,576r-5,-2l252,572r-3,-2l249,580r-5,6l236,588r-7,-2l224,586r-2,-2l226,578r9,2l240,578r4,-2l249,580r,-10l243,570r-1,-1l242,568r2,-2l244,564r,-2l244,560r1,-4l245,554r,-12l244,540r-3,-6l241,530r,-2l240,520r,34l240,556r,13l238,570r-4,l233,568r2,-4l240,569r,-13l239,556r,4l239,562r-2,l237,560r2,l239,556r-2,l237,554r3,l240,520r,-2l239,512r-1,-6l236,501r,39l236,542r-3,l233,540r3,l236,501r-3,-7l234,492r,-2l234,486r,-6l234,478r,-2l237,476r,-2l237,472r-2,-4l233,466r,-6l232,456r4,-8l239,440r3,l243,438r,-2l242,434r3,-6l241,426r-4,2l240,434r-4,2l233,432r1,-2l236,426r,-4l240,420r3,-2l248,424r6,-2l251,418r-3,-4l239,420r-6,-6l233,420r,4l233,428r-1,1l232,512r-3,4l225,520r-4,l222,516r5,-2l231,512r1,l232,429r-1,l231,498r,2l225,504r-9,3l219,504r2,-2l224,498r-3,l218,502r-3,l216,500r2,-2l222,496r4,-4l230,492r1,2l231,496r,2l231,429r,47l230,478r-2,l207,454r,-2l211,452r1,-2l219,454r2,8l226,468r2,4l231,476r,-47l229,430r-1,-4l229,420r,-2l229,412r,4l230,418r3,2l233,414r,-2l233,410r-1,-8l241,397r-1,3l239,404r-6,3l235,412r,1l236,414r1,l238,410r,-1l242,403r1,-8l246,388r-1,-1l242,389r,-3l243,380r,-2l246,366r3,-4l253,358r2,l257,356r3,l260,358r-2,2l259,362r7,l265,356r-1,-6l272,350r1,2l271,358r-5,4l266,366r-4,10l257,386r,12l259,398r2,-10l264,380r4,-8l265,384r-2,12l262,406r,6l262,416r,8l258,426r-1,1l257,432r,2l257,436r,-5l257,432r,-5l257,430r-3,l253,438r-2,10l258,454r2,4l260,460r9,l272,454r,-16l273,436r5,-6l272,424r13,-2l283,416r,-2l280,416r-1,-4l283,410r-1,-4l283,402r2,-2l284,398r-3,l280,402r-3,l277,398r6,-6l288,392r-1,-4l287,386r4,-2l290,382r-2,l289,380r,-2l287,376r,1l287,382r-3,6l280,386r1,-4l287,382r,-5l283,380r-1,-4l283,372r,-4l285,366r,2l284,372r3,l290,370r-2,-4l287,364r3,-4l293,368r4,16l293,394r-2,12l294,416r4,2l301,422r-2,4l298,430r-3,4l298,438r2,2l306,440r,-79l306,360r-2,-10l303,346r4,l312,350r-2,6l313,360r1,12l316,382r2,12l318,406r1,2l317,412r4,2l323,412r-1,-2l322,407r-2,-11l322,382r-1,-12l320,368r,2l319,370r,-6l318,358r1,-6l321,352r6,12l324,380r4,12l329,396r-1,6l331,406r2,l333,396r-4,-10l330,378r-2,-8l328,360r-3,-6l327,352r2,l330,354r3,2l333,360r3,2l337,360r3,-2l346,364r,-30l344,332r-5,l338,334r1,2l336,336r-2,2l334,336r-1,-2l330,336r2,-6l329,326r-6,l326,332r-3,2l321,336r-2,4l316,340r-1,-4l319,334r,-4l320,326r1,-6l317,316r-3,l314,318r1,l317,322r,8l315,334r-9,2l298,342r-10,2l288,342r,2l287,344r-1,-2l289,336r5,-2l295,330r,-2l297,326r2,-2l299,322r-5,l291,324r-3,l286,328r-1,l285,336r-8,10l263,348r-10,6l245,356r-5,6l240,378r,2l238,380r1,-2l240,378r,-16l232,362r-2,-2l230,352r9,-4l249,346r10,-4l265,338r8,l279,334r2,2l284,334r1,2l285,328r-2,2l278,330r-7,-2l268,320r-2,-6l271,314r1,6l274,322r1,l276,324r3,l278,320r-3,-6l276,312r1,-4l277,310r1,l278,308r4,2l282,308r1,-2l286,310r5,2l292,316r-2,l288,318r-2,l285,314r-3,-4l280,314r3,4l288,320r10,l300,318r1,-2l302,318r8,l311,316r-3,-2l303,314r-1,-4l296,304r10,-4l306,298r3,-10l310,284r-1,-4l312,280r1,6l315,294r-1,8l317,306r-3,8l319,316r6,l327,318r6,l335,314r1,l338,318r2,l341,314r,-2l346,314r3,-2l354,310r2,8l361,314r3,-2l368,310r4,2l373,318r,-15l367,306r-6,2l360,306r2,-2l367,300r3,-2l373,296r-9,l362,296r-3,l356,298r-5,2l347,300r-4,-10l346,276r-7,-10l333,262r5,-8l334,248r-2,l331,250r1,6l330,264r2,6l331,274r2,6l331,284r4,4l331,292r1,4l333,304r-9,l322,298r4,-10l317,280r,-6l317,270r1,-6l322,270r,10l328,286r1,l330,284r-1,l328,276r-3,-6l323,264r-2,-6l321,250r-3,-4l316,246r,2l316,250r-3,-4l312,244r11,l324,242r1,-2l330,238r1,-6l331,230r7,2l347,238r2,2l349,242r-1,2l346,244r1,2l347,250r4,4l354,254r7,8l366,272r4,8l373,290r-2,4l376,294r10,-6l389,288r,2l389,274r-1,-2l393,268r8,-4l408,266r1,2l409,259r-5,1l391,266r-7,l384,270r-7,4l386,284r-6,4l376,288r-4,-18l367,262r-3,-6l361,250r-5,-4l349,244r7,-6l351,234r-6,-4l340,224r-7,2l330,226r-1,2l328,232r-4,-2l329,226r,-2l327,220r-4,l321,218r-4,4l326,224r-3,6l320,234r-2,6l313,240r-1,-2l312,236r2,-2l316,232r1,-2l317,228r1,-2l315,218r-11,6l313,226r,2l312,230r-1,2l309,232r,42l308,280r-2,6l306,294r-6,4l298,296r4,-2l299,292r-4,4l295,304r-1,4l288,310r,-4l288,302r4,l295,300r,4l295,296r-1,l295,299r-2,-3l294,294r1,-2l300,288r1,-6l306,276r,-2l309,274r,-42l305,234r-1,l304,250r,12l300,274r-5,10l291,294r-3,l288,292r-1,-2l286,288r,13l283,300r,-2l282,294r,-2l285,294r1,7l286,288r-1,-4l284,276r4,-12l296,256r2,-6l299,248r1,-2l303,246r1,2l304,250r,-16l301,234r-3,-2l298,240r-1,2l294,242r,-2l294,238r3,l298,240r,-8l298,230r3,-4l293,224r-1,l292,256r-6,4l285,268r-4,4l280,284r-1,-2l279,294r-1,6l274,306r-1,6l271,312r,-2l270,306r-2,-10l274,290r3,l278,292r1,2l279,282r-4,-6l283,266r1,-8l289,250r1,-2l291,248r1,8l292,224r-3,l288,222r,14l286,238r-5,-2l279,234r,16l279,253r-5,11l269,278r-7,14l253,302r-2,2l252,310r-5,l245,306r5,-4l246,298r-5,l241,294r-1,-1l241,291r-2,l236,296r-2,4l233,304r2,l236,304r3,-2l240,301r8,15l235,310r-2,4l240,316r-10,l229,318r2,2l236,320r,2l235,326r-5,-6l228,324r,4l233,326r-1,4l228,330r-3,4l221,336r-1,2l225,336r-3,8l209,340r7,6l215,348r12,l228,344r3,-8l241,330r4,-4l245,320r5,-4l251,318r-2,6l258,330r-7,4l248,346r-13,-2l227,350r-3,4l226,360r2,6l229,368r3,-2l234,366r1,4l232,372r,2l229,386r-2,14l227,444r,6l226,453r,2l226,460r-2,-2l226,455r,-1l226,453r-1,-1l224,450r-1,-6l221,436r-2,-4l218,432r,10l218,448r-6,-4l209,448r-2,l207,452r-3,l202,448r-7,l199,440r1,-2l204,436r9,l216,438r2,4l218,432r-8,-2l204,432r-6,4l193,440r-2,l192,436r3,-8l195,426r2,-6l192,420r,10l189,434r-2,2l185,434r-1,-2l185,430r3,-2l191,428r1,2l192,420r-4,l179,426r-1,l183,422r3,-2l197,414r9,-4l207,410r-8,10l209,420r7,8l225,434r2,10l227,400r-6,10l219,409r,9l213,416r-1,-6l212,408r-6,-4l202,400r-3,-2l199,408r-3,4l192,414r-4,2l187,416r-1,4l184,418r,-4l184,410r2,-4l188,404r1,-4l193,402r2,2l198,406r1,2l199,398r-3,-2l190,392r-2,-2l190,390r8,2l203,400r7,4l213,408r5,4l219,418r,-9l217,408r-4,-4l210,402r-7,-6l207,392r3,-4l210,382r1,-4l211,374r9,2l221,374r3,-4l224,368r-3,l219,366r-2,2l215,368r,-2l218,364r-3,-4l212,364r-3,4l207,370r,8l206,380r,2l205,386r1,4l203,392r-4,l198,390r,-6l202,382r3,-4l207,378r,-8l204,372r-2,4l196,380r-2,4l192,384r,-2l194,380r-2,-2l200,372r,-2l202,362r10,-2l218,354r6,-4l215,350r-6,l209,354r-3,4l202,360r-3,l199,356r-2,l197,364r,2l196,366r-5,4l190,364r,-2l190,372r-2,2l189,376r1,4l190,382r-2,2l187,386r,1l187,396r-2,4l181,406r-1,8l178,422r-3,l174,414r-3,-8l170,398r2,-4l176,400r2,-4l187,396r,-9l185,388r-4,l181,392r-3,4l178,394r-1,-2l176,391r-3,-1l171,388r4,-6l173,378r-4,2l170,384r-1,4l166,386r2,-4l169,380r-2,-2l164,378r1,2l163,382r,-2l163,378r-1,-2l163,374r-1,-2l162,412r,2l159,414r-3,-4l154,410r-4,-2l148,404r-4,-2l145,400r3,2l151,402r5,2l158,408r4,4l162,372r-2,-2l160,398r,2l156,400r-3,-2l148,396r3,-2l158,396r2,2l160,370r-1,l159,376r-1,l147,372r-10,-4l125,368r4,-2l133,366r5,2l145,368r7,4l158,374r1,2l159,370r-1,l160,368r,-2l158,356r2,-6l160,346r1,-2l169,336r1,l171,338r,2l169,350r-6,8l161,368r1,l168,360r2,-2l176,346r-2,-10l173,332r1,-2l176,330r1,2l180,336r4,l187,338r2,8l181,348r-4,4l175,358r-7,2l168,366r-3,2l173,366r6,-2l184,364r4,2l190,372r,-10l186,362r-2,-2l181,360r-2,-2l181,356r1,-2l187,356r7,l197,362r,2l197,356r-1,l193,352r-5,2l187,350r3,-2l199,352r,-4l198,340r-1,-2l196,336r4,-4l207,328r,-10l216,320r3,l221,318r1,-2l222,312r2,-4l226,304r-1,-4l231,300r1,-4l231,288r7,-4l238,282r,-6l241,270r6,-4l247,260r-1,-2l244,258r-1,2l240,268r-6,6l231,282r-2,l230,276r1,-2l231,266r6,-2l239,258r7,-4l253,246r3,-8l262,234r6,6l274,238r1,l276,240r,2l273,244r-4,l268,248r-3,10l260,268r-6,10l249,288r-1,2l249,292r5,l252,288r5,-6l260,278r1,-4l266,266r5,-8l278,250r1,l279,234r-2,-2l274,230r1,-2l278,226r3,2l284,228r4,8l288,222r-1,-2l286,214r-4,-6l282,200r,-2l285,198r2,2l287,202r,2l288,204r2,2l289,208r1,2l289,212r-1,l288,216r3,l293,218r3,l300,216r1,-2l300,212r-6,l297,208r1,l296,206r-4,l293,200r,-2l292,196r-1,-4l287,192r-3,-2l284,188r2,2l288,188r9,2l306,190r8,4l314,200r-7,6l313,215r-1,-3l330,210r2,-12l338,196r6,l348,190r1,-2l347,186r-1,-2l340,180r-8,6l329,184r-3,-2l324,174r-3,-6l321,167r,13l320,182r-5,2l302,184r-4,-2l293,184r-3,-2l290,180r-1,-2l293,178r2,-4l299,170r4,-2l309,170r9,l319,178r1,l321,180r,-13l320,164r-10,-2l308,160r,-2l305,158r-7,6l286,162r-3,10l279,180r-6,-2l265,176r-7,4l258,192r13,l278,200r1,l279,202r,2l275,210r7,4l281,218r-4,6l270,222r-6,6l261,232r-7,l250,236r-1,8l240,248r-5,6l233,258r,4l231,264r-8,6l219,278r-3,8l216,290r3,l221,292r,2l221,296r-4,4l213,304r1,8l207,316r-8,2l197,326r-2,4l195,338r-5,l187,332r-2,-2l180,326r-6,-2l170,326r-4,6l164,336r-3,2l161,344r-5,2l152,338r,-4l152,332r,-2l155,320r3,-8l159,308r-7,l152,316r-1,2l151,350r-5,-4l146,340r-4,-4l143,334r4,4l149,344r2,6l151,318r-1,2l147,320r-1,-2l146,312r-6,-6l143,298r,-4l146,292r2,-2l145,286r-2,l143,288r-1,l141,290r-1,l139,288r,-2l139,284r-3,-8l142,272r1,-2l144,266r4,-6l149,252r2,-5l149,246r,-4l154,238r3,-2l158,234r-3,l154,232r-5,l155,228r4,l165,230r,-2l167,224r-6,-2l155,224r-6,2l148,227r,5l144,240r-3,3l141,268r-1,l139,270r-1,-2l139,266r1,l141,268r,-25l140,244r,6l136,252r,1l137,258r-2,4l136,266r-6,l130,264r5,-6l138,242r3,-6l148,232r,-5l144,230r-6,6l134,242r,-2l137,236r-1,-4l140,230r,-2l139,228r-6,2l132,236r-2,6l129,244r2,4l128,250r-1,4l129,256r,2l124,264r4,10l131,278r,4l132,284r-2,2l129,286r-2,-2l126,284r-3,-2l118,288r,6l112,296r-2,5l110,304r-1,4l112,308r3,-2l115,302r2,-4l120,296r4,-4l135,292r-2,6l137,300r-2,6l141,310r,6l143,320r2,2l144,326r-7,6l129,326r-5,2l124,338r-7,6l111,352r-6,8l104,360r,-10l109,342r8,-6l119,336r2,2l124,338r,-10l121,328r-11,6l103,346r-3,10l98,366r-8,6l87,380r5,2l94,374r5,l106,366r6,-6l113,358r7,-8l127,342r1,-2l130,338r3,l137,340r1,4l139,348r6,4l146,360r7,4l154,366r2,2l155,368r-11,-2l134,360r-11,2l118,364r-2,6l116,374r1,4l121,376r4,l147,380r9,6l154,388r-4,-2l147,386r-4,-4l142,381r,13l138,396r-1,2l134,398r,-2l135,394r3,-2l141,392r1,2l142,381r-3,-1l136,381r,7l134,390r-3,2l129,396r-2,l126,394r3,-2l130,386r5,l136,388r,-7l134,382r-5,2l123,388r-3,6l110,390r-14,l84,392r-3,2l80,396r3,l84,394r10,l104,394r22,4l137,402r25,18l185,440r22,20l228,482r,2l229,484r,2l224,486r-4,-6l218,479r,11l217,494r-3,4l210,500r-4,-6l206,486r2,-4l209,480r4,l215,486r3,4l218,479r-1,-1l210,470r-8,-8l197,456r,8l197,468r-4,2l192,472r-1,2l191,478r-2,l189,470r,-4l192,462r3,l196,464r1,l197,456r-2,-2l170,432,152,418r-8,-6l140,410r-17,-8l115,398r-35,l73,398r,2l73,404r1,2l76,408r2,l89,404r14,-2l113,408r-3,10l106,426r,8l106,440r-5,2l103,444r2,l106,442r1,l111,432r1,-12l118,410r3,l121,414r-2,4l119,422r6,l122,412r7,l130,414r,2l124,428r-7,10l108,448r-8,10l99,462r-4,4l98,470r1,l100,468r3,-10l120,442r7,-8l129,424r9,-6l145,418r4,6l155,426r8,8l172,440r8,8l188,456r-1,10l186,472r-2,8l184,502r-3,-2l180,496r,-2l179,492r-3,l175,494r-3,l171,492r-10,-6l159,485r,11l155,496r-3,-4l150,488r,-2l154,490r2,4l159,496r,-11l148,480r-3,-12l146,466r10,6l167,472r8,10l182,486r1,8l184,502r,-22l182,474r1,-8l180,458r-6,l176,450r-1,-2l173,446r-2,l170,448r-2,-2l164,450r-1,-2l161,444r-12,l140,448r-4,8l141,456r2,-4l148,450r7,-2l161,450r5,6l170,460r1,4l171,470r-1,2l168,472r-6,-6l155,466r-7,-4l145,460r,-6l141,456r-1,2l141,460r,2l139,468r5,6l145,480r-3,2l145,486r,2l145,492r4,2l148,496r-7,2l135,498r-7,2l121,500r2,4l128,504r7,-2l140,502r-1,2l137,504r-5,2l125,506r-2,2l124,510r6,l132,512r-3,2l132,516r2,2l136,516r5,l143,514r1,l139,519r-7,4l131,523r-2,l122,530r-8,5l108,543r,1l107,546r-2,1l107,548r3,-1l115,538r2,-3l122,535r1,-4l126,531r2,-3l133,524r2,-1l139,524r2,-5l149,522r2,-5l151,516r-7,-2l145,514r2,-4l159,510r4,2l156,512r,2l160,516r3,-2l167,514r6,-2l179,514r6,2l186,514r3,l190,510r1,-1l191,507r-3,-9l193,488r1,-8l194,478r2,-4l198,470r3,l206,474r-1,1l205,480r-1,l203,482r-1,-2l203,478r2,l205,480r,-5l200,480r-1,4l195,488r9,l201,494r2,6l202,504r2,6l206,508r1,2l209,512r5,-3l216,516r-5,2l214,520r1,2l216,522r5,2l223,524r3,-2l228,522r1,-2l230,518r3,2l234,520r-1,2l230,524r,6l228,530r1,-2l230,528r,2l230,524r-2,4l225,530r1,4l228,538r3,4l230,546r4,6l229,556r-3,-2l227,550r,-2l226,544r-1,-4l225,538r-5,l220,558r-1,4l214,564r-2,2l210,568r-4,l207,566r4,-2l214,556r5,l220,558r,-20l212,538r,8l210,550r-6,4l206,542r-2,l205,540r4,l208,542r-2,l212,546r,-8l203,538r-10,l184,542r-10,6l166,556r-4,4l165,560r10,-10l187,544r13,-2l200,544r-2,l198,546r3,l198,548r-2,2l198,550r,2l203,554r1,l208,554r3,-2l213,552r1,-2l216,550r-6,10l200,562r4,-6l207,554r-3,l203,554r-5,2l197,555r,9l193,568r,10l193,582r-3,2l188,586r-1,2l186,588r,28l184,618r-1,2l181,621r,21l181,646r-2,l176,648r,14l172,662r1,-2l174,660r2,2l176,648r-1,l174,650r-1,l172,652r,34l172,688r-1,l171,686r1,l172,652r-2,l170,650r1,-2l172,646r,-2l174,642r2,-2l178,636r2,2l181,642r,-21l179,622r-2,6l170,628r,-1l170,640r,2l165,642r,18l164,662r-1,l163,664r-2,2l159,662r-4,2l154,660r1,-2l156,656r,-2l157,652r,-2l158,648r1,l162,652r-4,4l162,658r2,l165,660r,-18l163,642r-1,-2l161,636r,-2l159,632r1,-2l164,632r,8l170,640r,-13l169,626r,-2l163,624r,-2l163,618r,-2l165,616r1,2l169,620r5,l172,616r-1,-2l176,614r1,-2l178,612r,2l182,616r2,-2l186,616r,-28l184,588r,-4l190,578r3,l193,568r-3,4l188,572r-1,-4l186,568r1,-2l188,564r3,-2l197,564r,-9l193,552r-4,8l184,560r-1,1l183,600r-1,2l183,602r,2l181,604r-1,-4l183,600r,-39l180,563r,13l178,580r-3,4l173,588r-4,2l170,586r4,-6l180,576r,-13l177,565r-1,-3l168,564r-2,6l171,570r3,-2l175,567r2,9l170,580r-1,l170,578r-1,l166,582r-3,4l159,588r,-1l159,608r,3l159,613r-1,1l157,620r-2,8l155,632r,4l154,636r,12l154,650r-2,l152,648r2,l154,636r-4,l150,660r,2l147,664r,-2l146,658r4,2l150,636r-2,l148,642r-1,2l144,644r,-2l146,642r1,-2l148,642r,-6l146,630r8,-4l153,620r-1,-4l159,613r,-2l155,608r-5,2l150,611r1,3l146,616r,-4l150,608r4,-2l156,606r1,2l159,608r,-21l158,586r1,-2l159,580r2,-3l156,578r-2,2l155,584r-4,4l153,588r1,2l154,592r3,6l148,602r-3,2l139,604r2,-2l139,596r-1,l136,600r-6,4l135,614r-7,4l126,618r-5,-6l128,608r3,-6l131,598r-2,l125,594r-1,6l121,602r-1,-2l119,598r4,-4l122,592r,-2l119,590r-4,2l112,592r-2,-2l115,588r-2,-4l109,586r-1,6l106,602r7,-2l119,604r-3,6l117,616r6,6l129,632r-3,10l123,646r-1,-6l119,640r-2,2l117,646r-5,l112,648r-2,2l110,652r,4l111,658r3,l116,656r1,-4l117,650r3,2l121,654r4,l126,652r1,-2l128,650r1,-2l129,650r2,l131,648r,-4l136,640r,-6l136,630r-3,l131,628r1,-2l131,624r2,-2l139,624r,-2l139,618r2,-4l142,614r,-2l139,614r-3,l137,608r2,-4l142,612r1,l144,614r-1,1l143,652r-2,2l141,650r-2,-4l142,646r,2l143,652r,-37l140,622r1,4l143,626r-2,6l141,640r-4,6l137,652r-6,6l128,664r-1,l126,667r,3l130,674r2,-4l136,664r2,l140,666r-2,2l135,672r-1,l133,674r,4l132,682r3,2l140,686r-1,-6l142,678r2,l145,680r3,-2l149,672r5,-4l153,676r-7,4l148,686r,2l149,690r-2,2l148,694r3,l151,692r-1,-2l151,688r,-2l153,686r3,2l155,690r-1,4l153,696r1,2l152,698r,2l154,702r2,l157,700r1,-2l157,696r-1,-2l157,692r,-2l159,690r2,2l164,690r-1,-4l162,684r2,-4l162,678r-2,-2l161,672r1,-2l162,668r1,-2l165,664r2,-2l169,662r1,6l171,670r,4l171,678r-3,4l166,684r1,4l166,690r2,2l170,692r,2l171,696r,2l173,698r3,2l178,700r3,-6l180,688r2,-2l184,684r4,6l189,696r-1,6l187,706r5,-4l193,706r3,l197,704r2,l201,706r3,2l205,710r6,-4l207,716r5,-2l214,714r-1,-2l213,710r3,l215,714r1,2l217,718r4,l228,720r-4,-10l228,708r3,l231,710r1,l232,714r-2,6l230,726r1,2l231,730r2,l233,726r2,-4l236,718r1,-2l236,712r1,-2l238,708r2,l241,710r3,l244,712r-1,2l241,716r,8l245,724r1,-4l249,718r1,2l245,724r3,2l253,726r,-4l254,718r1,-4l256,714r1,2l257,718r-1,4l254,724r-2,4l252,730r-1,4l253,736r2,l253,728r8,l263,722r2,-2l265,724r2,l267,730r5,4l269,740r6,l276,744r6,l278,736r4,-2l287,736r-4,4l286,744r6,l294,746r4,-2l304,744r-2,4l302,754r-5,4l302,764r6,2l309,760r3,-4l315,756r-1,6l318,760r1,l320,758r,-2l324,756r,-2l322,748r2,-2l331,746r-1,8l334,756r2,4l332,762r-2,2l335,766r-5,4l334,772r6,2l340,764r4,-4l347,764r,4l342,770r,2l343,774r4,4l350,778r2,-2l355,776r1,-2l355,770r-2,4l351,774r-2,-2l349,770r,-2l354,768r2,-1l356,768r8,l364,772r1,l365,776r2,l368,774r,-2l368,770r2,-2l370,766r4,l376,768r-8,2l370,776r1,2l370,784r5,2l378,788r,-4l380,782r4,-4l383,776r-2,-4l385,768r6,6l384,782r2,6l395,784r3,l400,780r3,l406,784r-7,l399,788r-1,2l398,794r2,2l404,798r1,-4l406,792r1,l408,794r1,2l409,800r3,-2l413,800r-2,l411,802r-1,4l410,810r4,2l416,814r-3,l414,816r3,l420,810r-1,-4l418,802r3,-2l424,798r4,-2l429,800r-4,6l429,806r1,-4l434,804r1,-2l437,800r1,-4l434,792r-4,-2l429,788r-2,-4l428,782r5,-2l437,776r4,4l442,784r-6,l436,786r1,4l440,790r2,2l443,790r1,l446,796r1,4l449,802r9,l454,792r6,4l466,796r,4l466,802r2,2l470,804r3,-6l482,804r3,-6l486,792r-8,6l477,794r-2,-2l472,794r-1,l466,792r-4,l457,790r,-2l459,788r1,-2l464,788r5,l473,790r5,l476,786r,-2l479,784r2,4l485,786r1,2l484,790r-2,-2l481,788r-3,l478,790r1,l479,792r1,l491,788r11,6l513,790r1,-4l514,784r,-2l523,782r5,-2l533,778r3,-2l538,774r6,2l547,772r6,-2l568,770r6,-4l577,764r9,4l596,764r13,l614,762r5,-2l625,756r11,2l635,754r,-4l638,748r,-3l638,738r,-2l639,736r1,-2l642,732r3,2l645,736r,2l644,740r,2l645,744r,4l641,748r-1,2l645,752r3,-6l653,744r2,-2l654,738r,-4l660,734r3,-2l668,732r1,-2l669,728r2,l674,730r,-2l673,726r-4,-2l671,722r,-4l669,710r6,-4l674,702r-6,4l665,704r,16l661,724r-3,-4l659,716r,-2l660,712r,-2l662,710r,4l665,720r,-16l657,706r-8,l641,704r-8,4l625,702r-7,4l611,704r-8,2l595,706r2,6l605,708r5,2l614,714r7,-2l625,716r6,-2l637,718r5,l645,720r4,-4l651,720r,2l650,723r,17l648,742r-1,l647,740r,-2l648,738r,2l650,740r,-17l643,730r-10,4l631,735r,17l629,754r-2,l625,752r1,-7l626,742r-1,-2l626,738r3,l630,740r,8l630,750r1,2l631,735r-8,1l621,737r,17l620,756r-1,l619,754r,-2l619,746r,-2l621,742r,4l621,748r,2l621,754r,-17l615,739r,5l614,754r-1,-2l612,750r-1,-4l612,744r3,l615,739r-1,1l603,740r,8l603,752r-1,2l600,754r-3,-2l597,750r,-2l595,746r4,l602,744r1,2l603,748r,-8l599,740r-8,2l588,742r,8l588,752r,2l584,754r1,-4l584,748r2,-2l588,750r,-8l582,742r-2,1l580,754r-2,2l576,756r-2,-2l573,752r-1,-2l573,748r-1,l573,746r3,l578,748r1,l579,750r1,4l580,743r-4,1l570,738r-1,1l569,748r-1,2l567,748r2,l569,739r-4,3l558,744r-3,4l555,754r,2l554,756r-1,-2l555,754r,-6l553,750r-3,-1l550,752r,4l549,758r-2,l545,760r-1,-4l544,752r1,l548,750r2,2l550,749r-3,-1l544,746r-4,2l540,756r,4l536,760r-1,-2l535,756r-1,-2l536,752r3,l539,754r1,2l540,748r-1,2l532,750r,12l523,762r4,-8l525,750r2,-2l530,752r2,2l530,758r2,4l532,750r-1,-2l529,746r-3,-4l523,740r-1,l522,758r-2,6l513,762r-3,2l508,764r-1,-1l507,786r,2l507,786r,-23l506,762r,-2l505,755r,-3l507,748r2,l511,750r1,2l513,758r,4l518,754r-1,-4l518,748r1,l519,754r3,4l522,740r-3,l515,742r-7,-4l504,736r,8l501,754r,6l500,762r-1,l497,764r,-4l497,754r-1,-8l497,744r1,-2l504,744r,-8l498,734r-8,4l488,738r-1,-2l486,736r-5,-2l471,734r3,6l474,742r1,10l474,755r6,l478,750r,-10l480,736r3,4l483,742r1,4l482,750r,5l488,755r-2,-7l490,744r1,l489,746r1,2l494,752r-1,8l493,766r-1,-4l489,762r-2,-2l488,756r-6,l480,756r-6,l468,756r-1,6l462,762r,-4l462,756r-1,-3l461,770r,2l459,772r-2,2l456,772r,8l453,788r-10,l447,784r4,-2l454,780r2,l456,772r-1,-2l455,768r5,l461,770r,-17l459,750r,-2l463,744r3,l467,746r,6l471,744r-3,-4l469,738r2,-4l470,734r-1,-2l468,730r2,l471,728r-2,-4l474,722r2,-6l473,716r-5,4l466,724r-5,l461,736r-3,l458,742r-2,2l456,748r-1,2l450,750r1,-4l451,742r1,-4l458,742r,-6l456,736r,-2l460,734r1,2l461,724r-5,l453,734r-3,-6l450,726r4,l453,724r-4,l447,726r-1,l446,756r,2l445,758r-5,-2l441,748r-1,-2l439,744r-1,-4l440,738r2,-2l445,736r1,8l441,750r5,6l446,726r-2,l441,728r-4,-3l437,752r-1,10l432,768r-7,l423,769r,25l422,796r-2,2l412,798r3,-2l415,792r-1,-2l413,788r-4,l409,782r,-2l410,778r2,-2l415,774r2,2l419,778r3,l423,780r,2l422,784r-6,l416,786r,2l417,792r3,l421,794r2,l423,769r-3,1l419,768r-1,-2l423,766r,-4l421,760r1,-2l426,758r8,-4l437,752r,-27l437,724r,6l435,732r,6l430,738r-3,-2l433,734r1,-4l436,726r-3,l431,724r,-2l435,718r-4,l425,722r-4,6l420,736r-3,l415,742r-1,-2l402,740r-6,l396,742r5,l401,748r1,4l405,752r-1,-4l406,746r2,l410,744r3,2l415,748r5,l419,746r,-2l421,746r1,2l430,748r,-2l432,746r3,4l435,752r-3,l431,750r-15,l409,750r-3,8l417,754r1,6l415,762r,4l411,768r-4,-4l403,761r,13l397,774r-3,2l392,776r1,-2l392,774r1,-4l398,770r,-2l398,766r3,-2l401,766r1,2l403,774r,-13l402,760r-2,-4l397,752r-4,-6l388,742r,-4l387,738r-2,2l384,744r2,2l383,750r3,6l386,760r-6,l378,759r,13l378,774r-4,2l372,776r,-2l374,772r4,l378,759r-1,-1l376,758r-1,-2l372,752r6,l377,750r-2,-4l376,742r,-4l377,736r2,2l380,736r2,-6l377,728r,-4l376,722r-3,2l372,720r-3,l366,724r4,4l371,734r,4l372,742r-1,4l368,744r,16l368,762r-3,l364,760r1,-2l366,758r1,2l368,760r,-16l368,740r-2,-2l359,738r4,10l357,750r,12l357,765r-2,-3l357,762r,-12l356,750r-6,-5l350,746r,2l350,750r-2,2l344,752r,4l338,748r,-2l338,742r,-4l336,734r-10,l327,732r1,-2l328,728r-3,l325,740r-3,2l320,740r,6l318,750r1,4l317,752r,-2l317,748r1,-2l320,746r,-6l318,738r-2,l314,736r-1,-1l313,746r-1,2l311,750r-3,l307,748r1,-2l308,744r-3,l305,742r1,-2l307,740r,-2l308,740r1,l309,744r3,l313,746r,-11l310,734r3,-2l317,734r7,-2l325,740r,-12l322,728r,-2l322,718r-2,-4l316,718r-2,-4l314,724r-1,2l304,726r,-6l304,718r,-2l303,715r,5l302,726r1,4l301,730r,10l298,742r-3,l295,738r,-4l294,728r,-2l296,724r2,4l297,730r,4l298,738r3,2l301,730r-2,l300,726r-2,-2l299,720r4,l303,715r-1,-3l303,710r,4l306,716r2,4l310,720r2,2l313,722r1,2l314,714r-8,-2l310,704r,-2l310,699r-5,3l306,700r-8,l302,710r-6,l295,708r-1,l292,712r-2,l290,711r,11l289,728r-2,l288,722r-7,l281,720r,-2l283,716r6,l288,720r2,2l290,711r-1,-1l289,706r,-2l285,706r-1,-4l284,699r1,-1l286,692r-2,-6l283,686r,12l281,701r,1l283,706r-3,6l278,710r-1,-2l278,706r3,-4l281,701r,1l283,698r,-12l281,686r2,4l281,692r-2,6l276,698r,10l275,710r,-2l274,708r,-2l276,706r,2l276,698r-2,l272,694r4,-2l274,688r-3,-2l272,690r-1,l271,694r,4l271,703r-1,-3l267,702r,1l268,706r3,-1l271,707r-1,7l267,714r-2,-2l269,712r-1,-4l267,707r-1,1l263,703r,9l262,714r-2,l258,710r1,-2l260,706r1,-2l261,706r2,6l263,703r-1,-2l262,702r-6,-2l255,698r,-2l257,694r3,-2l259,688r,-2l259,682r-2,-2l256,678r1,-2l262,674r2,-4l264,666r-2,-2l260,664r-1,-4l256,660r1,6l252,664r-2,2l249,668r1,2l252,672r3,l257,670r,2l254,676r,2l251,682r2,6l249,688r,8l249,700r,-2l248,698r-2,-2l249,696r,-8l248,688r-2,-6l247,680r3,-6l247,666r-5,2l245,674r-4,2l239,678r-1,4l239,686r1,l243,684r,-4l244,680r1,4l244,688r,6l240,690r-3,12l237,700r-2,-4l234,694r1,-4l235,688r-2,-6l238,678r,-4l234,670r2,-4l234,666r-2,2l230,672r2,2l233,676r1,2l233,678r-2,2l231,686r-2,4l228,688r,-2l230,684r1,2l231,680r-1,1l227,680r-2,2l226,684r-2,2l222,686r3,-6l221,680r-3,4l216,682r,18l216,702r-2,l214,700r2,l216,682r-2,-2l212,684r-1,l211,682r1,-4l220,676r-4,-8l215,666r-1,-2l214,663r,-1l215,666r8,l226,664r-1,-2l224,660r-2,-4l229,660r1,3l230,662r3,-4l233,660r2,l236,658r-3,l233,656r3,l250,654r14,-2l291,652r10,4l305,660r5,4l316,664r8,2l328,660r3,-4l338,662r40,10l379,674r,6l377,682r-1,-2l379,680r,-6l376,674r-1,2l337,680r-19,4l299,686r-2,2l298,694r3,-2l302,692r-1,6l309,698r1,-2l312,698r1,l314,696r1,-2l319,700r2,-4l322,696r1,2l323,700r-4,2l318,706r,1l319,710r1,2l322,714r2,l326,712r-1,-2l327,708r,-4l330,698r-4,l327,696r7,-2l328,704r3,4l333,708r,-1l333,706r,-1l333,704r1,-4l332,698r1,-2l337,696r6,4l345,696r1,-2l348,694r,2l350,699r-1,-1l353,694r6,l356,704r7,l365,702r,-6l362,696r-1,-2l365,692r8,l381,690r2,l383,692r,2l383,696r1,2l386,700r3,2l389,704r1,l390,702r1,l395,706r6,-4l406,704r22,l440,702r10,l460,700r9,-2l489,702r10,4l509,708r25,8l608,734r4,l613,730r2,-2l617,720r-10,8l607,720r-13,-4l583,714r-24,-8l548,704r-12,-4l525,698r-6,-2l519,700r-12,-2l493,694r-13,-4l480,688r10,2l499,694r20,6l519,696r-5,-2l514,692r-1,-2l513,684r,-2l513,680r-1,-2l512,692r-2,l508,690r-12,l501,686r3,-2l504,683r,1l506,688r2,-4l510,684r-1,2l511,690r1,2l512,678r-1,-2l509,682r-3,-2l504,680r,1l499,678r-2,2l496,682r-1,2l494,684r1,-7l512,674r12,l535,672r2,l536,674r1,l538,672r10,l568,668r11,-2l586,664r3,10l596,672r4,l603,668r1,-2l605,664r13,-2l659,672r32,6l707,682r3,-2l710,676r1,-4l713,668r4,-4l717,658xm725,387r-2,-3l720,384r-2,-2l716,380r-2,1l714,383r,1l713,388r1,3l716,393r2,1l720,395r2,-2l724,391r1,-4xm736,578r,-1l735,576r-1,1l734,578r-1,2l734,581r1,l736,581r,-2l736,578xm738,528r-1,-3l736,534r1,1l737,530r1,-2xm740,581r,1l740,581xm743,576r-2,-1l740,581r3,-5xm760,580r-1,l758,582r,2l760,584r,-1l760,582r,-2xm770,574r-2,-1l768,574r2,xm771,580r-3,-4l768,574r-6,2l766,584r3,l771,580xm772,471r-2,-1l772,471xm773,656r-1,l773,656xm788,472r-5,-4l775,472r-3,-1l784,478r4,-6xm800,626r-3,l796,628r4,-2xm807,550r,-1l805,548r1,2l805,551r1,l805,553r2,l807,552r,-2xm824,548r-1,2l824,552r,-4xm841,438r-4,-6l833,430r,8l833,440r-1,2l817,434r-14,-6l788,420r-15,-6l764,410r-3,-2l756,404r-10,-2l745,400r,-2l746,396r3,2l752,398r19,10l791,416r19,10l830,434r2,2l833,438r,-8l816,422r-22,-8l756,396r-4,-2l744,392r2,-6l746,380r-2,-8l744,360r-8,-4l733,356r-3,-4l727,354r-1,2l729,370r,16l728,400r-3,14l722,420r-7,-3l715,426r-24,l680,424r-11,l669,440r-1,2l667,444r-1,4l668,452r-1,6l663,464r-5,8l657,480r-7,12l643,492r-3,-6l636,484r-3,l631,486r-2,-2l629,482r,-2l628,476r6,-6l639,464r5,l648,462r3,-6l652,454r1,-2l652,450r-2,-2l645,454r-1,-4l648,448r,-4l648,438r-9,-4l642,426r-4,l634,422r2,-4l634,414r2,-2l638,412r1,-2l639,408r-5,l635,406r1,-2l637,402r-3,-4l631,398r1,6l629,402r-2,-4l623,394r-5,l617,392r-1,-2l614,392r-1,8l624,404r-1,10l624,422r-12,6l621,436r1,12l623,460r,72l620,538r-2,10l620,556r2,8l619,568r-1,l618,573r-6,5l605,578r-1,-2l605,576r6,-6l618,573r,-5l614,566r-4,2l605,568r-2,-2l599,560r-2,-2l598,556r2,-2l603,548r-2,-4l598,538r-1,-2l597,556r,2l597,560r-1,l596,556r1,l597,536r-1,-4l595,530r-1,-1l594,596r,2l590,596r1,-6l591,586r1,-2l593,586r1,2l592,590r1,2l592,594r2,2l594,529r,-1l594,542r,2l593,544r-1,-2l591,541r,13l591,560r-1,2l589,566r1,-4l589,558r1,-4l591,554r,-13l590,540r1,-2l594,538r,2l594,542r,-14l593,524r,-2l594,520r1,-2l598,512r2,-4l614,508r5,8l621,524r2,8l623,460r-3,12l612,480r-4,l605,472r-3,4l601,480r4,2l608,484r4,2l618,482r2,6l622,490r-1,4l620,496r-5,l609,494r-5,4l599,498r,8l597,508r-2,-2l593,502r1,-4l595,500r2,2l598,502r-1,2l599,506r,-8l598,498r-1,-2l597,494r,-2l595,490r1,-2l598,490r3,4l605,494r4,-4l605,488r-3,-2l600,484r,-2l600,480r-2,-2l597,478r,-6l601,468r1,-4l600,460r-1,4l597,464r-2,-2l594,460r-3,-4l590,452r-2,-4l587,438r-1,-8l583,420r-1,-2l581,414r-2,-4l581,406r2,-6l574,390r3,-12l578,374r,-4l579,366r1,2l582,370r3,l587,368r3,4l591,376r3,2l611,378r5,-4l614,366r2,-4l623,360r16,l641,364r6,-2l648,366r,8l640,378r5,4l648,384r2,4l650,392r1,2l652,398r1,4l659,410r5,10l667,430r2,10l669,424r-2,-2l666,418r1,-2l679,414r12,4l708,418r-2,2l709,422r5,l715,426r,-9l713,416r-5,2l706,408r-1,-10l705,390r,-4l707,374r3,-12l710,354r12,6l724,354r1,-2l721,350r-5,4l711,352r-4,6l707,364r-3,6l704,372r2,2l703,376r,10l700,394r2,10l702,408r3,2l702,414r-13,-2l676,412r-13,-4l658,404r-4,-6l651,384r1,-6l653,372r1,-6l650,364r1,-2l651,360r1,-2l656,354r3,-2l665,340r-5,-10l663,328r2,-4l667,320r,-2l665,314r-1,l664,316r,2l663,318r,2l662,320r-1,2l659,322r-5,4l657,332r2,6l657,344r,6l651,354r-6,l644,352r2,-6l649,338r,-8l654,322r1,-8l654,312r-2,6l651,326r-4,4l647,338r-3,6l639,346r-1,l640,340r,-4l640,330r,-4l642,322r3,-4l646,312r-1,-2l642,314r-2,6l637,324r-3,4l638,332r,4l637,338r,2l635,340r-10,-9l628,336r3,8l631,348r-2,4l626,354r-3,l621,352r-2,-2l619,346r3,-2l622,342r,-4l617,335r,1l614,342r-3,-2l611,354r,10l610,372r-2,2l606,372r-1,-2l602,372r-3,-2l592,374r,-6l592,366r1,l596,368r,-2l595,364r,-2l594,360r-1,-2l595,352r3,-2l600,348r1,-2l605,348r6,6l611,340r-4,-4l607,331r1,-3l610,332r7,4l617,335r-1,-1l614,328r-4,-6l609,320r-1,-2l615,312r-6,l606,314r2,2l606,320r-2,-4l607,312r-1,-4l606,306r1,-6l602,296r,-8l600,288r,2l597,296r9,6l601,306r-3,l599,304r-2,-2l595,296r1,-8l598,280r-1,-2l589,283r,-3l590,274r4,-10l588,258r-4,2l587,264r1,6l588,274r-3,6l585,286r-1,2l580,288r,-6l586,272r-6,-6l582,260r-1,-4l580,254r-1,-6l581,246r3,2l586,246r5,-2l596,242r5,-2l602,246r3,4l604,254r6,6l613,252r1,-4l621,252r,2l620,254r-1,2l618,264r-7,6l611,280r2,10l621,308r2,10l624,328r1,2l636,320r3,-10l641,304r2,-4l641,288r-4,-6l637,296r-2,4l634,298r-2,-4l631,290r-2,-2l627,288r,4l630,296r-1,4l625,298r1,-6l625,292r,10l624,304r,-2l623,302r-1,-2l622,298r1,l624,300r1,2l625,292r-3,-2l621,290r,2l619,292r-3,-10l627,276r3,-2l625,264r,-2l624,264r-1,-2l624,262r-1,-8l629,256r-1,6l631,266r,4l632,276r-4,2l628,282r3,l633,284r1,2l635,290r2,6l637,282r-2,-4l635,277r5,5l645,286r2,2l650,286r2,2l654,296r1,8l663,304r,2l662,308r2,2l666,310r2,-2l668,304r2,-2l681,302r13,12l702,314r7,6l717,316r5,l722,310r2,-2l726,306r3,-8l727,288r,-1l727,296r-8,2l720,302r,2l718,306r-2,2l715,308r,-6l719,296r-6,-4l710,296r3,6l709,304r-1,2l709,310r-6,l704,308r,-4l705,302r,-2l703,298r-4,-6l698,291r,15l698,308r-3,l694,306r1,l696,304r1,l698,306r,-15l695,286r-7,l691,290r-1,4l690,296r-3,2l686,298r-1,-2l684,296r2,-2l687,290r1,-4l686,286r4,-8l693,274r-8,l687,276r-2,2l680,276r,2l678,280r,3l677,286r-1,-1l677,282r,-2l678,276r2,2l680,276r,-2l681,272r1,-4l683,266r1,l688,268r11,4l706,272r,2l708,282r7,-2l716,280r,-2l717,278r5,2l720,285r,1l723,290r4,6l727,287r-4,-7l722,278r-2,-8l713,266r-1,-1l712,270r,2l711,274r-4,l707,270r-2,-2l707,266r4,2l712,270r,-5l710,264r-9,-4l693,254r-7,-3l686,260r-4,l682,265r-4,2l678,272r,2l677,272r1,l678,267r-2,1l675,268r-1,-2l675,266r5,-2l682,265r,-5l680,260r-11,4l670,266r3,2l672,270r,13l670,286r-1,l671,290r-3,l667,288r-2,-1l665,292r-2,4l661,296r,-2l657,288r-1,-2l655,282r-1,-6l656,276r4,6l665,292r,-5l665,286r,-4l669,280r3,3l672,270r-1,2l669,274r-3,2l662,274r-2,l658,272r-1,-2l654,272r-4,l650,276r-1,l649,278r-1,2l648,282r-1,l645,280r1,-2l646,274r-1,-2l644,274r-2,l642,272r,-6l648,264r3,-4l657,258r5,4l668,262r-1,-4l667,256r,-4l668,248r-6,-2l661,245r,9l661,256r-3,l654,254r-3,2l649,250r-2,-2l647,258r-1,2l644,258r-2,-6l640,250r,12l639,266r,2l638,270r-3,5l635,262r-1,-2l632,258r1,-2l635,254r1,2l637,256r1,2l639,260r1,2l640,250r-1,l637,248r,-4l638,240r2,2l647,256r,2l647,248r-1,-2l646,242r6,-2l654,246r4,2l658,252r3,2l661,245r-2,-1l661,242r2,2l665,244r9,6l678,254r6,2l686,260r,-9l684,250r-8,-6l671,242r-4,-2l659,238r-8,l643,234r-1,-2l647,230r-1,-4l646,218r10,2l660,218r4,-2l666,212r,-4l662,202r-8,2l648,202r,-2l650,198r,-6l647,184r-7,-4l639,178r-1,l636,180r-1,l634,184r5,l642,186r3,4l643,193r,17l643,216r,4l638,226r1,6l637,240r-5,-1l632,250r-3,l627,248r-1,-2l627,246r,-2l629,244r3,2l632,248r,2l632,239r-4,-1l623,240r,23l621,268r1,6l618,276r-1,-8l623,263r,-23l622,240r-1,l621,246r-6,-2l613,252r-5,-4l609,246r-1,-4l611,240r3,l617,242r4,4l621,240r-5,-2l609,234r-2,-6l609,220r-3,-5l617,217r-3,7l614,227r-5,l611,230r6,1l625,236r6,-4l630,228r-3,-1l625,224r-5,-1l619,217r1,-4l619,210r-4,-1l611,209r-6,4l603,210r8,-6l620,206r8,2l638,208r2,2l643,210r,-17l642,196r1,6l637,202r-6,-2l625,200r-6,-2l624,190r-1,-4l625,182r6,4l634,180r-1,l630,174r-8,8l617,178r-1,-4l614,172r-2,-1l612,182r-4,l609,176r-3,-4l608,172r2,2l611,178r1,4l612,171r-1,-1l614,166r11,-6l613,160r-10,8l601,166r-1,l600,164r3,-11l598,154r-5,2l590,160r-4,1l586,168r,2l585,172r-1,l583,170r2,l586,168r,-7l585,162r-9,6l568,176r-6,10l558,196r,2l561,198r11,-8l581,180r12,-6l599,172r5,-2l601,184r6,4l609,200,598,190r-4,4l591,196r-1,4l589,202r1,2l590,206r3,2l596,212r6,-2l603,216r-3,4l603,224r,4l603,232r3,2l604,238r-4,-2l595,238r-4,l585,242r-8,-4l572,244r-1,6l564,254r-4,6l553,264r-8,6l542,278r4,2l547,280r-3,4l546,286r1,l547,282r1,-4l550,274r5,2l555,274r,-4l557,268r2,-2l560,270r3,l563,266r,-4l564,258r2,-2l568,258r-1,2l572,260r-1,-4l574,258r7,2l574,264r1,6l578,274r-2,4l575,282r-2,2l573,290r16,l589,288r,-2l594,296r-3,8l590,304r1,-8l590,292r-16,l566,292r2,2l567,296r-4,2l560,304r-3,4l561,310r8,-2l575,310r4,8l591,318r2,8l594,328r1,2l597,330r1,2l595,335r,11l593,346r-7,2l589,346r4,-2l595,344r,2l595,335r,1l593,338r-1,2l592,342r-1,-2l586,336r1,10l582,344r-1,l581,362r-1,l580,364r-1,-2l579,360r1,l581,362r,-18l578,344r2,-4l579,336r-7,l573,338r-2,2l567,338r-1,-4l563,332r-4,l562,338r-2,2l555,338r,-2l554,332r-4,-2l548,332r5,2l550,336r-5,l543,330r-3,-4l533,326r-2,-8l530,315r-8,3l517,316r-5,-2l502,312r-21,l481,314r2,l493,318r12,-2l516,320r4,l521,322r4,2l526,332r5,2l540,334r5,6l552,344r18,l574,348r-1,2l573,354r-1,6l568,363r,37l565,406r-3,-2l565,398r3,2l568,363r-3,1l563,372r2,6l564,384r-1,6l563,396r2,2l562,396r-1,l562,402r-2,8l563,414r6,4l572,424r6,4l580,440r10,24l590,466r1,l591,472r-4,6l585,482r-3,2l587,484r1,2l590,488r-2,2l588,492r-2,2l586,532r-1,4l585,540r-2,l581,538r1,-4l584,532r2,l586,494r-2,2l586,486r-5,2l581,500r-2,4l581,508r-3,4l575,508r2,-4l578,502r2,-4l581,498r,2l581,488r-2,4l576,494r1,4l574,496r-4,2l566,498r-1,2l566,502r-3,2l562,502r1,-4l561,496r-2,l557,502r4,8l560,516r-1,2l557,520r-3,-2l550,516r3,-4l552,508r-2,-4l554,500r-5,-2l545,504r6,6l546,520r-2,4l540,522r-1,4l540,528r2,2l545,530r2,-2l548,526r3,l552,528r6,l558,526r,-2l560,522r2,l563,524r1,2l563,530r,2l564,536r-2,4l563,542r4,l566,538r2,-2l570,544r-4,6l568,558r-1,2l564,564r2,2l572,556r-1,-12l571,536r1,-2l573,530r-4,-4l573,524r2,2l576,534r,12l575,556r-2,10l573,568r4,-4l578,558r1,-6l580,550r,-2l583,548r3,4l579,556r3,6l582,568r-1,1l581,582r-1,6l579,594r-2,4l577,600r-3,l573,598r-1,-6l575,584r,-6l578,578r1,4l581,582r,-13l578,572r-4,2l572,582r-1,8l570,598r,2l569,602r-1,2l568,602r-1,l567,596r,-4l571,586r-3,-8l567,584r-1,6l565,596r-1,2l564,600r-1,4l561,606r-3,-2l558,602r-1,-6l560,590r-3,-6l555,584r-1,15l553,602r,2l552,604r-1,-2l545,602r2,-6l547,594r-1,-2l547,588r-2,l542,592r1,10l542,604r-3,l532,602r1,-1l530,602r-5,-4l527,596r3,-4l529,590r-1,-2l527,588r-2,2l525,598r-2,4l522,602r-2,2l518,602r-1,l517,600r1,-2l519,596r3,2l524,596r1,2l525,590r-1,-2l520,586r-3,6l515,588r-1,-4l518,576r-6,-2l509,576r1,2l509,580r-4,6l499,592r2,6l504,598r-2,-2l505,596r,2l512,598r1,2l515,600r,1l515,606r-1,l513,608r-9,l502,610r2,4l503,618r8,l511,620r2,2l514,620r-1,-2l516,616r4,l516,622r2,2l519,622r,-4l523,616r1,l524,618r2,l526,616r1,-4l530,610r3,l535,612r-2,6l534,620r2,2l538,618r8,l549,616r1,2l549,620r1,l551,622r1,l556,620r-3,-4l554,614r3,-2l560,616r3,-2l565,614r1,2l568,616r1,-2l570,612r-2,-2l569,606r1,l571,612r5,-2l583,610r-1,-4l585,604r2,2l589,602r3,-2l591,604r1,2l597,608r-1,-6l598,600r5,l606,602r2,2l609,606r2,-4l617,602r1,2l620,604r1,-2l628,602r5,-4l635,594r2,2l641,596r2,2l644,596r1,-2l651,596r6,-2l663,590r2,2l668,594r,2l671,596r-1,-4l673,590r4,l676,594r3,2l680,594r2,l681,596r3,l685,594r-2,-2l682,590r-3,l678,588r,-4l679,584r,-2l679,584r4,4l689,584r5,2l695,584r1,-2l698,582r,2l703,584r,-2l703,580r2,l704,582r2,2l711,582r-1,-2l708,578r-2,-4l705,572r9,l713,576r1,2l714,580r3,l719,578r1,2l721,582r5,l721,578r2,-2l728,576r-3,-6l727,568r3,l731,572r2,l735,574r,-1l741,575r,-3l745,572r-2,-4l741,566r5,l750,570r,6l750,580r1,2l750,584r2,l753,581r-1,-6l752,574r1,-2l756,576r1,l757,574r-1,-2l755,570r,-4l758,566r,2l759,570r3,2l765,570r3,3l769,572r2,l770,576r8,l781,572r-6,l775,570r-1,-2l779,566r4,6l787,574r-1,6l785,581r,7l785,594r-2,-2l783,638r,4l779,642r-1,2l776,642r,-14l776,626r3,-4l777,614r2,-4l779,608r2,l780,610r1,2l782,618r,4l782,630r,4l783,638r,-46l783,590r1,-2l785,588r,-7l780,584r-2,6l773,597r,53l770,648r2,-6l772,644r,2l773,650r,-53l772,598r-9,-6l760,594r,10l760,606r,2l756,608r,-2l755,602r2,l758,600r2,l760,602r,2l760,594r-4,2l753,601r,25l752,634r-1,6l751,648r-1,2l750,654r-1,2l748,656r-1,-2l746,652r,-2l745,642r1,-4l746,634r2,-8l749,624r3,2l753,626r,-25l752,602r-4,6l748,616r-3,5l745,638r-3,l742,660r-1,2l742,664r-2,l740,662r2,-2l742,638r-5,l737,636r-1,-4l739,630r3,-2l744,628r,2l743,632r2,6l745,621r-1,1l736,622r-4,6l727,628r-1,2l726,632r1,2l724,636r,-2l725,630r-8,l712,628r-4,2l704,628r-5,2l695,630r-2,4l691,630r-2,l685,634r-5,-2l676,632r,2l680,636r9,4l695,638r5,2l706,640r5,2l717,638r6,4l729,644r-2,-6l727,636r1,-4l734,632r2,6l731,642r-1,4l733,650r2,6l733,662r-3,2l730,692r-1,4l729,697r,11l725,712r-1,2l722,714r-5,-6l720,700r2,-6l724,696r-2,2l724,700r1,4l729,708r,-11l728,698r-2,2l726,694r-1,l725,688r1,-4l723,682r1,-2l727,678r1,-2l729,676r,4l730,684r,8l730,664r-3,2l728,672r-5,6l722,678r-1,2l720,680r-1,2l719,684r-4,4l715,712r,2l715,716r-3,2l711,716r-2,l709,708r,-2l708,702r,-2l709,696r2,-2l712,698r1,l715,712r,-24l705,690r-1,l704,706r-2,4l702,714r1,6l704,722r-1,2l701,724r-1,-2l699,722r,-2l697,716r1,-6l700,706r4,l704,690r-5,2l696,694r,6l695,704r,12l693,722r-2,-6l691,710r,-6l691,702r1,-2l696,700r,-6l693,696r-6,l684,697r,7l684,708r,2l684,712r,4l684,722r-5,l677,720r1,-4l678,710r3,-4l684,704r,-7l683,698r-5,4l676,708r1,8l675,722r,2l675,726r1,2l679,728r1,-2l685,726r1,-2l688,724r1,2l689,728r2,l699,726r10,l716,722r8,-2l726,718r5,-4l737,708r3,-6l743,700r7,-4l745,688r4,-6l743,676r1,-8l745,664r1,-2l752,668r4,-2l760,666r3,-4l764,660r1,-2l772,656r-8,-2l763,650r-1,-2l762,636r1,-8l763,624r1,-4l764,616r1,-4l769,610r,2l769,618r-3,8l771,630r1,6l772,642r-3,l766,646r6,10l779,652r1,-2l783,646r3,-2l789,642r4,-4l794,632r2,-4l792,630r-1,l792,632r-1,l790,628r,-2l787,624r-1,-8l788,608r2,-6l793,604r,4l796,610r-2,6l800,626r8,l808,624r-1,l813,622r,-8l815,612r2,-2l819,610r2,-2l821,602r5,-4l827,592r2,-2l833,590r1,-4l834,582r1,-2l835,578r3,-4l840,566r-6,-5l834,578r-2,2l826,578r5,-10l828,562r1,-2l832,562r,6l833,572r,2l834,578r,-17l833,560r1,-8l833,550r-1,-4l828,548r-2,l826,550r-1,2l824,552r1,2l822,556r,18l820,586r1,12l816,608r-1,2l814,612r-1,-4l815,604r,-3l815,598r,-6l816,582r1,-2l818,578r3,-6l822,572r,2l822,556r-3,2l818,562r-2,-2l817,558r-2,l811,562r5,8l810,572r-2,-2l808,584r-1,4l806,594r-1,12l804,612r-2,4l803,618r,4l799,620r,-4l799,608r,-6l799,600r,-2l799,594r1,-6l803,586r5,-4l808,584r,-14l808,568r1,-6l805,558r-1,l802,564r4,8l802,572r,10l800,584r-1,2l798,586r1,-4l800,580r2,2l802,572r-1,l797,568r,-6l797,558r,-4l795,554r-1,-2l794,550r-2,1l792,562r,2l792,562r,-11l791,552r-1,-4l788,549r,9l787,562r,2l786,564r,2l785,566r,-2l785,562r1,-2l787,558r1,l788,549r-4,3l782,548r,-2l785,544r,-2l786,540r3,-2l792,538r4,2l798,543r-4,1l791,545r,1l791,548r1,1l794,550r2,1l798,551r1,-4l799,543r2,3l808,546r6,2l818,546r3,l825,544r2,-2l828,540r-2,-6l826,530r-5,-6l822,516r-1,-6l818,502r,16l812,524r4,6l816,532r-1,l815,534r-1,-2l813,530r,-2l812,528r-1,2l809,534r2,6l809,542r-3,l807,540r-1,-2l807,536r,-2l807,530r,-4l806,524r-1,-4l801,518r-2,-4l794,512r-3,l795,508r-3,-2l789,508r-1,4l791,518r3,2l794,522r-5,2l789,536r-2,l785,540r-3,l782,536r2,-4l786,530r3,l788,534r1,2l789,524r-1,l780,522r-6,2l772,522r,30l771,554r-1,4l772,562r-4,l766,560r,-4l768,552r1,-2l772,552r,-30l771,522r-1,-4l771,514r1,-2l776,510r-3,-4l771,506r-1,-2l771,502r10,-2l787,502r3,4l796,504r5,2l806,506r6,2l816,512r2,6l818,502r-9,2l802,502r-1,-2l800,498r-1,-4l800,492r2,-6l799,476r-2,-2l796,470r-4,2l791,476r1,6l791,486r5,4l792,492r-5,-4l784,484r-6,-2l772,482r-2,-2l770,470r-1,l768,470r,34l767,504r,2l766,504r,-2l768,502r,2l768,470r-9,2l760,484r-4,6l754,490r,42l749,542r-4,l737,535r1,5l744,548r-1,2l741,550r-1,-2l740,568r-5,3l735,570r,-2l740,568r,-20l737,540r,12l734,552r-3,-4l730,544r-1,-6l732,542r2,6l737,552r,-12l736,538r-1,-4l733,526r1,-12l738,506r,-1l738,508r-1,4l734,520r3,5l737,518r3,-10l741,506r3,-2l743,502r-5,2l739,502r1,-2l738,500r,-2l746,498r1,8l750,510r2,10l754,532r,-42l753,490r-4,-4l749,472r-5,-6l737,462r-9,2l718,464r2,4l727,466r4,2l736,472r-1,l735,498r-2,4l731,498r,8l729,534r-2,-8l727,524r,-2l726,518r,-4l727,512r1,-2l731,506r,-8l730,496r-2,6l727,502r,6l725,509r,7l724,518r-2,l722,522r-1,2l716,524r1,-2l722,522r,-4l716,518r-1,-2l715,514r1,-2l723,512r2,2l725,516r,-7l723,510r-6,-2l714,506r,-2l716,504r3,2l723,504r3,-2l727,508r,-6l713,498r,40l706,548r-1,2l708,550r,2l699,556r-8,6l682,564r1,-2l686,558r-5,-4l679,550r-1,-4l678,544r,14l677,560r-2,l673,562r-1,l673,558r5,l678,544r-1,-4l677,537r2,11l687,558r1,1l690,558r1,-1l687,543r-2,-13l686,517r1,-13l690,491r,-3l686,486r-1,4l682,500r-1,11l682,522r,2l680,525r-1,-1l677,535r,-1l677,532r,-6l677,524r,-2l679,508r1,-4l682,496r,-4l684,488r-3,l677,492r,-2l677,492r,4l676,500r-2,2l674,552r-6,1l670,550r4,2l674,502r,6l674,509r,19l674,544r-2,2l666,546r2,-2l674,544r,-16l673,528r,6l673,540r-4,-4l667,538r-1,l662,538r-1,l661,586r-5,l653,588r-12,l636,586r-4,-2l626,584r-1,2l627,590r-4,2l616,592r-8,2l605,588r-1,-2l605,584r6,-4l619,582r7,2l628,582r-3,-2l625,578r-2,-2l624,572r1,-2l626,568r,-2l625,556r,-3l627,544r-2,-10l626,526r-3,-8l627,510r-4,-4l628,500r3,-4l637,496r2,8l645,502r1,2l645,505r-1,5l640,514r1,4l633,528r,12l629,560r8,4l639,570r-4,2l629,568r-3,4l625,574r2,2l634,576r8,-2l647,580r4,l658,578r1,6l661,586r,-48l657,540r-5,l657,536r9,2l668,536r3,-2l672,536r1,-2l673,528r-2,2l651,532r-1,l652,528r7,2l662,528r4,-2l673,526r1,2l674,509r-1,1l666,512r-10,l665,516r8,l673,520r-8,2l657,522r-7,2l648,522r1,-4l650,518r6,-6l650,508r-1,l650,506r2,l653,504r7,l667,506r6,-2l674,508r,-6l668,500r-9,2l653,500r-2,-2l653,492r7,-4l669,494r8,-2l677,490r-3,-4l665,488r-6,-2l659,482r2,-2l664,480r32,6l706,490r-8,l695,496r-6,8l693,510r5,2l693,522r6,-6l700,508r1,-6l706,496r5,2l710,506r1,4l712,522r1,16l713,498r-1,-2l711,494r-3,-4l716,490r11,2l735,498r,-26l726,474r1,6l725,486r-3,-2l718,482r-4,2l708,482r-8,l697,480r-2,-2l685,476r-11,l665,474r1,-6l672,474r2,-4l675,468r1,-6l674,452r-1,-6l674,444r3,2l680,466r1,2l679,472r4,l685,462r-4,-10l681,444r1,-2l683,442r1,2l685,444r4,22l690,468r-1,4l692,472r2,-2l692,464r2,-2l700,464r-3,8l702,474r4,l711,476r4,-4l717,466r-3,-4l712,460r3,-8l720,442r1,-2l737,444r11,-2l750,440r6,-6l757,430r-1,-2l755,426r-1,l752,420r-9,4l746,424r1,2l743,426r,-2l741,420r-1,-2l741,416r,-8l746,408r18,8l783,426r18,8l818,444r6,2l830,454r5,-6l835,442r6,-4xm912,455r-6,-74l900,357r,98l894,527r-17,68l850,658r-36,58l770,768r-52,44l660,848r-64,27l528,892r-72,5l384,892,316,875,252,848,194,812,142,768,97,716,61,658,34,595,17,527,12,455r5,-72l34,315,61,252,97,194r45,-52l194,98,252,62,316,35,384,18r72,-6l528,18r68,17l660,62r58,36l770,142r44,52l850,252r27,63l894,383r6,72l900,357,889,311,861,246,824,187,778,134,725,88,665,51,600,24,554,12,530,6,456,,382,6,312,24,246,51,187,88r-54,46l88,187,51,246,23,311,6,381,,455r6,73l23,598r28,66l88,723r45,53l187,822r59,37l312,886r70,17l456,909r74,-6l554,897r46,-11l665,859r60,-37l778,776r46,-53l861,664r28,-66l906,528r6,-73xe" fillcolor="#231f20" stroked="f">
                  <v:path arrowok="t" o:connecttype="custom" o:connectlocs="92,1058;162,1085;225,1132;275,1209;351,1267;391,1041;432,1014;456,839;478,874;514,1097;489,1037;541,1008;560,1010;627,685;396,1205;479,1131;475,1052;192,1197;303,1115;433,1051;379,1037;394,977;348,975;394,803;325,1037;313,1079;249,1095;257,881;314,841;323,769;283,791;190,915;176,855;318,695;118,813;105,969;190,1035;165,1185;131,1123;181,1219;398,1319;611,1229;510,1289;415,1321;350,1273;267,1228;297,1213;714,916;639,933;591,901;610,857;705,825;634,785;586,693;552,869;567,1109;679,1109;745,1163;744,1193;787,1087;740,1093;662,1063;683,967" o:connectangles="0,0,0,0,0,0,0,0,0,0,0,0,0,0,0,0,0,0,0,0,0,0,0,0,0,0,0,0,0,0,0,0,0,0,0,0,0,0,0,0,0,0,0,0,0,0,0,0,0,0,0,0,0,0,0,0,0,0,0,0,0,0,0"/>
                </v:shape>
                <v:shape id="docshape54" o:spid="_x0000_s1043" type="#_x0000_t75" style="position:absolute;left:411;top:413;width:752;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">
                  <v:imagedata r:id="rId79" o:title=""/>
                </v:shape>
                <v:shape id="docshape55" o:spid="_x0000_s1044" type="#_x0000_t75" style="position:absolute;left:1197;top:457;width:350;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">
                  <v:imagedata r:id="rId80" o:title=""/>
                </v:shape>
                <v:shape id="docshape56" o:spid="_x0000_s1045" style="position:absolute;left:452;top:1100;width:1054;height:425;visibility:visible;mso-wrap-style:square;v-text-anchor:top" coordsize="105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" path="m80,29l52,25,40,,28,25,,29,20,48,15,76,40,63,64,76,60,48,80,29xm193,247r-9,-8l150,257r19,-33l160,215r-34,34l132,255r17,-18l158,228r-19,34l145,268r34,-19l180,249r-8,7l153,276r6,6l193,247xm226,288r,-12l223,271r-5,-4l218,278r,7l204,302r-6,2l190,297r-2,-3l189,288r2,-4l197,275r3,-2l207,271r3,l218,278r,-11l213,263r-6,-2l197,264r-6,3l181,280r-2,6l179,297r3,5l192,310r6,1l208,309r6,-4l215,304r9,-11l226,288xm275,308r-7,-5l254,325r-5,9l252,293r-9,-6l217,327r7,5l237,311r6,-10l239,342r10,6l275,308xm312,327l283,312r-4,8l290,325r-19,35l280,365r18,-36l308,335r4,-8xm340,339r-8,-3l332,344r,1l332,347r-2,18l319,361r7,-9l331,346r1,-2l332,336r-2,-1l297,374r9,3l314,368r14,6l327,386r9,4l338,368r,-3l340,344r,-5xm399,359r-8,-2l383,381r-3,10l373,351r-11,-3l348,394r8,2l363,372r3,-11l373,402r11,3l399,359xm421,364r-9,-2l401,409r9,2l421,364xm479,376r-2,-1l475,374r-4,-2l469,372r-7,-1l458,372r-6,4l451,379r-1,6l450,387r1,4l452,392r2,3l456,397r5,3l463,402r1,1l465,404r1,2l466,407r,2l465,410r-2,2l461,412r-4,l456,411r-4,-2l449,408r-2,-2l445,416r4,2l453,419r9,2l466,420r6,-4l474,412r1,-4l475,405r,-3l472,398r-2,-3l462,389r-2,-1l460,387r-1,-1l459,385r,-3l460,381r2,-1l463,380r3,l468,380r3,2l473,382r2,2l479,376xm515,376r-25,-1l488,423r24,1l513,415r-16,l498,402r14,1l513,395r-15,-1l499,383r15,1l515,376xm575,422r-2,-48l560,375r-9,37l539,376r-13,l528,424r9,l536,399r-2,-13l535,386r12,38l555,423r10,-38l565,395r1,28l575,422xm618,387r-1,-8l617,378r-2,-3l609,371r,16l608,389r-2,3l604,393r-6,1l596,380r7,-1l605,379r2,2l608,383r1,4l609,371r-4,-1l586,373r7,47l602,419r-3,-17l609,401r4,-2l617,394r1,-2l618,389r,-2xm661,408r-2,-9l644,403r-3,-12l656,388r-2,-9l639,383r-2,-11l652,369r-1,-8l626,366r11,47l661,408xm709,393r-2,-2l696,382r-5,-5l693,375r1,-2l696,368r,-3l694,361r-1,-3l691,355r-4,-2l687,368r,2l685,373r-2,1l677,375r-4,-12l679,361r2,l684,362r1,2l687,368r,-15l684,352r-4,l662,358r14,46l685,401r-5,-18l684,382r16,14l709,393xm765,370r-4,-7l745,370,729,334r-8,3l740,381r25,-11xm785,360l763,317r-8,4l777,364r8,-4xm823,330r,-3l821,323r-1,-1l819,320r-2,-1l815,318r-2,-1l813,331r-1,3l811,335r-7,5l797,329r9,-6l810,324r3,5l813,331r,-14l811,317r-3,1l808,317r1,-1l810,314r,-6l809,307r-3,-6l803,299r-1,l802,314r-1,3l800,318r-7,4l787,313r7,-4l796,308r2,1l800,309r2,4l802,314r,-15l796,299r-4,1l775,311r25,41l818,341r1,-1l821,338r2,-8xm860,312r-5,-7l843,314r-8,-10l847,295r-5,-6l830,297r-6,-8l837,280r-5,-7l812,287r28,39l860,312xm899,279r-2,l887,276r-11,-4l877,269r,-2l876,261r-1,-2l870,253r-1,-1l869,267r-1,3l867,272r-5,4l854,266r4,-4l860,261r4,l865,261r3,4l869,267r,-15l867,251r-7,l856,253r-15,12l873,302r7,-6l868,282r3,-3l891,286r8,-7xm914,265l880,230r-6,7l907,271r7,-6xm930,249r,-3l929,245r-3,-3l925,242r-3,l921,242r-2,3l918,246r1,3l919,250r2,1l922,252r1,1l926,253r1,-1l929,250r1,-1xm1054,29r-28,-4l1014,r-12,25l974,29r20,19l990,76r24,-13l1039,76r-5,-28l1054,29xe" fillcolor="#231f20" stroked="f">
                  <v:path arrowok="t" o:connecttype="custom" o:connectlocs="15,1176;150,1357;158,1328;153,1376;218,1367;189,1388;218,1367;179,1397;224,1393;252,1393;239,1442;271,1460;332,1444;332,1444;327,1486;391,1457;356,1496;421,1464;475,1474;450,1485;463,1502;463,1512;445,1516;475,1508;460,1487;466,1480;490,1475;513,1495;560,1475;536,1499;565,1495;609,1471;596,1480;605,1470;617,1494;641,1491;626,1466;693,1475;691,1455;673,1463;684,1452;700,1496;740,1481;823,1430;813,1417;810,1424;808,1417;802,1399;796,1408;792,1400;860,1412;824,1389;897,1379;875,1359;854,1366;869,1352;868,1382;907,1371;922,1342;922,1352;1026,1125;1039,1176" o:connectangles="0,0,0,0,0,0,0,0,0,0,0,0,0,0,0,0,0,0,0,0,0,0,0,0,0,0,0,0,0,0,0,0,0,0,0,0,0,0,0,0,0,0,0,0,0,0,0,0,0,0,0,0,0,0,0,0,0,0,0,0,0,0"/>
                </v:shape>
                <v:shape id="docshape57" o:spid="_x0000_s1046" style="position:absolute;left:341;top:343;width:1278;height:1273;visibility:visible;mso-wrap-style:square;v-text-anchor:top" coordsize="127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" path="m639,l564,4,493,16,424,37,358,64,297,99r-57,41l187,186r-46,52l100,295,65,356,37,421,17,490,4,562,,636r4,74l17,782r20,68l65,915r35,62l141,1034r46,52l240,1132r57,41l358,1207r66,28l493,1255r71,13l639,1272r74,-4l785,1255r45,-13l639,1242r-76,-5l489,1224r-70,-23l353,1171r-62,-38l235,1089r-51,-51l139,982,102,921,71,855,49,785,35,712,30,636r5,-76l49,487,71,417r31,-66l139,290r45,-57l235,183r56,-45l353,101,419,70,489,48,563,34r76,-4l830,30,785,16,713,4,639,xm830,30r-191,l715,34r74,14l859,70r66,31l986,138r57,45l1094,233r44,57l1176,351r30,66l1229,487r14,73l1248,636r-5,76l1229,785r-23,70l1176,921r-38,61l1094,1038r-51,51l986,1133r-61,38l859,1201r-70,23l715,1237r-76,5l830,1242r24,-7l919,1207r62,-34l1038,1132r52,-46l1137,1034r41,-57l1213,915r27,-65l1261,782r12,-72l1278,636r-5,-74l1261,490r-21,-69l1213,356r-35,-61l1137,238r-47,-52l1038,140,981,99,919,64,854,37,830,30xe" fillcolor="#004071" stroked="f">
                  <v:path arrowok="t" o:connecttype="custom" o:connectlocs="564,348;424,381;297,443;187,530;100,639;37,765;4,906;4,1054;37,1194;100,1321;187,1430;297,1517;424,1579;564,1612;713,1612;830,1586;563,1581;419,1545;291,1477;184,1382;102,1265;49,1129;30,980;49,831;102,695;184,577;291,482;419,414;563,378;830,374;713,348;830,374;715,378;859,414;986,482;1094,577;1176,695;1229,831;1248,980;1229,1129;1176,1265;1094,1382;986,1477;859,1545;715,1581;830,1586;919,1551;1038,1476;1137,1378;1213,1259;1261,1126;1278,980;1261,834;1213,700;1137,582;1038,484;919,408;830,374" o:connectangles="0,0,0,0,0,0,0,0,0,0,0,0,0,0,0,0,0,0,0,0,0,0,0,0,0,0,0,0,0,0,0,0,0,0,0,0,0,0,0,0,0,0,0,0,0,0,0,0,0,0,0,0,0,0,0,0,0,0"/>
                </v:shape>
                <w10:anchorlock/>
              </v:group>
            </w:pict>
          </mc:Fallback>
        </mc:AlternateContent>
      </w:r>
    </w:p>
    <w:p w14:paraId="2E4EF385" w14:textId="77777777" w:rsidR="00DB7792" w:rsidRDefault="00DB7792">
      <w:pPr>
        <w:pStyle w:val="BodyText"/>
        <w:rPr>
          <w:rFonts w:ascii="Vollkorn"/>
          <w:sz w:val="6"/>
        </w:rPr>
      </w:pPr>
    </w:p>
    <w:p w14:paraId="4CAF8DDC" w14:textId="40D65765" w:rsidR="00DB7792" w:rsidRPr="00940750" w:rsidRDefault="04972CA4" w:rsidP="59D2F8CE">
      <w:pPr>
        <w:spacing w:before="151" w:line="194" w:lineRule="auto"/>
        <w:ind w:left="4887" w:firstLine="2820"/>
        <w:rPr>
          <w:rFonts w:ascii="NewBskvll BT"/>
          <w:color w:val="60636B"/>
          <w:sz w:val="28"/>
          <w:szCs w:val="28"/>
        </w:rPr>
      </w:pPr>
      <w:r w:rsidRPr="00940750">
        <w:rPr>
          <w:rFonts w:ascii="NewBskvll BT"/>
          <w:color w:val="60636B"/>
          <w:spacing w:val="-2"/>
          <w:sz w:val="28"/>
          <w:szCs w:val="28"/>
        </w:rPr>
        <w:t xml:space="preserve">    Michele L. Blatt</w:t>
      </w:r>
    </w:p>
    <w:p w14:paraId="25E0EE90" w14:textId="6031FA4B" w:rsidR="00DB7792" w:rsidRDefault="78BB29B8" w:rsidP="59D2F8CE">
      <w:pPr>
        <w:spacing w:before="151" w:line="194" w:lineRule="auto"/>
        <w:ind w:left="4887"/>
        <w:rPr>
          <w:rFonts w:ascii="NewBskvll BT"/>
          <w:sz w:val="28"/>
          <w:szCs w:val="28"/>
        </w:rPr>
      </w:pPr>
      <w:r w:rsidRPr="59D2F8CE">
        <w:rPr>
          <w:rFonts w:ascii="NewBskvll BT"/>
          <w:color w:val="60636B"/>
          <w:spacing w:val="-2"/>
          <w:sz w:val="28"/>
          <w:szCs w:val="28"/>
        </w:rPr>
        <w:t xml:space="preserve"> </w:t>
      </w:r>
      <w:r w:rsidRPr="59D2F8CE">
        <w:rPr>
          <w:rFonts w:ascii="NewBskvll BT"/>
          <w:color w:val="60636B"/>
          <w:sz w:val="28"/>
          <w:szCs w:val="28"/>
        </w:rPr>
        <w:t>West</w:t>
      </w:r>
      <w:r w:rsidRPr="59D2F8CE">
        <w:rPr>
          <w:rFonts w:ascii="NewBskvll BT"/>
          <w:color w:val="60636B"/>
          <w:spacing w:val="-16"/>
          <w:sz w:val="28"/>
          <w:szCs w:val="28"/>
        </w:rPr>
        <w:t xml:space="preserve"> </w:t>
      </w:r>
      <w:r w:rsidRPr="59D2F8CE">
        <w:rPr>
          <w:rFonts w:ascii="NewBskvll BT"/>
          <w:color w:val="60636B"/>
          <w:sz w:val="28"/>
          <w:szCs w:val="28"/>
        </w:rPr>
        <w:t>Virginia</w:t>
      </w:r>
      <w:r w:rsidR="7FC16807" w:rsidRPr="59D2F8CE">
        <w:rPr>
          <w:rFonts w:ascii="NewBskvll BT"/>
          <w:color w:val="60636B"/>
          <w:sz w:val="28"/>
          <w:szCs w:val="28"/>
        </w:rPr>
        <w:t xml:space="preserve"> </w:t>
      </w:r>
      <w:r w:rsidRPr="59D2F8CE">
        <w:rPr>
          <w:rFonts w:ascii="NewBskvll BT"/>
          <w:color w:val="60636B"/>
          <w:sz w:val="28"/>
          <w:szCs w:val="28"/>
        </w:rPr>
        <w:t>Superintendent</w:t>
      </w:r>
      <w:r w:rsidRPr="59D2F8CE">
        <w:rPr>
          <w:rFonts w:ascii="NewBskvll BT"/>
          <w:color w:val="60636B"/>
          <w:spacing w:val="-16"/>
          <w:sz w:val="28"/>
          <w:szCs w:val="28"/>
        </w:rPr>
        <w:t xml:space="preserve"> </w:t>
      </w:r>
      <w:r w:rsidRPr="59D2F8CE">
        <w:rPr>
          <w:rFonts w:ascii="NewBskvll BT"/>
          <w:color w:val="60636B"/>
          <w:sz w:val="28"/>
          <w:szCs w:val="28"/>
        </w:rPr>
        <w:t>of</w:t>
      </w:r>
      <w:r w:rsidRPr="59D2F8CE">
        <w:rPr>
          <w:rFonts w:ascii="NewBskvll BT"/>
          <w:color w:val="60636B"/>
          <w:spacing w:val="-14"/>
          <w:sz w:val="28"/>
          <w:szCs w:val="28"/>
        </w:rPr>
        <w:t xml:space="preserve"> </w:t>
      </w:r>
      <w:r w:rsidRPr="59D2F8CE">
        <w:rPr>
          <w:rFonts w:ascii="NewBskvll BT"/>
          <w:color w:val="60636B"/>
          <w:spacing w:val="-2"/>
          <w:sz w:val="28"/>
          <w:szCs w:val="28"/>
        </w:rPr>
        <w:t>Schools</w:t>
      </w:r>
    </w:p>
    <w:sectPr w:rsidR="00DB7792">
      <w:headerReference w:type="even" r:id="rId81"/>
      <w:headerReference w:type="default" r:id="rId82"/>
      <w:footerReference w:type="even" r:id="rId83"/>
      <w:pgSz w:w="12240" w:h="15840"/>
      <w:pgMar w:top="1820" w:right="9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8DF8F" w14:textId="77777777" w:rsidR="001B6A81" w:rsidRDefault="001B6A81">
      <w:r>
        <w:separator/>
      </w:r>
    </w:p>
  </w:endnote>
  <w:endnote w:type="continuationSeparator" w:id="0">
    <w:p w14:paraId="4A6DBBD8" w14:textId="77777777" w:rsidR="001B6A81" w:rsidRDefault="001B6A81">
      <w:r>
        <w:continuationSeparator/>
      </w:r>
    </w:p>
  </w:endnote>
  <w:endnote w:type="continuationNotice" w:id="1">
    <w:p w14:paraId="28633B01" w14:textId="77777777" w:rsidR="001B6A81" w:rsidRDefault="001B6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Sans-Light">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lkorn">
    <w:altName w:val="Cambria"/>
    <w:panose1 w:val="00000000000000000000"/>
    <w:charset w:val="00"/>
    <w:family w:val="modern"/>
    <w:notTrueType/>
    <w:pitch w:val="variable"/>
    <w:sig w:usb0="00000207" w:usb1="00000000" w:usb2="00000000" w:usb3="00000000" w:csb0="00000097" w:csb1="00000000"/>
  </w:font>
  <w:font w:name="FiraSans-BoldItalic">
    <w:altName w:val="Cambria"/>
    <w:charset w:val="00"/>
    <w:family w:val="roman"/>
    <w:pitch w:val="variable"/>
  </w:font>
  <w:font w:name="FiraSans-Black">
    <w:altName w:val="Cambria"/>
    <w:charset w:val="00"/>
    <w:family w:val="roman"/>
    <w:pitch w:val="variable"/>
  </w:font>
  <w:font w:name="FiraSans-ExtraBold">
    <w:altName w:val="Cambria"/>
    <w:charset w:val="00"/>
    <w:family w:val="roman"/>
    <w:pitch w:val="variable"/>
  </w:font>
  <w:font w:name="FiraSans-LightItalic">
    <w:altName w:val="Cambri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NewBskvll BT">
    <w:altName w:val="Cambri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525E307" w14:textId="77777777" w:rsidTr="129CD095">
      <w:trPr>
        <w:trHeight w:val="300"/>
      </w:trPr>
      <w:tc>
        <w:tcPr>
          <w:tcW w:w="3460" w:type="dxa"/>
        </w:tcPr>
        <w:p w14:paraId="6A7C044F" w14:textId="7D2BF8C4" w:rsidR="129CD095" w:rsidRDefault="129CD095" w:rsidP="129CD095">
          <w:pPr>
            <w:pStyle w:val="Header"/>
            <w:ind w:left="-115"/>
          </w:pPr>
        </w:p>
      </w:tc>
      <w:tc>
        <w:tcPr>
          <w:tcW w:w="3460" w:type="dxa"/>
        </w:tcPr>
        <w:p w14:paraId="30F0B147" w14:textId="3480B9D5" w:rsidR="129CD095" w:rsidRDefault="129CD095" w:rsidP="129CD095">
          <w:pPr>
            <w:pStyle w:val="Header"/>
            <w:jc w:val="center"/>
          </w:pPr>
        </w:p>
      </w:tc>
      <w:tc>
        <w:tcPr>
          <w:tcW w:w="3460" w:type="dxa"/>
        </w:tcPr>
        <w:p w14:paraId="2E172CD6" w14:textId="04E315B7" w:rsidR="129CD095" w:rsidRDefault="129CD095" w:rsidP="129CD095">
          <w:pPr>
            <w:pStyle w:val="Header"/>
            <w:ind w:right="-115"/>
            <w:jc w:val="right"/>
          </w:pPr>
        </w:p>
      </w:tc>
    </w:tr>
  </w:tbl>
  <w:p w14:paraId="780EDDC4" w14:textId="5FFD0F72" w:rsidR="129CD095" w:rsidRDefault="129CD095" w:rsidP="129CD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8912A" w14:textId="77777777" w:rsidR="00A75FF4" w:rsidRDefault="00A75FF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097F77FA" w14:textId="77777777" w:rsidTr="129CD095">
      <w:trPr>
        <w:trHeight w:val="300"/>
      </w:trPr>
      <w:tc>
        <w:tcPr>
          <w:tcW w:w="3460" w:type="dxa"/>
        </w:tcPr>
        <w:p w14:paraId="3AB38721" w14:textId="5BE72CD0" w:rsidR="129CD095" w:rsidRDefault="129CD095" w:rsidP="129CD095">
          <w:pPr>
            <w:pStyle w:val="Header"/>
            <w:ind w:left="-115"/>
          </w:pPr>
        </w:p>
      </w:tc>
      <w:tc>
        <w:tcPr>
          <w:tcW w:w="3460" w:type="dxa"/>
        </w:tcPr>
        <w:p w14:paraId="70EED155" w14:textId="1A731ED6" w:rsidR="129CD095" w:rsidRDefault="129CD095" w:rsidP="129CD095">
          <w:pPr>
            <w:pStyle w:val="Header"/>
            <w:jc w:val="center"/>
          </w:pPr>
        </w:p>
      </w:tc>
      <w:tc>
        <w:tcPr>
          <w:tcW w:w="3460" w:type="dxa"/>
        </w:tcPr>
        <w:p w14:paraId="0AB5C4AA" w14:textId="0DE21087" w:rsidR="129CD095" w:rsidRDefault="129CD095" w:rsidP="129CD095">
          <w:pPr>
            <w:pStyle w:val="Header"/>
            <w:ind w:right="-115"/>
            <w:jc w:val="right"/>
          </w:pPr>
        </w:p>
      </w:tc>
    </w:tr>
  </w:tbl>
  <w:p w14:paraId="3ECA3834" w14:textId="1B17B71F" w:rsidR="129CD095" w:rsidRDefault="129CD095" w:rsidP="129CD0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DAF22" w14:textId="1B31D03D" w:rsidR="00A75FF4" w:rsidRDefault="00A75FF4">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D327207" wp14:editId="53CA83DE">
              <wp:simplePos x="0" y="0"/>
              <wp:positionH relativeFrom="page">
                <wp:posOffset>685800</wp:posOffset>
              </wp:positionH>
              <wp:positionV relativeFrom="page">
                <wp:posOffset>9342120</wp:posOffset>
              </wp:positionV>
              <wp:extent cx="655320" cy="3200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200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EDDE" id="Rectangle 7" o:spid="_x0000_s1026" style="position:absolute;margin-left:54pt;margin-top:735.6pt;width:51.6pt;height:25.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" fillcolor="#d1d3d4" stroked="f">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234D4658" wp14:editId="02724367">
              <wp:simplePos x="0" y="0"/>
              <wp:positionH relativeFrom="page">
                <wp:posOffset>894715</wp:posOffset>
              </wp:positionH>
              <wp:positionV relativeFrom="page">
                <wp:posOffset>9418320</wp:posOffset>
              </wp:positionV>
              <wp:extent cx="250190" cy="20828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C5244" w14:textId="77777777" w:rsidR="00A75FF4" w:rsidRDefault="00A75FF4">
                          <w:pPr>
                            <w:spacing w:before="20"/>
                            <w:ind w:left="60"/>
                            <w:rPr>
                              <w:rFonts w:ascii="FiraSans-Black"/>
                              <w:b/>
                              <w:sz w:val="24"/>
                            </w:rPr>
                          </w:pPr>
                          <w:r>
                            <w:rPr>
                              <w:rFonts w:ascii="FiraSans-Black"/>
                              <w:b/>
                              <w:color w:val="007BAF"/>
                              <w:spacing w:val="-5"/>
                              <w:sz w:val="24"/>
                            </w:rPr>
                            <w:fldChar w:fldCharType="begin"/>
                          </w:r>
                          <w:r>
                            <w:rPr>
                              <w:rFonts w:ascii="FiraSans-Black"/>
                              <w:b/>
                              <w:color w:val="007BAF"/>
                              <w:spacing w:val="-5"/>
                              <w:sz w:val="24"/>
                            </w:rPr>
                            <w:instrText xml:space="preserve"> PAGE </w:instrText>
                          </w:r>
                          <w:r>
                            <w:rPr>
                              <w:rFonts w:ascii="FiraSans-Black"/>
                              <w:b/>
                              <w:color w:val="007BAF"/>
                              <w:spacing w:val="-5"/>
                              <w:sz w:val="24"/>
                            </w:rPr>
                            <w:fldChar w:fldCharType="separate"/>
                          </w:r>
                          <w:r>
                            <w:rPr>
                              <w:rFonts w:ascii="FiraSans-Black"/>
                              <w:b/>
                              <w:color w:val="007BAF"/>
                              <w:spacing w:val="-5"/>
                              <w:sz w:val="24"/>
                            </w:rPr>
                            <w:t>10</w:t>
                          </w:r>
                          <w:r>
                            <w:rPr>
                              <w:rFonts w:ascii="FiraSans-Black"/>
                              <w:b/>
                              <w:color w:val="007BA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D4658" id="_x0000_t202" coordsize="21600,21600" o:spt="202" path="m,l,21600r21600,l21600,xe">
              <v:stroke joinstyle="miter"/>
              <v:path gradientshapeok="t" o:connecttype="rect"/>
            </v:shapetype>
            <v:shape id="Text Box 6" o:spid="_x0000_s1026" type="#_x0000_t202" style="position:absolute;margin-left:70.45pt;margin-top:741.6pt;width:19.7pt;height:16.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" filled="f" stroked="f">
              <v:textbox inset="0,0,0,0">
                <w:txbxContent>
                  <w:p w14:paraId="720C5244" w14:textId="77777777" w:rsidR="00A75FF4" w:rsidRDefault="00A75FF4">
                    <w:pPr>
                      <w:spacing w:before="20"/>
                      <w:ind w:left="60"/>
                      <w:rPr>
                        <w:rFonts w:ascii="FiraSans-Black"/>
                        <w:b/>
                        <w:sz w:val="24"/>
                      </w:rPr>
                    </w:pPr>
                    <w:r>
                      <w:rPr>
                        <w:rFonts w:ascii="FiraSans-Black"/>
                        <w:b/>
                        <w:color w:val="007BAF"/>
                        <w:spacing w:val="-5"/>
                        <w:sz w:val="24"/>
                      </w:rPr>
                      <w:fldChar w:fldCharType="begin"/>
                    </w:r>
                    <w:r>
                      <w:rPr>
                        <w:rFonts w:ascii="FiraSans-Black"/>
                        <w:b/>
                        <w:color w:val="007BAF"/>
                        <w:spacing w:val="-5"/>
                        <w:sz w:val="24"/>
                      </w:rPr>
                      <w:instrText xml:space="preserve"> PAGE </w:instrText>
                    </w:r>
                    <w:r>
                      <w:rPr>
                        <w:rFonts w:ascii="FiraSans-Black"/>
                        <w:b/>
                        <w:color w:val="007BAF"/>
                        <w:spacing w:val="-5"/>
                        <w:sz w:val="24"/>
                      </w:rPr>
                      <w:fldChar w:fldCharType="separate"/>
                    </w:r>
                    <w:r>
                      <w:rPr>
                        <w:rFonts w:ascii="FiraSans-Black"/>
                        <w:b/>
                        <w:color w:val="007BAF"/>
                        <w:spacing w:val="-5"/>
                        <w:sz w:val="24"/>
                      </w:rPr>
                      <w:t>10</w:t>
                    </w:r>
                    <w:r>
                      <w:rPr>
                        <w:rFonts w:ascii="FiraSans-Black"/>
                        <w:b/>
                        <w:color w:val="007BAF"/>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DFBF8" w14:textId="79317292" w:rsidR="00A75FF4" w:rsidRDefault="00A75FF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0629A" wp14:editId="48E44B81">
              <wp:simplePos x="0" y="0"/>
              <wp:positionH relativeFrom="page">
                <wp:posOffset>6431280</wp:posOffset>
              </wp:positionH>
              <wp:positionV relativeFrom="page">
                <wp:posOffset>9342120</wp:posOffset>
              </wp:positionV>
              <wp:extent cx="655320" cy="3200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200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F4B53" id="Rectangle 4" o:spid="_x0000_s1026" style="position:absolute;margin-left:506.4pt;margin-top:735.6pt;width:51.6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" fillcolor="#d1d3d4" stroked="f">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4C239678" wp14:editId="21CE8FF3">
              <wp:simplePos x="0" y="0"/>
              <wp:positionH relativeFrom="page">
                <wp:posOffset>6645275</wp:posOffset>
              </wp:positionH>
              <wp:positionV relativeFrom="page">
                <wp:posOffset>9418320</wp:posOffset>
              </wp:positionV>
              <wp:extent cx="240030" cy="2082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6259" w14:textId="77777777" w:rsidR="00A75FF4" w:rsidRDefault="00A75FF4">
                          <w:pPr>
                            <w:spacing w:before="20"/>
                            <w:ind w:left="60"/>
                            <w:rPr>
                              <w:rFonts w:ascii="FiraSans-Black"/>
                              <w:b/>
                              <w:sz w:val="24"/>
                            </w:rPr>
                          </w:pPr>
                          <w:r>
                            <w:rPr>
                              <w:rFonts w:ascii="FiraSans-Black"/>
                              <w:b/>
                              <w:color w:val="007BAF"/>
                              <w:spacing w:val="-5"/>
                              <w:sz w:val="24"/>
                            </w:rPr>
                            <w:fldChar w:fldCharType="begin"/>
                          </w:r>
                          <w:r>
                            <w:rPr>
                              <w:rFonts w:ascii="FiraSans-Black"/>
                              <w:b/>
                              <w:color w:val="007BAF"/>
                              <w:spacing w:val="-5"/>
                              <w:sz w:val="24"/>
                            </w:rPr>
                            <w:instrText xml:space="preserve"> PAGE </w:instrText>
                          </w:r>
                          <w:r>
                            <w:rPr>
                              <w:rFonts w:ascii="FiraSans-Black"/>
                              <w:b/>
                              <w:color w:val="007BAF"/>
                              <w:spacing w:val="-5"/>
                              <w:sz w:val="24"/>
                            </w:rPr>
                            <w:fldChar w:fldCharType="separate"/>
                          </w:r>
                          <w:r>
                            <w:rPr>
                              <w:rFonts w:ascii="FiraSans-Black"/>
                              <w:b/>
                              <w:color w:val="007BAF"/>
                              <w:spacing w:val="-5"/>
                              <w:sz w:val="24"/>
                            </w:rPr>
                            <w:t>13</w:t>
                          </w:r>
                          <w:r>
                            <w:rPr>
                              <w:rFonts w:ascii="FiraSans-Black"/>
                              <w:b/>
                              <w:color w:val="007BA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39678" id="_x0000_t202" coordsize="21600,21600" o:spt="202" path="m,l,21600r21600,l21600,xe">
              <v:stroke joinstyle="miter"/>
              <v:path gradientshapeok="t" o:connecttype="rect"/>
            </v:shapetype>
            <v:shape id="Text Box 2" o:spid="_x0000_s1027" type="#_x0000_t202" style="position:absolute;margin-left:523.25pt;margin-top:741.6pt;width:18.9pt;height:16.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" filled="f" stroked="f">
              <v:textbox inset="0,0,0,0">
                <w:txbxContent>
                  <w:p w14:paraId="0C506259" w14:textId="77777777" w:rsidR="00A75FF4" w:rsidRDefault="00A75FF4">
                    <w:pPr>
                      <w:spacing w:before="20"/>
                      <w:ind w:left="60"/>
                      <w:rPr>
                        <w:rFonts w:ascii="FiraSans-Black"/>
                        <w:b/>
                        <w:sz w:val="24"/>
                      </w:rPr>
                    </w:pPr>
                    <w:r>
                      <w:rPr>
                        <w:rFonts w:ascii="FiraSans-Black"/>
                        <w:b/>
                        <w:color w:val="007BAF"/>
                        <w:spacing w:val="-5"/>
                        <w:sz w:val="24"/>
                      </w:rPr>
                      <w:fldChar w:fldCharType="begin"/>
                    </w:r>
                    <w:r>
                      <w:rPr>
                        <w:rFonts w:ascii="FiraSans-Black"/>
                        <w:b/>
                        <w:color w:val="007BAF"/>
                        <w:spacing w:val="-5"/>
                        <w:sz w:val="24"/>
                      </w:rPr>
                      <w:instrText xml:space="preserve"> PAGE </w:instrText>
                    </w:r>
                    <w:r>
                      <w:rPr>
                        <w:rFonts w:ascii="FiraSans-Black"/>
                        <w:b/>
                        <w:color w:val="007BAF"/>
                        <w:spacing w:val="-5"/>
                        <w:sz w:val="24"/>
                      </w:rPr>
                      <w:fldChar w:fldCharType="separate"/>
                    </w:r>
                    <w:r>
                      <w:rPr>
                        <w:rFonts w:ascii="FiraSans-Black"/>
                        <w:b/>
                        <w:color w:val="007BAF"/>
                        <w:spacing w:val="-5"/>
                        <w:sz w:val="24"/>
                      </w:rPr>
                      <w:t>13</w:t>
                    </w:r>
                    <w:r>
                      <w:rPr>
                        <w:rFonts w:ascii="FiraSans-Black"/>
                        <w:b/>
                        <w:color w:val="007BAF"/>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F90A" w14:textId="77777777" w:rsidR="00A75FF4" w:rsidRDefault="00A75FF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B599D" w14:textId="77777777" w:rsidR="001B6A81" w:rsidRDefault="001B6A81">
      <w:r>
        <w:separator/>
      </w:r>
    </w:p>
  </w:footnote>
  <w:footnote w:type="continuationSeparator" w:id="0">
    <w:p w14:paraId="46FECACA" w14:textId="77777777" w:rsidR="001B6A81" w:rsidRDefault="001B6A81">
      <w:r>
        <w:continuationSeparator/>
      </w:r>
    </w:p>
  </w:footnote>
  <w:footnote w:type="continuationNotice" w:id="1">
    <w:p w14:paraId="6E156A0F" w14:textId="77777777" w:rsidR="001B6A81" w:rsidRDefault="001B6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5197825" w14:textId="77777777" w:rsidTr="129CD095">
      <w:trPr>
        <w:trHeight w:val="300"/>
      </w:trPr>
      <w:tc>
        <w:tcPr>
          <w:tcW w:w="3460" w:type="dxa"/>
        </w:tcPr>
        <w:p w14:paraId="4DB7A6E3" w14:textId="7091CEB0" w:rsidR="129CD095" w:rsidRDefault="129CD095" w:rsidP="129CD095">
          <w:pPr>
            <w:pStyle w:val="Header"/>
            <w:ind w:left="-115"/>
          </w:pPr>
        </w:p>
      </w:tc>
      <w:tc>
        <w:tcPr>
          <w:tcW w:w="3460" w:type="dxa"/>
        </w:tcPr>
        <w:p w14:paraId="20B14D29" w14:textId="7E6EB535" w:rsidR="129CD095" w:rsidRDefault="129CD095" w:rsidP="129CD095">
          <w:pPr>
            <w:pStyle w:val="Header"/>
            <w:jc w:val="center"/>
          </w:pPr>
        </w:p>
      </w:tc>
      <w:tc>
        <w:tcPr>
          <w:tcW w:w="3460" w:type="dxa"/>
        </w:tcPr>
        <w:p w14:paraId="104D9645" w14:textId="3DA9CAC3" w:rsidR="129CD095" w:rsidRDefault="129CD095" w:rsidP="129CD095">
          <w:pPr>
            <w:pStyle w:val="Header"/>
            <w:ind w:right="-115"/>
            <w:jc w:val="right"/>
          </w:pPr>
        </w:p>
      </w:tc>
    </w:tr>
  </w:tbl>
  <w:p w14:paraId="3EBCB03E" w14:textId="4E7ED6DA" w:rsidR="129CD095" w:rsidRDefault="129CD095" w:rsidP="129CD0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01D3476A" w14:textId="77777777" w:rsidTr="129CD095">
      <w:trPr>
        <w:trHeight w:val="300"/>
      </w:trPr>
      <w:tc>
        <w:tcPr>
          <w:tcW w:w="3460" w:type="dxa"/>
        </w:tcPr>
        <w:p w14:paraId="2714D88D" w14:textId="749D01A4" w:rsidR="129CD095" w:rsidRDefault="129CD095" w:rsidP="129CD095">
          <w:pPr>
            <w:pStyle w:val="Header"/>
            <w:ind w:left="-115"/>
          </w:pPr>
        </w:p>
      </w:tc>
      <w:tc>
        <w:tcPr>
          <w:tcW w:w="3460" w:type="dxa"/>
        </w:tcPr>
        <w:p w14:paraId="757162E9" w14:textId="66FEE5CD" w:rsidR="129CD095" w:rsidRDefault="129CD095" w:rsidP="129CD095">
          <w:pPr>
            <w:pStyle w:val="Header"/>
            <w:jc w:val="center"/>
          </w:pPr>
        </w:p>
      </w:tc>
      <w:tc>
        <w:tcPr>
          <w:tcW w:w="3460" w:type="dxa"/>
        </w:tcPr>
        <w:p w14:paraId="128621BD" w14:textId="30B23C10" w:rsidR="129CD095" w:rsidRDefault="129CD095" w:rsidP="129CD095">
          <w:pPr>
            <w:pStyle w:val="Header"/>
            <w:ind w:right="-115"/>
            <w:jc w:val="right"/>
          </w:pPr>
        </w:p>
      </w:tc>
    </w:tr>
  </w:tbl>
  <w:p w14:paraId="4F9B28C1" w14:textId="11752283" w:rsidR="129CD095" w:rsidRDefault="129CD095" w:rsidP="129CD0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1CAEDCE5" w14:textId="77777777" w:rsidTr="129CD095">
      <w:trPr>
        <w:trHeight w:val="300"/>
      </w:trPr>
      <w:tc>
        <w:tcPr>
          <w:tcW w:w="3460" w:type="dxa"/>
        </w:tcPr>
        <w:p w14:paraId="0BBFFFD2" w14:textId="1B4AE319" w:rsidR="129CD095" w:rsidRDefault="129CD095" w:rsidP="129CD095">
          <w:pPr>
            <w:pStyle w:val="Header"/>
            <w:ind w:left="-115"/>
          </w:pPr>
        </w:p>
      </w:tc>
      <w:tc>
        <w:tcPr>
          <w:tcW w:w="3460" w:type="dxa"/>
        </w:tcPr>
        <w:p w14:paraId="7D209C09" w14:textId="62533DFB" w:rsidR="129CD095" w:rsidRDefault="129CD095" w:rsidP="129CD095">
          <w:pPr>
            <w:pStyle w:val="Header"/>
            <w:jc w:val="center"/>
          </w:pPr>
        </w:p>
      </w:tc>
      <w:tc>
        <w:tcPr>
          <w:tcW w:w="3460" w:type="dxa"/>
        </w:tcPr>
        <w:p w14:paraId="5F0D0AA5" w14:textId="5A4ACCD5" w:rsidR="129CD095" w:rsidRDefault="129CD095" w:rsidP="129CD095">
          <w:pPr>
            <w:pStyle w:val="Header"/>
            <w:ind w:right="-115"/>
            <w:jc w:val="right"/>
          </w:pPr>
        </w:p>
      </w:tc>
    </w:tr>
  </w:tbl>
  <w:p w14:paraId="665AE0F0" w14:textId="709F31A5" w:rsidR="129CD095" w:rsidRDefault="129CD095" w:rsidP="129CD0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1667DE57" w14:textId="77777777" w:rsidTr="129CD095">
      <w:trPr>
        <w:trHeight w:val="300"/>
      </w:trPr>
      <w:tc>
        <w:tcPr>
          <w:tcW w:w="3460" w:type="dxa"/>
        </w:tcPr>
        <w:p w14:paraId="23AA56F1" w14:textId="68629EBB" w:rsidR="129CD095" w:rsidRDefault="129CD095" w:rsidP="129CD095">
          <w:pPr>
            <w:pStyle w:val="Header"/>
            <w:ind w:left="-115"/>
          </w:pPr>
        </w:p>
      </w:tc>
      <w:tc>
        <w:tcPr>
          <w:tcW w:w="3460" w:type="dxa"/>
        </w:tcPr>
        <w:p w14:paraId="4FDBC1C5" w14:textId="4A14FE81" w:rsidR="129CD095" w:rsidRDefault="129CD095" w:rsidP="129CD095">
          <w:pPr>
            <w:pStyle w:val="Header"/>
            <w:jc w:val="center"/>
          </w:pPr>
        </w:p>
      </w:tc>
      <w:tc>
        <w:tcPr>
          <w:tcW w:w="3460" w:type="dxa"/>
        </w:tcPr>
        <w:p w14:paraId="19060F56" w14:textId="1265E8E6" w:rsidR="129CD095" w:rsidRDefault="129CD095" w:rsidP="129CD095">
          <w:pPr>
            <w:pStyle w:val="Header"/>
            <w:ind w:right="-115"/>
            <w:jc w:val="right"/>
          </w:pPr>
        </w:p>
      </w:tc>
    </w:tr>
  </w:tbl>
  <w:p w14:paraId="2A1893E9" w14:textId="37143FA2" w:rsidR="129CD095" w:rsidRDefault="129CD095" w:rsidP="129CD0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46C37B4" w14:textId="77777777" w:rsidTr="129CD095">
      <w:trPr>
        <w:trHeight w:val="300"/>
      </w:trPr>
      <w:tc>
        <w:tcPr>
          <w:tcW w:w="3460" w:type="dxa"/>
        </w:tcPr>
        <w:p w14:paraId="2994A48A" w14:textId="51C10118" w:rsidR="129CD095" w:rsidRDefault="129CD095" w:rsidP="129CD095">
          <w:pPr>
            <w:pStyle w:val="Header"/>
            <w:ind w:left="-115"/>
          </w:pPr>
        </w:p>
      </w:tc>
      <w:tc>
        <w:tcPr>
          <w:tcW w:w="3460" w:type="dxa"/>
        </w:tcPr>
        <w:p w14:paraId="0747A054" w14:textId="3F64CA8E" w:rsidR="129CD095" w:rsidRDefault="129CD095" w:rsidP="129CD095">
          <w:pPr>
            <w:pStyle w:val="Header"/>
            <w:jc w:val="center"/>
          </w:pPr>
        </w:p>
      </w:tc>
      <w:tc>
        <w:tcPr>
          <w:tcW w:w="3460" w:type="dxa"/>
        </w:tcPr>
        <w:p w14:paraId="68B9264C" w14:textId="19BC7702" w:rsidR="129CD095" w:rsidRDefault="129CD095" w:rsidP="129CD095">
          <w:pPr>
            <w:pStyle w:val="Header"/>
            <w:ind w:right="-115"/>
            <w:jc w:val="right"/>
          </w:pPr>
        </w:p>
      </w:tc>
    </w:tr>
  </w:tbl>
  <w:p w14:paraId="777B0072" w14:textId="2B17E3B3" w:rsidR="129CD095" w:rsidRDefault="129CD095" w:rsidP="129CD0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5F1377D1" w14:textId="77777777" w:rsidTr="129CD095">
      <w:trPr>
        <w:trHeight w:val="300"/>
      </w:trPr>
      <w:tc>
        <w:tcPr>
          <w:tcW w:w="3460" w:type="dxa"/>
        </w:tcPr>
        <w:p w14:paraId="308AC9E6" w14:textId="529DBD7A" w:rsidR="129CD095" w:rsidRDefault="129CD095" w:rsidP="129CD095">
          <w:pPr>
            <w:pStyle w:val="Header"/>
            <w:ind w:left="-115"/>
          </w:pPr>
        </w:p>
      </w:tc>
      <w:tc>
        <w:tcPr>
          <w:tcW w:w="3460" w:type="dxa"/>
        </w:tcPr>
        <w:p w14:paraId="7E17859B" w14:textId="0FC7B821" w:rsidR="129CD095" w:rsidRDefault="129CD095" w:rsidP="129CD095">
          <w:pPr>
            <w:pStyle w:val="Header"/>
            <w:jc w:val="center"/>
          </w:pPr>
        </w:p>
      </w:tc>
      <w:tc>
        <w:tcPr>
          <w:tcW w:w="3460" w:type="dxa"/>
        </w:tcPr>
        <w:p w14:paraId="07212AEF" w14:textId="041BDDF9" w:rsidR="129CD095" w:rsidRDefault="129CD095" w:rsidP="129CD095">
          <w:pPr>
            <w:pStyle w:val="Header"/>
            <w:ind w:right="-115"/>
            <w:jc w:val="right"/>
          </w:pPr>
        </w:p>
      </w:tc>
    </w:tr>
  </w:tbl>
  <w:p w14:paraId="67A58DB0" w14:textId="0EE1D7A6" w:rsidR="129CD095" w:rsidRDefault="129CD095" w:rsidP="129CD0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2D5E605F" w14:textId="77777777" w:rsidTr="129CD095">
      <w:trPr>
        <w:trHeight w:val="300"/>
      </w:trPr>
      <w:tc>
        <w:tcPr>
          <w:tcW w:w="3460" w:type="dxa"/>
        </w:tcPr>
        <w:p w14:paraId="0FF4935D" w14:textId="3E9FF038" w:rsidR="129CD095" w:rsidRDefault="129CD095" w:rsidP="129CD095">
          <w:pPr>
            <w:pStyle w:val="Header"/>
            <w:ind w:left="-115"/>
          </w:pPr>
        </w:p>
      </w:tc>
      <w:tc>
        <w:tcPr>
          <w:tcW w:w="3460" w:type="dxa"/>
        </w:tcPr>
        <w:p w14:paraId="0F386C11" w14:textId="34924005" w:rsidR="129CD095" w:rsidRDefault="129CD095" w:rsidP="129CD095">
          <w:pPr>
            <w:pStyle w:val="Header"/>
            <w:jc w:val="center"/>
          </w:pPr>
        </w:p>
      </w:tc>
      <w:tc>
        <w:tcPr>
          <w:tcW w:w="3460" w:type="dxa"/>
        </w:tcPr>
        <w:p w14:paraId="5B60AB8F" w14:textId="00A4DCE8" w:rsidR="129CD095" w:rsidRDefault="129CD095" w:rsidP="129CD095">
          <w:pPr>
            <w:pStyle w:val="Header"/>
            <w:ind w:right="-115"/>
            <w:jc w:val="right"/>
          </w:pPr>
        </w:p>
      </w:tc>
    </w:tr>
  </w:tbl>
  <w:p w14:paraId="4C924BA5" w14:textId="28EE69F6" w:rsidR="129CD095" w:rsidRDefault="129CD095" w:rsidP="129CD0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3D3A768E" w14:textId="77777777" w:rsidTr="129CD095">
      <w:trPr>
        <w:trHeight w:val="300"/>
      </w:trPr>
      <w:tc>
        <w:tcPr>
          <w:tcW w:w="3460" w:type="dxa"/>
        </w:tcPr>
        <w:p w14:paraId="5368737B" w14:textId="5A1F1E68" w:rsidR="129CD095" w:rsidRDefault="129CD095" w:rsidP="129CD095">
          <w:pPr>
            <w:pStyle w:val="Header"/>
            <w:ind w:left="-115"/>
          </w:pPr>
        </w:p>
      </w:tc>
      <w:tc>
        <w:tcPr>
          <w:tcW w:w="3460" w:type="dxa"/>
        </w:tcPr>
        <w:p w14:paraId="439D85B9" w14:textId="55DD5FA7" w:rsidR="129CD095" w:rsidRDefault="129CD095" w:rsidP="129CD095">
          <w:pPr>
            <w:pStyle w:val="Header"/>
            <w:jc w:val="center"/>
          </w:pPr>
        </w:p>
      </w:tc>
      <w:tc>
        <w:tcPr>
          <w:tcW w:w="3460" w:type="dxa"/>
        </w:tcPr>
        <w:p w14:paraId="62369035" w14:textId="3BDC83E9" w:rsidR="129CD095" w:rsidRDefault="129CD095" w:rsidP="129CD095">
          <w:pPr>
            <w:pStyle w:val="Header"/>
            <w:ind w:right="-115"/>
            <w:jc w:val="right"/>
          </w:pPr>
        </w:p>
      </w:tc>
    </w:tr>
  </w:tbl>
  <w:p w14:paraId="0106F1D0" w14:textId="2D988AE4" w:rsidR="129CD095" w:rsidRDefault="129CD095" w:rsidP="129CD09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2D8D6C2C" w14:textId="77777777" w:rsidTr="129CD095">
      <w:trPr>
        <w:trHeight w:val="300"/>
      </w:trPr>
      <w:tc>
        <w:tcPr>
          <w:tcW w:w="3460" w:type="dxa"/>
        </w:tcPr>
        <w:p w14:paraId="7AAB2685" w14:textId="601BE16E" w:rsidR="129CD095" w:rsidRDefault="129CD095" w:rsidP="129CD095">
          <w:pPr>
            <w:pStyle w:val="Header"/>
            <w:ind w:left="-115"/>
          </w:pPr>
        </w:p>
      </w:tc>
      <w:tc>
        <w:tcPr>
          <w:tcW w:w="3460" w:type="dxa"/>
        </w:tcPr>
        <w:p w14:paraId="0B10452D" w14:textId="3DB91B98" w:rsidR="129CD095" w:rsidRDefault="129CD095" w:rsidP="129CD095">
          <w:pPr>
            <w:pStyle w:val="Header"/>
            <w:jc w:val="center"/>
          </w:pPr>
        </w:p>
      </w:tc>
      <w:tc>
        <w:tcPr>
          <w:tcW w:w="3460" w:type="dxa"/>
        </w:tcPr>
        <w:p w14:paraId="29ED5194" w14:textId="17EDEFC1" w:rsidR="129CD095" w:rsidRDefault="129CD095" w:rsidP="129CD095">
          <w:pPr>
            <w:pStyle w:val="Header"/>
            <w:ind w:right="-115"/>
            <w:jc w:val="right"/>
          </w:pPr>
        </w:p>
      </w:tc>
    </w:tr>
  </w:tbl>
  <w:p w14:paraId="7B431B2C" w14:textId="23AB9A45" w:rsidR="129CD095" w:rsidRDefault="129CD095" w:rsidP="129CD0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4A71F0E2" w14:textId="77777777" w:rsidTr="129CD095">
      <w:trPr>
        <w:trHeight w:val="300"/>
      </w:trPr>
      <w:tc>
        <w:tcPr>
          <w:tcW w:w="3460" w:type="dxa"/>
        </w:tcPr>
        <w:p w14:paraId="2D2050FD" w14:textId="45E7E845" w:rsidR="129CD095" w:rsidRDefault="129CD095" w:rsidP="129CD095">
          <w:pPr>
            <w:pStyle w:val="Header"/>
            <w:ind w:left="-115"/>
          </w:pPr>
        </w:p>
      </w:tc>
      <w:tc>
        <w:tcPr>
          <w:tcW w:w="3460" w:type="dxa"/>
        </w:tcPr>
        <w:p w14:paraId="7B0D7D7C" w14:textId="3556E09E" w:rsidR="129CD095" w:rsidRDefault="129CD095" w:rsidP="129CD095">
          <w:pPr>
            <w:pStyle w:val="Header"/>
            <w:jc w:val="center"/>
          </w:pPr>
        </w:p>
      </w:tc>
      <w:tc>
        <w:tcPr>
          <w:tcW w:w="3460" w:type="dxa"/>
        </w:tcPr>
        <w:p w14:paraId="6F51A933" w14:textId="300D373A" w:rsidR="129CD095" w:rsidRDefault="129CD095" w:rsidP="129CD095">
          <w:pPr>
            <w:pStyle w:val="Header"/>
            <w:ind w:right="-115"/>
            <w:jc w:val="right"/>
          </w:pPr>
        </w:p>
      </w:tc>
    </w:tr>
  </w:tbl>
  <w:p w14:paraId="7E650293" w14:textId="7330E05D" w:rsidR="129CD095" w:rsidRDefault="129CD095" w:rsidP="129CD0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1E4E1A04" w14:textId="77777777" w:rsidTr="129CD095">
      <w:trPr>
        <w:trHeight w:val="300"/>
      </w:trPr>
      <w:tc>
        <w:tcPr>
          <w:tcW w:w="3460" w:type="dxa"/>
        </w:tcPr>
        <w:p w14:paraId="35D1AF8E" w14:textId="206EDF18" w:rsidR="129CD095" w:rsidRDefault="129CD095" w:rsidP="129CD095">
          <w:pPr>
            <w:pStyle w:val="Header"/>
            <w:ind w:left="-115"/>
          </w:pPr>
        </w:p>
      </w:tc>
      <w:tc>
        <w:tcPr>
          <w:tcW w:w="3460" w:type="dxa"/>
        </w:tcPr>
        <w:p w14:paraId="36ADC943" w14:textId="46F64690" w:rsidR="129CD095" w:rsidRDefault="129CD095" w:rsidP="129CD095">
          <w:pPr>
            <w:pStyle w:val="Header"/>
            <w:jc w:val="center"/>
          </w:pPr>
        </w:p>
      </w:tc>
      <w:tc>
        <w:tcPr>
          <w:tcW w:w="3460" w:type="dxa"/>
        </w:tcPr>
        <w:p w14:paraId="279E62AF" w14:textId="79EC64D1" w:rsidR="129CD095" w:rsidRDefault="129CD095" w:rsidP="129CD095">
          <w:pPr>
            <w:pStyle w:val="Header"/>
            <w:ind w:right="-115"/>
            <w:jc w:val="right"/>
          </w:pPr>
        </w:p>
      </w:tc>
    </w:tr>
  </w:tbl>
  <w:p w14:paraId="18ED4804" w14:textId="63D57430" w:rsidR="129CD095" w:rsidRDefault="129CD095" w:rsidP="129CD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0078B6E6" w14:textId="77777777" w:rsidTr="129CD095">
      <w:trPr>
        <w:trHeight w:val="300"/>
      </w:trPr>
      <w:tc>
        <w:tcPr>
          <w:tcW w:w="3460" w:type="dxa"/>
        </w:tcPr>
        <w:p w14:paraId="493A11C9" w14:textId="73537774" w:rsidR="129CD095" w:rsidRDefault="129CD095" w:rsidP="129CD095">
          <w:pPr>
            <w:pStyle w:val="Header"/>
            <w:ind w:left="-115"/>
          </w:pPr>
        </w:p>
      </w:tc>
      <w:tc>
        <w:tcPr>
          <w:tcW w:w="3460" w:type="dxa"/>
        </w:tcPr>
        <w:p w14:paraId="42324231" w14:textId="50B68377" w:rsidR="129CD095" w:rsidRDefault="129CD095" w:rsidP="129CD095">
          <w:pPr>
            <w:pStyle w:val="Header"/>
            <w:jc w:val="center"/>
          </w:pPr>
        </w:p>
      </w:tc>
      <w:tc>
        <w:tcPr>
          <w:tcW w:w="3460" w:type="dxa"/>
        </w:tcPr>
        <w:p w14:paraId="7D610BC9" w14:textId="50635FC8" w:rsidR="129CD095" w:rsidRDefault="129CD095" w:rsidP="129CD095">
          <w:pPr>
            <w:pStyle w:val="Header"/>
            <w:ind w:right="-115"/>
            <w:jc w:val="right"/>
          </w:pPr>
        </w:p>
      </w:tc>
    </w:tr>
  </w:tbl>
  <w:p w14:paraId="755E1D01" w14:textId="6178D663" w:rsidR="129CD095" w:rsidRDefault="129CD095" w:rsidP="129CD09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480E26C8" w14:textId="77777777" w:rsidTr="129CD095">
      <w:trPr>
        <w:trHeight w:val="300"/>
      </w:trPr>
      <w:tc>
        <w:tcPr>
          <w:tcW w:w="3460" w:type="dxa"/>
        </w:tcPr>
        <w:p w14:paraId="2B34D75A" w14:textId="1A888DF4" w:rsidR="129CD095" w:rsidRDefault="129CD095" w:rsidP="129CD095">
          <w:pPr>
            <w:pStyle w:val="Header"/>
            <w:ind w:left="-115"/>
          </w:pPr>
        </w:p>
      </w:tc>
      <w:tc>
        <w:tcPr>
          <w:tcW w:w="3460" w:type="dxa"/>
        </w:tcPr>
        <w:p w14:paraId="26781DAB" w14:textId="66463153" w:rsidR="129CD095" w:rsidRDefault="129CD095" w:rsidP="129CD095">
          <w:pPr>
            <w:pStyle w:val="Header"/>
            <w:jc w:val="center"/>
          </w:pPr>
        </w:p>
      </w:tc>
      <w:tc>
        <w:tcPr>
          <w:tcW w:w="3460" w:type="dxa"/>
        </w:tcPr>
        <w:p w14:paraId="4F3E480E" w14:textId="51220A60" w:rsidR="129CD095" w:rsidRDefault="129CD095" w:rsidP="129CD095">
          <w:pPr>
            <w:pStyle w:val="Header"/>
            <w:ind w:right="-115"/>
            <w:jc w:val="right"/>
          </w:pPr>
        </w:p>
      </w:tc>
    </w:tr>
  </w:tbl>
  <w:p w14:paraId="3F99F567" w14:textId="53C5FA62" w:rsidR="129CD095" w:rsidRDefault="129CD095" w:rsidP="129CD09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EBD1D5F" w14:textId="77777777" w:rsidTr="129CD095">
      <w:trPr>
        <w:trHeight w:val="300"/>
      </w:trPr>
      <w:tc>
        <w:tcPr>
          <w:tcW w:w="3460" w:type="dxa"/>
        </w:tcPr>
        <w:p w14:paraId="3677C896" w14:textId="5ADA2404" w:rsidR="129CD095" w:rsidRDefault="129CD095" w:rsidP="129CD095">
          <w:pPr>
            <w:pStyle w:val="Header"/>
            <w:ind w:left="-115"/>
          </w:pPr>
        </w:p>
      </w:tc>
      <w:tc>
        <w:tcPr>
          <w:tcW w:w="3460" w:type="dxa"/>
        </w:tcPr>
        <w:p w14:paraId="55887C38" w14:textId="317068F0" w:rsidR="129CD095" w:rsidRDefault="129CD095" w:rsidP="129CD095">
          <w:pPr>
            <w:pStyle w:val="Header"/>
            <w:jc w:val="center"/>
          </w:pPr>
        </w:p>
      </w:tc>
      <w:tc>
        <w:tcPr>
          <w:tcW w:w="3460" w:type="dxa"/>
        </w:tcPr>
        <w:p w14:paraId="1E9AC0BA" w14:textId="6554DD11" w:rsidR="129CD095" w:rsidRDefault="129CD095" w:rsidP="129CD095">
          <w:pPr>
            <w:pStyle w:val="Header"/>
            <w:ind w:right="-115"/>
            <w:jc w:val="right"/>
          </w:pPr>
        </w:p>
      </w:tc>
    </w:tr>
  </w:tbl>
  <w:p w14:paraId="0B4FD64D" w14:textId="1DB19ABE" w:rsidR="129CD095" w:rsidRDefault="129CD095" w:rsidP="129CD09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5F799D3" w14:textId="77777777" w:rsidTr="129CD095">
      <w:trPr>
        <w:trHeight w:val="300"/>
      </w:trPr>
      <w:tc>
        <w:tcPr>
          <w:tcW w:w="3460" w:type="dxa"/>
        </w:tcPr>
        <w:p w14:paraId="62D3272D" w14:textId="1D1A2535" w:rsidR="129CD095" w:rsidRDefault="129CD095" w:rsidP="129CD095">
          <w:pPr>
            <w:pStyle w:val="Header"/>
            <w:ind w:left="-115"/>
          </w:pPr>
        </w:p>
      </w:tc>
      <w:tc>
        <w:tcPr>
          <w:tcW w:w="3460" w:type="dxa"/>
        </w:tcPr>
        <w:p w14:paraId="5A4D8A04" w14:textId="30A42560" w:rsidR="129CD095" w:rsidRDefault="129CD095" w:rsidP="129CD095">
          <w:pPr>
            <w:pStyle w:val="Header"/>
            <w:jc w:val="center"/>
          </w:pPr>
        </w:p>
      </w:tc>
      <w:tc>
        <w:tcPr>
          <w:tcW w:w="3460" w:type="dxa"/>
        </w:tcPr>
        <w:p w14:paraId="3C01C665" w14:textId="0D8FE720" w:rsidR="129CD095" w:rsidRDefault="129CD095" w:rsidP="129CD095">
          <w:pPr>
            <w:pStyle w:val="Header"/>
            <w:ind w:right="-115"/>
            <w:jc w:val="right"/>
          </w:pPr>
        </w:p>
      </w:tc>
    </w:tr>
  </w:tbl>
  <w:p w14:paraId="64D66A75" w14:textId="62A11CAA" w:rsidR="129CD095" w:rsidRDefault="129CD095" w:rsidP="129CD09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8881F38" w14:textId="77777777" w:rsidTr="129CD095">
      <w:trPr>
        <w:trHeight w:val="300"/>
      </w:trPr>
      <w:tc>
        <w:tcPr>
          <w:tcW w:w="3460" w:type="dxa"/>
        </w:tcPr>
        <w:p w14:paraId="329D2098" w14:textId="51682617" w:rsidR="129CD095" w:rsidRDefault="129CD095" w:rsidP="129CD095">
          <w:pPr>
            <w:pStyle w:val="Header"/>
            <w:ind w:left="-115"/>
          </w:pPr>
        </w:p>
      </w:tc>
      <w:tc>
        <w:tcPr>
          <w:tcW w:w="3460" w:type="dxa"/>
        </w:tcPr>
        <w:p w14:paraId="24733EE6" w14:textId="32A72723" w:rsidR="129CD095" w:rsidRDefault="129CD095" w:rsidP="129CD095">
          <w:pPr>
            <w:pStyle w:val="Header"/>
            <w:jc w:val="center"/>
          </w:pPr>
        </w:p>
      </w:tc>
      <w:tc>
        <w:tcPr>
          <w:tcW w:w="3460" w:type="dxa"/>
        </w:tcPr>
        <w:p w14:paraId="051BCFFA" w14:textId="144A675F" w:rsidR="129CD095" w:rsidRDefault="129CD095" w:rsidP="129CD095">
          <w:pPr>
            <w:pStyle w:val="Header"/>
            <w:ind w:right="-115"/>
            <w:jc w:val="right"/>
          </w:pPr>
        </w:p>
      </w:tc>
    </w:tr>
  </w:tbl>
  <w:p w14:paraId="248E9066" w14:textId="5E5D30F1" w:rsidR="129CD095" w:rsidRDefault="129CD095" w:rsidP="129CD09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440AA96C" w14:textId="77777777" w:rsidTr="129CD095">
      <w:trPr>
        <w:trHeight w:val="300"/>
      </w:trPr>
      <w:tc>
        <w:tcPr>
          <w:tcW w:w="3460" w:type="dxa"/>
        </w:tcPr>
        <w:p w14:paraId="5D0EE36B" w14:textId="4B84A0A5" w:rsidR="129CD095" w:rsidRDefault="129CD095" w:rsidP="129CD095">
          <w:pPr>
            <w:pStyle w:val="Header"/>
            <w:ind w:left="-115"/>
          </w:pPr>
        </w:p>
      </w:tc>
      <w:tc>
        <w:tcPr>
          <w:tcW w:w="3460" w:type="dxa"/>
        </w:tcPr>
        <w:p w14:paraId="7BA1BA7B" w14:textId="039795EC" w:rsidR="129CD095" w:rsidRDefault="129CD095" w:rsidP="129CD095">
          <w:pPr>
            <w:pStyle w:val="Header"/>
            <w:jc w:val="center"/>
          </w:pPr>
        </w:p>
      </w:tc>
      <w:tc>
        <w:tcPr>
          <w:tcW w:w="3460" w:type="dxa"/>
        </w:tcPr>
        <w:p w14:paraId="2AE35027" w14:textId="3F71DD5F" w:rsidR="129CD095" w:rsidRDefault="129CD095" w:rsidP="129CD095">
          <w:pPr>
            <w:pStyle w:val="Header"/>
            <w:ind w:right="-115"/>
            <w:jc w:val="right"/>
          </w:pPr>
        </w:p>
      </w:tc>
    </w:tr>
  </w:tbl>
  <w:p w14:paraId="3E4838E2" w14:textId="390CB5EF" w:rsidR="129CD095" w:rsidRDefault="129CD095" w:rsidP="129CD09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C961EB8" w14:textId="77777777" w:rsidTr="129CD095">
      <w:trPr>
        <w:trHeight w:val="300"/>
      </w:trPr>
      <w:tc>
        <w:tcPr>
          <w:tcW w:w="3460" w:type="dxa"/>
        </w:tcPr>
        <w:p w14:paraId="352AE1A0" w14:textId="0689E3BF" w:rsidR="129CD095" w:rsidRDefault="129CD095" w:rsidP="129CD095">
          <w:pPr>
            <w:pStyle w:val="Header"/>
            <w:ind w:left="-115"/>
          </w:pPr>
        </w:p>
      </w:tc>
      <w:tc>
        <w:tcPr>
          <w:tcW w:w="3460" w:type="dxa"/>
        </w:tcPr>
        <w:p w14:paraId="7997864F" w14:textId="22F56008" w:rsidR="129CD095" w:rsidRDefault="129CD095" w:rsidP="129CD095">
          <w:pPr>
            <w:pStyle w:val="Header"/>
            <w:jc w:val="center"/>
          </w:pPr>
        </w:p>
      </w:tc>
      <w:tc>
        <w:tcPr>
          <w:tcW w:w="3460" w:type="dxa"/>
        </w:tcPr>
        <w:p w14:paraId="32A3F111" w14:textId="755017BE" w:rsidR="129CD095" w:rsidRDefault="129CD095" w:rsidP="129CD095">
          <w:pPr>
            <w:pStyle w:val="Header"/>
            <w:ind w:right="-115"/>
            <w:jc w:val="right"/>
          </w:pPr>
        </w:p>
      </w:tc>
    </w:tr>
  </w:tbl>
  <w:p w14:paraId="6AC5206B" w14:textId="7B17A877" w:rsidR="129CD095" w:rsidRDefault="129CD095" w:rsidP="129CD09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1F81102" w14:textId="77777777" w:rsidTr="129CD095">
      <w:trPr>
        <w:trHeight w:val="300"/>
      </w:trPr>
      <w:tc>
        <w:tcPr>
          <w:tcW w:w="3460" w:type="dxa"/>
        </w:tcPr>
        <w:p w14:paraId="4B0D1362" w14:textId="39AAC107" w:rsidR="129CD095" w:rsidRDefault="129CD095" w:rsidP="129CD095">
          <w:pPr>
            <w:pStyle w:val="Header"/>
            <w:ind w:left="-115"/>
          </w:pPr>
        </w:p>
      </w:tc>
      <w:tc>
        <w:tcPr>
          <w:tcW w:w="3460" w:type="dxa"/>
        </w:tcPr>
        <w:p w14:paraId="34ABFFEF" w14:textId="27A634D3" w:rsidR="129CD095" w:rsidRDefault="129CD095" w:rsidP="129CD095">
          <w:pPr>
            <w:pStyle w:val="Header"/>
            <w:jc w:val="center"/>
          </w:pPr>
        </w:p>
      </w:tc>
      <w:tc>
        <w:tcPr>
          <w:tcW w:w="3460" w:type="dxa"/>
        </w:tcPr>
        <w:p w14:paraId="66D92C0E" w14:textId="600F1882" w:rsidR="129CD095" w:rsidRDefault="129CD095" w:rsidP="129CD095">
          <w:pPr>
            <w:pStyle w:val="Header"/>
            <w:ind w:right="-115"/>
            <w:jc w:val="right"/>
          </w:pPr>
        </w:p>
      </w:tc>
    </w:tr>
  </w:tbl>
  <w:p w14:paraId="2FD1E789" w14:textId="33FB7230" w:rsidR="129CD095" w:rsidRDefault="129CD095" w:rsidP="129CD09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067BFD77" w14:textId="77777777" w:rsidTr="129CD095">
      <w:trPr>
        <w:trHeight w:val="300"/>
      </w:trPr>
      <w:tc>
        <w:tcPr>
          <w:tcW w:w="3460" w:type="dxa"/>
        </w:tcPr>
        <w:p w14:paraId="115B3134" w14:textId="2D4D4C75" w:rsidR="129CD095" w:rsidRDefault="129CD095" w:rsidP="129CD095">
          <w:pPr>
            <w:pStyle w:val="Header"/>
            <w:ind w:left="-115"/>
          </w:pPr>
        </w:p>
      </w:tc>
      <w:tc>
        <w:tcPr>
          <w:tcW w:w="3460" w:type="dxa"/>
        </w:tcPr>
        <w:p w14:paraId="71C5424F" w14:textId="74D841FC" w:rsidR="129CD095" w:rsidRDefault="129CD095" w:rsidP="129CD095">
          <w:pPr>
            <w:pStyle w:val="Header"/>
            <w:jc w:val="center"/>
          </w:pPr>
        </w:p>
      </w:tc>
      <w:tc>
        <w:tcPr>
          <w:tcW w:w="3460" w:type="dxa"/>
        </w:tcPr>
        <w:p w14:paraId="3EB62B68" w14:textId="63401D47" w:rsidR="129CD095" w:rsidRDefault="129CD095" w:rsidP="129CD095">
          <w:pPr>
            <w:pStyle w:val="Header"/>
            <w:ind w:right="-115"/>
            <w:jc w:val="right"/>
          </w:pPr>
        </w:p>
      </w:tc>
    </w:tr>
  </w:tbl>
  <w:p w14:paraId="5AEE4F0B" w14:textId="5CBECE75" w:rsidR="129CD095" w:rsidRDefault="129CD095" w:rsidP="129CD09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3948D991" w14:textId="77777777" w:rsidTr="129CD095">
      <w:trPr>
        <w:trHeight w:val="300"/>
      </w:trPr>
      <w:tc>
        <w:tcPr>
          <w:tcW w:w="3460" w:type="dxa"/>
        </w:tcPr>
        <w:p w14:paraId="3DA2A953" w14:textId="2CC55C51" w:rsidR="129CD095" w:rsidRDefault="129CD095" w:rsidP="129CD095">
          <w:pPr>
            <w:pStyle w:val="Header"/>
            <w:ind w:left="-115"/>
          </w:pPr>
        </w:p>
      </w:tc>
      <w:tc>
        <w:tcPr>
          <w:tcW w:w="3460" w:type="dxa"/>
        </w:tcPr>
        <w:p w14:paraId="67A89102" w14:textId="1C0FC563" w:rsidR="129CD095" w:rsidRDefault="129CD095" w:rsidP="129CD095">
          <w:pPr>
            <w:pStyle w:val="Header"/>
            <w:jc w:val="center"/>
          </w:pPr>
        </w:p>
      </w:tc>
      <w:tc>
        <w:tcPr>
          <w:tcW w:w="3460" w:type="dxa"/>
        </w:tcPr>
        <w:p w14:paraId="25C9CF36" w14:textId="4FEF40A8" w:rsidR="129CD095" w:rsidRDefault="129CD095" w:rsidP="129CD095">
          <w:pPr>
            <w:pStyle w:val="Header"/>
            <w:ind w:right="-115"/>
            <w:jc w:val="right"/>
          </w:pPr>
        </w:p>
      </w:tc>
    </w:tr>
  </w:tbl>
  <w:p w14:paraId="170A9B28" w14:textId="302852D8" w:rsidR="129CD095" w:rsidRDefault="129CD095" w:rsidP="129CD09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6287C373" w14:textId="77777777" w:rsidTr="129CD095">
      <w:trPr>
        <w:trHeight w:val="300"/>
      </w:trPr>
      <w:tc>
        <w:tcPr>
          <w:tcW w:w="3460" w:type="dxa"/>
        </w:tcPr>
        <w:p w14:paraId="4485589C" w14:textId="781DDEBC" w:rsidR="129CD095" w:rsidRDefault="129CD095" w:rsidP="129CD095">
          <w:pPr>
            <w:pStyle w:val="Header"/>
            <w:ind w:left="-115"/>
          </w:pPr>
        </w:p>
      </w:tc>
      <w:tc>
        <w:tcPr>
          <w:tcW w:w="3460" w:type="dxa"/>
        </w:tcPr>
        <w:p w14:paraId="0D8579C3" w14:textId="39A8DC42" w:rsidR="129CD095" w:rsidRDefault="129CD095" w:rsidP="129CD095">
          <w:pPr>
            <w:pStyle w:val="Header"/>
            <w:jc w:val="center"/>
          </w:pPr>
        </w:p>
      </w:tc>
      <w:tc>
        <w:tcPr>
          <w:tcW w:w="3460" w:type="dxa"/>
        </w:tcPr>
        <w:p w14:paraId="79B5FE3B" w14:textId="0A11B55D" w:rsidR="129CD095" w:rsidRDefault="129CD095" w:rsidP="129CD095">
          <w:pPr>
            <w:pStyle w:val="Header"/>
            <w:ind w:right="-115"/>
            <w:jc w:val="right"/>
          </w:pPr>
        </w:p>
      </w:tc>
    </w:tr>
  </w:tbl>
  <w:p w14:paraId="6A8AB0D3" w14:textId="04B1BACF" w:rsidR="129CD095" w:rsidRDefault="129CD095" w:rsidP="129CD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25FB6968" w14:textId="77777777" w:rsidTr="129CD095">
      <w:trPr>
        <w:trHeight w:val="300"/>
      </w:trPr>
      <w:tc>
        <w:tcPr>
          <w:tcW w:w="3460" w:type="dxa"/>
        </w:tcPr>
        <w:p w14:paraId="273A7DEB" w14:textId="781C2AF5" w:rsidR="129CD095" w:rsidRDefault="129CD095" w:rsidP="129CD095">
          <w:pPr>
            <w:pStyle w:val="Header"/>
            <w:ind w:left="-115"/>
          </w:pPr>
        </w:p>
      </w:tc>
      <w:tc>
        <w:tcPr>
          <w:tcW w:w="3460" w:type="dxa"/>
        </w:tcPr>
        <w:p w14:paraId="79AE109E" w14:textId="5ECCB8D3" w:rsidR="129CD095" w:rsidRDefault="129CD095" w:rsidP="129CD095">
          <w:pPr>
            <w:pStyle w:val="Header"/>
            <w:jc w:val="center"/>
          </w:pPr>
        </w:p>
      </w:tc>
      <w:tc>
        <w:tcPr>
          <w:tcW w:w="3460" w:type="dxa"/>
        </w:tcPr>
        <w:p w14:paraId="1B37AE15" w14:textId="30FCE8CA" w:rsidR="129CD095" w:rsidRDefault="129CD095" w:rsidP="129CD095">
          <w:pPr>
            <w:pStyle w:val="Header"/>
            <w:ind w:right="-115"/>
            <w:jc w:val="right"/>
          </w:pPr>
        </w:p>
      </w:tc>
    </w:tr>
  </w:tbl>
  <w:p w14:paraId="53424834" w14:textId="56C591FF" w:rsidR="129CD095" w:rsidRDefault="129CD095" w:rsidP="129CD09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5F4E0488" w14:textId="77777777" w:rsidTr="129CD095">
      <w:trPr>
        <w:trHeight w:val="300"/>
      </w:trPr>
      <w:tc>
        <w:tcPr>
          <w:tcW w:w="3460" w:type="dxa"/>
        </w:tcPr>
        <w:p w14:paraId="6FA9BE5E" w14:textId="74D21388" w:rsidR="129CD095" w:rsidRDefault="129CD095" w:rsidP="129CD095">
          <w:pPr>
            <w:pStyle w:val="Header"/>
            <w:ind w:left="-115"/>
          </w:pPr>
        </w:p>
      </w:tc>
      <w:tc>
        <w:tcPr>
          <w:tcW w:w="3460" w:type="dxa"/>
        </w:tcPr>
        <w:p w14:paraId="5DC2BD80" w14:textId="4593B3E3" w:rsidR="129CD095" w:rsidRDefault="129CD095" w:rsidP="129CD095">
          <w:pPr>
            <w:pStyle w:val="Header"/>
            <w:jc w:val="center"/>
          </w:pPr>
        </w:p>
      </w:tc>
      <w:tc>
        <w:tcPr>
          <w:tcW w:w="3460" w:type="dxa"/>
        </w:tcPr>
        <w:p w14:paraId="435E882C" w14:textId="20AD6AE6" w:rsidR="129CD095" w:rsidRDefault="129CD095" w:rsidP="129CD095">
          <w:pPr>
            <w:pStyle w:val="Header"/>
            <w:ind w:right="-115"/>
            <w:jc w:val="right"/>
          </w:pPr>
        </w:p>
      </w:tc>
    </w:tr>
  </w:tbl>
  <w:p w14:paraId="11BC3B5C" w14:textId="5CEE6DA3" w:rsidR="129CD095" w:rsidRDefault="129CD095" w:rsidP="129CD0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2E98ACDD" w14:textId="77777777" w:rsidTr="129CD095">
      <w:trPr>
        <w:trHeight w:val="300"/>
      </w:trPr>
      <w:tc>
        <w:tcPr>
          <w:tcW w:w="3460" w:type="dxa"/>
        </w:tcPr>
        <w:p w14:paraId="26C85466" w14:textId="15024D3B" w:rsidR="129CD095" w:rsidRDefault="129CD095" w:rsidP="129CD095">
          <w:pPr>
            <w:pStyle w:val="Header"/>
            <w:ind w:left="-115"/>
          </w:pPr>
        </w:p>
      </w:tc>
      <w:tc>
        <w:tcPr>
          <w:tcW w:w="3460" w:type="dxa"/>
        </w:tcPr>
        <w:p w14:paraId="40747CA8" w14:textId="6E65575F" w:rsidR="129CD095" w:rsidRDefault="129CD095" w:rsidP="129CD095">
          <w:pPr>
            <w:pStyle w:val="Header"/>
            <w:jc w:val="center"/>
          </w:pPr>
        </w:p>
      </w:tc>
      <w:tc>
        <w:tcPr>
          <w:tcW w:w="3460" w:type="dxa"/>
        </w:tcPr>
        <w:p w14:paraId="7DFA03C8" w14:textId="19BAED28" w:rsidR="129CD095" w:rsidRDefault="129CD095" w:rsidP="129CD095">
          <w:pPr>
            <w:pStyle w:val="Header"/>
            <w:ind w:right="-115"/>
            <w:jc w:val="right"/>
          </w:pPr>
        </w:p>
      </w:tc>
    </w:tr>
  </w:tbl>
  <w:p w14:paraId="6D65CB97" w14:textId="3E0891D9" w:rsidR="129CD095" w:rsidRDefault="129CD095" w:rsidP="129CD0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87EFFF4" w14:textId="77777777" w:rsidTr="129CD095">
      <w:trPr>
        <w:trHeight w:val="300"/>
      </w:trPr>
      <w:tc>
        <w:tcPr>
          <w:tcW w:w="3460" w:type="dxa"/>
        </w:tcPr>
        <w:p w14:paraId="3B4FE1FE" w14:textId="0C91B7A0" w:rsidR="129CD095" w:rsidRDefault="129CD095" w:rsidP="129CD095">
          <w:pPr>
            <w:pStyle w:val="Header"/>
            <w:ind w:left="-115"/>
          </w:pPr>
        </w:p>
      </w:tc>
      <w:tc>
        <w:tcPr>
          <w:tcW w:w="3460" w:type="dxa"/>
        </w:tcPr>
        <w:p w14:paraId="30E7D7D7" w14:textId="682A881E" w:rsidR="129CD095" w:rsidRDefault="129CD095" w:rsidP="129CD095">
          <w:pPr>
            <w:pStyle w:val="Header"/>
            <w:jc w:val="center"/>
          </w:pPr>
        </w:p>
      </w:tc>
      <w:tc>
        <w:tcPr>
          <w:tcW w:w="3460" w:type="dxa"/>
        </w:tcPr>
        <w:p w14:paraId="12948D20" w14:textId="4CA0AE69" w:rsidR="129CD095" w:rsidRDefault="129CD095" w:rsidP="129CD095">
          <w:pPr>
            <w:pStyle w:val="Header"/>
            <w:ind w:right="-115"/>
            <w:jc w:val="right"/>
          </w:pPr>
        </w:p>
      </w:tc>
    </w:tr>
  </w:tbl>
  <w:p w14:paraId="66BE445E" w14:textId="1D1958FF" w:rsidR="129CD095" w:rsidRDefault="129CD095" w:rsidP="129CD0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A608039" w14:textId="77777777" w:rsidTr="129CD095">
      <w:trPr>
        <w:trHeight w:val="300"/>
      </w:trPr>
      <w:tc>
        <w:tcPr>
          <w:tcW w:w="3460" w:type="dxa"/>
        </w:tcPr>
        <w:p w14:paraId="43664B84" w14:textId="1C6E954B" w:rsidR="129CD095" w:rsidRDefault="129CD095" w:rsidP="129CD095">
          <w:pPr>
            <w:pStyle w:val="Header"/>
            <w:ind w:left="-115"/>
          </w:pPr>
        </w:p>
      </w:tc>
      <w:tc>
        <w:tcPr>
          <w:tcW w:w="3460" w:type="dxa"/>
        </w:tcPr>
        <w:p w14:paraId="1ACB934F" w14:textId="71AE3495" w:rsidR="129CD095" w:rsidRDefault="129CD095" w:rsidP="129CD095">
          <w:pPr>
            <w:pStyle w:val="Header"/>
            <w:jc w:val="center"/>
          </w:pPr>
        </w:p>
      </w:tc>
      <w:tc>
        <w:tcPr>
          <w:tcW w:w="3460" w:type="dxa"/>
        </w:tcPr>
        <w:p w14:paraId="1EE3F425" w14:textId="451C7D4E" w:rsidR="129CD095" w:rsidRDefault="129CD095" w:rsidP="129CD095">
          <w:pPr>
            <w:pStyle w:val="Header"/>
            <w:ind w:right="-115"/>
            <w:jc w:val="right"/>
          </w:pPr>
        </w:p>
      </w:tc>
    </w:tr>
  </w:tbl>
  <w:p w14:paraId="3A926BFC" w14:textId="77A92C99" w:rsidR="129CD095" w:rsidRDefault="129CD095" w:rsidP="129CD0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47566BB" w14:textId="77777777" w:rsidTr="129CD095">
      <w:trPr>
        <w:trHeight w:val="300"/>
      </w:trPr>
      <w:tc>
        <w:tcPr>
          <w:tcW w:w="3460" w:type="dxa"/>
        </w:tcPr>
        <w:p w14:paraId="4EE489C8" w14:textId="5352CDD3" w:rsidR="129CD095" w:rsidRDefault="129CD095" w:rsidP="129CD095">
          <w:pPr>
            <w:pStyle w:val="Header"/>
            <w:ind w:left="-115"/>
          </w:pPr>
        </w:p>
      </w:tc>
      <w:tc>
        <w:tcPr>
          <w:tcW w:w="3460" w:type="dxa"/>
        </w:tcPr>
        <w:p w14:paraId="6B84EBFA" w14:textId="74E836B6" w:rsidR="129CD095" w:rsidRDefault="129CD095" w:rsidP="129CD095">
          <w:pPr>
            <w:pStyle w:val="Header"/>
            <w:jc w:val="center"/>
          </w:pPr>
        </w:p>
      </w:tc>
      <w:tc>
        <w:tcPr>
          <w:tcW w:w="3460" w:type="dxa"/>
        </w:tcPr>
        <w:p w14:paraId="4FEF8C76" w14:textId="711FCF7D" w:rsidR="129CD095" w:rsidRDefault="129CD095" w:rsidP="129CD095">
          <w:pPr>
            <w:pStyle w:val="Header"/>
            <w:ind w:right="-115"/>
            <w:jc w:val="right"/>
          </w:pPr>
        </w:p>
      </w:tc>
    </w:tr>
  </w:tbl>
  <w:p w14:paraId="2975C1F8" w14:textId="32F69470" w:rsidR="129CD095" w:rsidRDefault="129CD095" w:rsidP="129CD0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71BCABFF" w14:textId="77777777" w:rsidTr="129CD095">
      <w:trPr>
        <w:trHeight w:val="300"/>
      </w:trPr>
      <w:tc>
        <w:tcPr>
          <w:tcW w:w="3460" w:type="dxa"/>
        </w:tcPr>
        <w:p w14:paraId="422AFE1E" w14:textId="61D6F6A4" w:rsidR="129CD095" w:rsidRDefault="129CD095" w:rsidP="129CD095">
          <w:pPr>
            <w:pStyle w:val="Header"/>
            <w:ind w:left="-115"/>
          </w:pPr>
        </w:p>
      </w:tc>
      <w:tc>
        <w:tcPr>
          <w:tcW w:w="3460" w:type="dxa"/>
        </w:tcPr>
        <w:p w14:paraId="30EAFAEC" w14:textId="671010E6" w:rsidR="129CD095" w:rsidRDefault="129CD095" w:rsidP="129CD095">
          <w:pPr>
            <w:pStyle w:val="Header"/>
            <w:jc w:val="center"/>
          </w:pPr>
        </w:p>
      </w:tc>
      <w:tc>
        <w:tcPr>
          <w:tcW w:w="3460" w:type="dxa"/>
        </w:tcPr>
        <w:p w14:paraId="79404BF5" w14:textId="7C6C50C3" w:rsidR="129CD095" w:rsidRDefault="129CD095" w:rsidP="129CD095">
          <w:pPr>
            <w:pStyle w:val="Header"/>
            <w:ind w:right="-115"/>
            <w:jc w:val="right"/>
          </w:pPr>
        </w:p>
      </w:tc>
    </w:tr>
  </w:tbl>
  <w:p w14:paraId="591A5F16" w14:textId="336D07D8" w:rsidR="129CD095" w:rsidRDefault="129CD095" w:rsidP="129CD0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0"/>
      <w:gridCol w:w="3460"/>
      <w:gridCol w:w="3460"/>
    </w:tblGrid>
    <w:tr w:rsidR="129CD095" w14:paraId="07A1949E" w14:textId="77777777" w:rsidTr="129CD095">
      <w:trPr>
        <w:trHeight w:val="300"/>
      </w:trPr>
      <w:tc>
        <w:tcPr>
          <w:tcW w:w="3460" w:type="dxa"/>
        </w:tcPr>
        <w:p w14:paraId="5630CB57" w14:textId="658BFD68" w:rsidR="129CD095" w:rsidRDefault="129CD095" w:rsidP="129CD095">
          <w:pPr>
            <w:pStyle w:val="Header"/>
            <w:ind w:left="-115"/>
          </w:pPr>
        </w:p>
      </w:tc>
      <w:tc>
        <w:tcPr>
          <w:tcW w:w="3460" w:type="dxa"/>
        </w:tcPr>
        <w:p w14:paraId="77860C7B" w14:textId="344B3CD8" w:rsidR="129CD095" w:rsidRDefault="129CD095" w:rsidP="129CD095">
          <w:pPr>
            <w:pStyle w:val="Header"/>
            <w:jc w:val="center"/>
          </w:pPr>
        </w:p>
      </w:tc>
      <w:tc>
        <w:tcPr>
          <w:tcW w:w="3460" w:type="dxa"/>
        </w:tcPr>
        <w:p w14:paraId="37BD01F5" w14:textId="06DEDA91" w:rsidR="129CD095" w:rsidRDefault="129CD095" w:rsidP="129CD095">
          <w:pPr>
            <w:pStyle w:val="Header"/>
            <w:ind w:right="-115"/>
            <w:jc w:val="right"/>
          </w:pPr>
        </w:p>
      </w:tc>
    </w:tr>
  </w:tbl>
  <w:p w14:paraId="7E7A29EB" w14:textId="55E0A74D" w:rsidR="129CD095" w:rsidRDefault="129CD095" w:rsidP="129CD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17810"/>
    <w:multiLevelType w:val="hybridMultilevel"/>
    <w:tmpl w:val="AA54DBD0"/>
    <w:lvl w:ilvl="0" w:tplc="FFFFFFFF">
      <w:start w:val="1"/>
      <w:numFmt w:val="bullet"/>
      <w:lvlText w:val="•"/>
      <w:lvlJc w:val="left"/>
      <w:pPr>
        <w:ind w:left="290" w:hanging="240"/>
      </w:pPr>
      <w:rPr>
        <w:rFonts w:ascii="FiraSans-Light" w:hAnsi="FiraSans-Light" w:hint="default"/>
        <w:b w:val="0"/>
        <w:bCs w:val="0"/>
        <w:i w:val="0"/>
        <w:iCs w:val="0"/>
        <w:color w:val="231F20"/>
        <w:w w:val="100"/>
        <w:sz w:val="22"/>
        <w:szCs w:val="22"/>
        <w:lang w:val="en-US" w:eastAsia="en-US" w:bidi="ar-SA"/>
      </w:rPr>
    </w:lvl>
    <w:lvl w:ilvl="1" w:tplc="5E8A4DC6">
      <w:numFmt w:val="bullet"/>
      <w:lvlText w:val="•"/>
      <w:lvlJc w:val="left"/>
      <w:pPr>
        <w:ind w:left="404" w:hanging="240"/>
      </w:pPr>
      <w:rPr>
        <w:rFonts w:hint="default"/>
        <w:lang w:val="en-US" w:eastAsia="en-US" w:bidi="ar-SA"/>
      </w:rPr>
    </w:lvl>
    <w:lvl w:ilvl="2" w:tplc="35D0D002">
      <w:numFmt w:val="bullet"/>
      <w:lvlText w:val="•"/>
      <w:lvlJc w:val="left"/>
      <w:pPr>
        <w:ind w:left="508" w:hanging="240"/>
      </w:pPr>
      <w:rPr>
        <w:rFonts w:hint="default"/>
        <w:lang w:val="en-US" w:eastAsia="en-US" w:bidi="ar-SA"/>
      </w:rPr>
    </w:lvl>
    <w:lvl w:ilvl="3" w:tplc="7E666CC0">
      <w:numFmt w:val="bullet"/>
      <w:lvlText w:val="•"/>
      <w:lvlJc w:val="left"/>
      <w:pPr>
        <w:ind w:left="612" w:hanging="240"/>
      </w:pPr>
      <w:rPr>
        <w:rFonts w:hint="default"/>
        <w:lang w:val="en-US" w:eastAsia="en-US" w:bidi="ar-SA"/>
      </w:rPr>
    </w:lvl>
    <w:lvl w:ilvl="4" w:tplc="8D963D34">
      <w:numFmt w:val="bullet"/>
      <w:lvlText w:val="•"/>
      <w:lvlJc w:val="left"/>
      <w:pPr>
        <w:ind w:left="716" w:hanging="240"/>
      </w:pPr>
      <w:rPr>
        <w:rFonts w:hint="default"/>
        <w:lang w:val="en-US" w:eastAsia="en-US" w:bidi="ar-SA"/>
      </w:rPr>
    </w:lvl>
    <w:lvl w:ilvl="5" w:tplc="795892C0">
      <w:numFmt w:val="bullet"/>
      <w:lvlText w:val="•"/>
      <w:lvlJc w:val="left"/>
      <w:pPr>
        <w:ind w:left="821" w:hanging="240"/>
      </w:pPr>
      <w:rPr>
        <w:rFonts w:hint="default"/>
        <w:lang w:val="en-US" w:eastAsia="en-US" w:bidi="ar-SA"/>
      </w:rPr>
    </w:lvl>
    <w:lvl w:ilvl="6" w:tplc="7CD2087C">
      <w:numFmt w:val="bullet"/>
      <w:lvlText w:val="•"/>
      <w:lvlJc w:val="left"/>
      <w:pPr>
        <w:ind w:left="925" w:hanging="240"/>
      </w:pPr>
      <w:rPr>
        <w:rFonts w:hint="default"/>
        <w:lang w:val="en-US" w:eastAsia="en-US" w:bidi="ar-SA"/>
      </w:rPr>
    </w:lvl>
    <w:lvl w:ilvl="7" w:tplc="C832AFE4">
      <w:numFmt w:val="bullet"/>
      <w:lvlText w:val="•"/>
      <w:lvlJc w:val="left"/>
      <w:pPr>
        <w:ind w:left="1029" w:hanging="240"/>
      </w:pPr>
      <w:rPr>
        <w:rFonts w:hint="default"/>
        <w:lang w:val="en-US" w:eastAsia="en-US" w:bidi="ar-SA"/>
      </w:rPr>
    </w:lvl>
    <w:lvl w:ilvl="8" w:tplc="68F02936">
      <w:numFmt w:val="bullet"/>
      <w:lvlText w:val="•"/>
      <w:lvlJc w:val="left"/>
      <w:pPr>
        <w:ind w:left="1133" w:hanging="240"/>
      </w:pPr>
      <w:rPr>
        <w:rFonts w:hint="default"/>
        <w:lang w:val="en-US" w:eastAsia="en-US" w:bidi="ar-SA"/>
      </w:rPr>
    </w:lvl>
  </w:abstractNum>
  <w:abstractNum w:abstractNumId="1" w15:restartNumberingAfterBreak="0">
    <w:nsid w:val="26F708FD"/>
    <w:multiLevelType w:val="hybridMultilevel"/>
    <w:tmpl w:val="27682394"/>
    <w:lvl w:ilvl="0" w:tplc="3C4ECAB6">
      <w:numFmt w:val="bullet"/>
      <w:lvlText w:val="•"/>
      <w:lvlJc w:val="left"/>
      <w:pPr>
        <w:ind w:left="1503"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1C1EEEA6">
      <w:numFmt w:val="bullet"/>
      <w:lvlText w:val="•"/>
      <w:lvlJc w:val="left"/>
      <w:pPr>
        <w:ind w:left="1606" w:hanging="240"/>
      </w:pPr>
      <w:rPr>
        <w:rFonts w:hint="default"/>
        <w:lang w:val="en-US" w:eastAsia="en-US" w:bidi="ar-SA"/>
      </w:rPr>
    </w:lvl>
    <w:lvl w:ilvl="2" w:tplc="D8BAD718">
      <w:numFmt w:val="bullet"/>
      <w:lvlText w:val="•"/>
      <w:lvlJc w:val="left"/>
      <w:pPr>
        <w:ind w:left="1713" w:hanging="240"/>
      </w:pPr>
      <w:rPr>
        <w:rFonts w:hint="default"/>
        <w:lang w:val="en-US" w:eastAsia="en-US" w:bidi="ar-SA"/>
      </w:rPr>
    </w:lvl>
    <w:lvl w:ilvl="3" w:tplc="46E4FE24">
      <w:numFmt w:val="bullet"/>
      <w:lvlText w:val="•"/>
      <w:lvlJc w:val="left"/>
      <w:pPr>
        <w:ind w:left="1820" w:hanging="240"/>
      </w:pPr>
      <w:rPr>
        <w:rFonts w:hint="default"/>
        <w:lang w:val="en-US" w:eastAsia="en-US" w:bidi="ar-SA"/>
      </w:rPr>
    </w:lvl>
    <w:lvl w:ilvl="4" w:tplc="428456AE">
      <w:numFmt w:val="bullet"/>
      <w:lvlText w:val="•"/>
      <w:lvlJc w:val="left"/>
      <w:pPr>
        <w:ind w:left="1927" w:hanging="240"/>
      </w:pPr>
      <w:rPr>
        <w:rFonts w:hint="default"/>
        <w:lang w:val="en-US" w:eastAsia="en-US" w:bidi="ar-SA"/>
      </w:rPr>
    </w:lvl>
    <w:lvl w:ilvl="5" w:tplc="CEF895C0">
      <w:numFmt w:val="bullet"/>
      <w:lvlText w:val="•"/>
      <w:lvlJc w:val="left"/>
      <w:pPr>
        <w:ind w:left="2034" w:hanging="240"/>
      </w:pPr>
      <w:rPr>
        <w:rFonts w:hint="default"/>
        <w:lang w:val="en-US" w:eastAsia="en-US" w:bidi="ar-SA"/>
      </w:rPr>
    </w:lvl>
    <w:lvl w:ilvl="6" w:tplc="5718AF28">
      <w:numFmt w:val="bullet"/>
      <w:lvlText w:val="•"/>
      <w:lvlJc w:val="left"/>
      <w:pPr>
        <w:ind w:left="2140" w:hanging="240"/>
      </w:pPr>
      <w:rPr>
        <w:rFonts w:hint="default"/>
        <w:lang w:val="en-US" w:eastAsia="en-US" w:bidi="ar-SA"/>
      </w:rPr>
    </w:lvl>
    <w:lvl w:ilvl="7" w:tplc="44E8DB5C">
      <w:numFmt w:val="bullet"/>
      <w:lvlText w:val="•"/>
      <w:lvlJc w:val="left"/>
      <w:pPr>
        <w:ind w:left="2247" w:hanging="240"/>
      </w:pPr>
      <w:rPr>
        <w:rFonts w:hint="default"/>
        <w:lang w:val="en-US" w:eastAsia="en-US" w:bidi="ar-SA"/>
      </w:rPr>
    </w:lvl>
    <w:lvl w:ilvl="8" w:tplc="D2E2BFA0">
      <w:numFmt w:val="bullet"/>
      <w:lvlText w:val="•"/>
      <w:lvlJc w:val="left"/>
      <w:pPr>
        <w:ind w:left="2354" w:hanging="240"/>
      </w:pPr>
      <w:rPr>
        <w:rFonts w:hint="default"/>
        <w:lang w:val="en-US" w:eastAsia="en-US" w:bidi="ar-SA"/>
      </w:rPr>
    </w:lvl>
  </w:abstractNum>
  <w:abstractNum w:abstractNumId="2" w15:restartNumberingAfterBreak="0">
    <w:nsid w:val="29A25771"/>
    <w:multiLevelType w:val="hybridMultilevel"/>
    <w:tmpl w:val="9D88D062"/>
    <w:lvl w:ilvl="0" w:tplc="E488EF7A">
      <w:numFmt w:val="bullet"/>
      <w:lvlText w:val="•"/>
      <w:lvlJc w:val="left"/>
      <w:pPr>
        <w:ind w:left="1503"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DB782030">
      <w:numFmt w:val="bullet"/>
      <w:lvlText w:val="•"/>
      <w:lvlJc w:val="left"/>
      <w:pPr>
        <w:ind w:left="1606" w:hanging="240"/>
      </w:pPr>
      <w:rPr>
        <w:rFonts w:hint="default"/>
        <w:lang w:val="en-US" w:eastAsia="en-US" w:bidi="ar-SA"/>
      </w:rPr>
    </w:lvl>
    <w:lvl w:ilvl="2" w:tplc="4AE0D06A">
      <w:numFmt w:val="bullet"/>
      <w:lvlText w:val="•"/>
      <w:lvlJc w:val="left"/>
      <w:pPr>
        <w:ind w:left="1713" w:hanging="240"/>
      </w:pPr>
      <w:rPr>
        <w:rFonts w:hint="default"/>
        <w:lang w:val="en-US" w:eastAsia="en-US" w:bidi="ar-SA"/>
      </w:rPr>
    </w:lvl>
    <w:lvl w:ilvl="3" w:tplc="FF8A077A">
      <w:numFmt w:val="bullet"/>
      <w:lvlText w:val="•"/>
      <w:lvlJc w:val="left"/>
      <w:pPr>
        <w:ind w:left="1820" w:hanging="240"/>
      </w:pPr>
      <w:rPr>
        <w:rFonts w:hint="default"/>
        <w:lang w:val="en-US" w:eastAsia="en-US" w:bidi="ar-SA"/>
      </w:rPr>
    </w:lvl>
    <w:lvl w:ilvl="4" w:tplc="0F6AA990">
      <w:numFmt w:val="bullet"/>
      <w:lvlText w:val="•"/>
      <w:lvlJc w:val="left"/>
      <w:pPr>
        <w:ind w:left="1927" w:hanging="240"/>
      </w:pPr>
      <w:rPr>
        <w:rFonts w:hint="default"/>
        <w:lang w:val="en-US" w:eastAsia="en-US" w:bidi="ar-SA"/>
      </w:rPr>
    </w:lvl>
    <w:lvl w:ilvl="5" w:tplc="83D86E80">
      <w:numFmt w:val="bullet"/>
      <w:lvlText w:val="•"/>
      <w:lvlJc w:val="left"/>
      <w:pPr>
        <w:ind w:left="2034" w:hanging="240"/>
      </w:pPr>
      <w:rPr>
        <w:rFonts w:hint="default"/>
        <w:lang w:val="en-US" w:eastAsia="en-US" w:bidi="ar-SA"/>
      </w:rPr>
    </w:lvl>
    <w:lvl w:ilvl="6" w:tplc="A94A2DF0">
      <w:numFmt w:val="bullet"/>
      <w:lvlText w:val="•"/>
      <w:lvlJc w:val="left"/>
      <w:pPr>
        <w:ind w:left="2140" w:hanging="240"/>
      </w:pPr>
      <w:rPr>
        <w:rFonts w:hint="default"/>
        <w:lang w:val="en-US" w:eastAsia="en-US" w:bidi="ar-SA"/>
      </w:rPr>
    </w:lvl>
    <w:lvl w:ilvl="7" w:tplc="DAA457A0">
      <w:numFmt w:val="bullet"/>
      <w:lvlText w:val="•"/>
      <w:lvlJc w:val="left"/>
      <w:pPr>
        <w:ind w:left="2247" w:hanging="240"/>
      </w:pPr>
      <w:rPr>
        <w:rFonts w:hint="default"/>
        <w:lang w:val="en-US" w:eastAsia="en-US" w:bidi="ar-SA"/>
      </w:rPr>
    </w:lvl>
    <w:lvl w:ilvl="8" w:tplc="290C3ECA">
      <w:numFmt w:val="bullet"/>
      <w:lvlText w:val="•"/>
      <w:lvlJc w:val="left"/>
      <w:pPr>
        <w:ind w:left="2354" w:hanging="240"/>
      </w:pPr>
      <w:rPr>
        <w:rFonts w:hint="default"/>
        <w:lang w:val="en-US" w:eastAsia="en-US" w:bidi="ar-SA"/>
      </w:rPr>
    </w:lvl>
  </w:abstractNum>
  <w:abstractNum w:abstractNumId="3" w15:restartNumberingAfterBreak="0">
    <w:nsid w:val="2DA42F9A"/>
    <w:multiLevelType w:val="hybridMultilevel"/>
    <w:tmpl w:val="CEBA4776"/>
    <w:lvl w:ilvl="0" w:tplc="0A3E6E6C">
      <w:numFmt w:val="bullet"/>
      <w:lvlText w:val="•"/>
      <w:lvlJc w:val="left"/>
      <w:pPr>
        <w:ind w:left="29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BDAAD8EA">
      <w:numFmt w:val="bullet"/>
      <w:lvlText w:val="•"/>
      <w:lvlJc w:val="left"/>
      <w:pPr>
        <w:ind w:left="404" w:hanging="240"/>
      </w:pPr>
      <w:rPr>
        <w:rFonts w:hint="default"/>
        <w:lang w:val="en-US" w:eastAsia="en-US" w:bidi="ar-SA"/>
      </w:rPr>
    </w:lvl>
    <w:lvl w:ilvl="2" w:tplc="27101C14">
      <w:numFmt w:val="bullet"/>
      <w:lvlText w:val="•"/>
      <w:lvlJc w:val="left"/>
      <w:pPr>
        <w:ind w:left="508" w:hanging="240"/>
      </w:pPr>
      <w:rPr>
        <w:rFonts w:hint="default"/>
        <w:lang w:val="en-US" w:eastAsia="en-US" w:bidi="ar-SA"/>
      </w:rPr>
    </w:lvl>
    <w:lvl w:ilvl="3" w:tplc="7C7E7E38">
      <w:numFmt w:val="bullet"/>
      <w:lvlText w:val="•"/>
      <w:lvlJc w:val="left"/>
      <w:pPr>
        <w:ind w:left="612" w:hanging="240"/>
      </w:pPr>
      <w:rPr>
        <w:rFonts w:hint="default"/>
        <w:lang w:val="en-US" w:eastAsia="en-US" w:bidi="ar-SA"/>
      </w:rPr>
    </w:lvl>
    <w:lvl w:ilvl="4" w:tplc="9DCC1056">
      <w:numFmt w:val="bullet"/>
      <w:lvlText w:val="•"/>
      <w:lvlJc w:val="left"/>
      <w:pPr>
        <w:ind w:left="716" w:hanging="240"/>
      </w:pPr>
      <w:rPr>
        <w:rFonts w:hint="default"/>
        <w:lang w:val="en-US" w:eastAsia="en-US" w:bidi="ar-SA"/>
      </w:rPr>
    </w:lvl>
    <w:lvl w:ilvl="5" w:tplc="15941DD8">
      <w:numFmt w:val="bullet"/>
      <w:lvlText w:val="•"/>
      <w:lvlJc w:val="left"/>
      <w:pPr>
        <w:ind w:left="821" w:hanging="240"/>
      </w:pPr>
      <w:rPr>
        <w:rFonts w:hint="default"/>
        <w:lang w:val="en-US" w:eastAsia="en-US" w:bidi="ar-SA"/>
      </w:rPr>
    </w:lvl>
    <w:lvl w:ilvl="6" w:tplc="5E0C5ABC">
      <w:numFmt w:val="bullet"/>
      <w:lvlText w:val="•"/>
      <w:lvlJc w:val="left"/>
      <w:pPr>
        <w:ind w:left="925" w:hanging="240"/>
      </w:pPr>
      <w:rPr>
        <w:rFonts w:hint="default"/>
        <w:lang w:val="en-US" w:eastAsia="en-US" w:bidi="ar-SA"/>
      </w:rPr>
    </w:lvl>
    <w:lvl w:ilvl="7" w:tplc="5EA075EC">
      <w:numFmt w:val="bullet"/>
      <w:lvlText w:val="•"/>
      <w:lvlJc w:val="left"/>
      <w:pPr>
        <w:ind w:left="1029" w:hanging="240"/>
      </w:pPr>
      <w:rPr>
        <w:rFonts w:hint="default"/>
        <w:lang w:val="en-US" w:eastAsia="en-US" w:bidi="ar-SA"/>
      </w:rPr>
    </w:lvl>
    <w:lvl w:ilvl="8" w:tplc="68B46010">
      <w:numFmt w:val="bullet"/>
      <w:lvlText w:val="•"/>
      <w:lvlJc w:val="left"/>
      <w:pPr>
        <w:ind w:left="1133" w:hanging="240"/>
      </w:pPr>
      <w:rPr>
        <w:rFonts w:hint="default"/>
        <w:lang w:val="en-US" w:eastAsia="en-US" w:bidi="ar-SA"/>
      </w:rPr>
    </w:lvl>
  </w:abstractNum>
  <w:abstractNum w:abstractNumId="4" w15:restartNumberingAfterBreak="0">
    <w:nsid w:val="2FE9442B"/>
    <w:multiLevelType w:val="hybridMultilevel"/>
    <w:tmpl w:val="B0369A48"/>
    <w:lvl w:ilvl="0" w:tplc="4B3827A0">
      <w:start w:val="1"/>
      <w:numFmt w:val="decimal"/>
      <w:lvlText w:val="%1)"/>
      <w:lvlJc w:val="left"/>
      <w:pPr>
        <w:ind w:left="60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86FC0EB4">
      <w:numFmt w:val="bullet"/>
      <w:lvlText w:val="•"/>
      <w:lvlJc w:val="left"/>
      <w:pPr>
        <w:ind w:left="1578" w:hanging="240"/>
      </w:pPr>
      <w:rPr>
        <w:rFonts w:hint="default"/>
        <w:lang w:val="en-US" w:eastAsia="en-US" w:bidi="ar-SA"/>
      </w:rPr>
    </w:lvl>
    <w:lvl w:ilvl="2" w:tplc="61DCADCC">
      <w:numFmt w:val="bullet"/>
      <w:lvlText w:val="•"/>
      <w:lvlJc w:val="left"/>
      <w:pPr>
        <w:ind w:left="2556" w:hanging="240"/>
      </w:pPr>
      <w:rPr>
        <w:rFonts w:hint="default"/>
        <w:lang w:val="en-US" w:eastAsia="en-US" w:bidi="ar-SA"/>
      </w:rPr>
    </w:lvl>
    <w:lvl w:ilvl="3" w:tplc="F92CCD54">
      <w:numFmt w:val="bullet"/>
      <w:lvlText w:val="•"/>
      <w:lvlJc w:val="left"/>
      <w:pPr>
        <w:ind w:left="3534" w:hanging="240"/>
      </w:pPr>
      <w:rPr>
        <w:rFonts w:hint="default"/>
        <w:lang w:val="en-US" w:eastAsia="en-US" w:bidi="ar-SA"/>
      </w:rPr>
    </w:lvl>
    <w:lvl w:ilvl="4" w:tplc="B0C4BC34">
      <w:numFmt w:val="bullet"/>
      <w:lvlText w:val="•"/>
      <w:lvlJc w:val="left"/>
      <w:pPr>
        <w:ind w:left="4512" w:hanging="240"/>
      </w:pPr>
      <w:rPr>
        <w:rFonts w:hint="default"/>
        <w:lang w:val="en-US" w:eastAsia="en-US" w:bidi="ar-SA"/>
      </w:rPr>
    </w:lvl>
    <w:lvl w:ilvl="5" w:tplc="8E5CCB16">
      <w:numFmt w:val="bullet"/>
      <w:lvlText w:val="•"/>
      <w:lvlJc w:val="left"/>
      <w:pPr>
        <w:ind w:left="5490" w:hanging="240"/>
      </w:pPr>
      <w:rPr>
        <w:rFonts w:hint="default"/>
        <w:lang w:val="en-US" w:eastAsia="en-US" w:bidi="ar-SA"/>
      </w:rPr>
    </w:lvl>
    <w:lvl w:ilvl="6" w:tplc="A1605ADE">
      <w:numFmt w:val="bullet"/>
      <w:lvlText w:val="•"/>
      <w:lvlJc w:val="left"/>
      <w:pPr>
        <w:ind w:left="6468" w:hanging="240"/>
      </w:pPr>
      <w:rPr>
        <w:rFonts w:hint="default"/>
        <w:lang w:val="en-US" w:eastAsia="en-US" w:bidi="ar-SA"/>
      </w:rPr>
    </w:lvl>
    <w:lvl w:ilvl="7" w:tplc="718C8034">
      <w:numFmt w:val="bullet"/>
      <w:lvlText w:val="•"/>
      <w:lvlJc w:val="left"/>
      <w:pPr>
        <w:ind w:left="7446" w:hanging="240"/>
      </w:pPr>
      <w:rPr>
        <w:rFonts w:hint="default"/>
        <w:lang w:val="en-US" w:eastAsia="en-US" w:bidi="ar-SA"/>
      </w:rPr>
    </w:lvl>
    <w:lvl w:ilvl="8" w:tplc="BB228788">
      <w:numFmt w:val="bullet"/>
      <w:lvlText w:val="•"/>
      <w:lvlJc w:val="left"/>
      <w:pPr>
        <w:ind w:left="8424" w:hanging="240"/>
      </w:pPr>
      <w:rPr>
        <w:rFonts w:hint="default"/>
        <w:lang w:val="en-US" w:eastAsia="en-US" w:bidi="ar-SA"/>
      </w:rPr>
    </w:lvl>
  </w:abstractNum>
  <w:abstractNum w:abstractNumId="5" w15:restartNumberingAfterBreak="0">
    <w:nsid w:val="3BF224B6"/>
    <w:multiLevelType w:val="hybridMultilevel"/>
    <w:tmpl w:val="10F4AF12"/>
    <w:lvl w:ilvl="0" w:tplc="FA2294E4">
      <w:start w:val="1"/>
      <w:numFmt w:val="bullet"/>
      <w:lvlText w:val="•"/>
      <w:lvlJc w:val="left"/>
      <w:pPr>
        <w:ind w:left="360" w:hanging="360"/>
      </w:pPr>
      <w:rPr>
        <w:rFonts w:ascii="FiraSans-Light" w:hAnsi="FiraSans-Light" w:hint="default"/>
      </w:rPr>
    </w:lvl>
    <w:lvl w:ilvl="1" w:tplc="9A2C0C26">
      <w:start w:val="1"/>
      <w:numFmt w:val="bullet"/>
      <w:lvlText w:val="o"/>
      <w:lvlJc w:val="left"/>
      <w:pPr>
        <w:ind w:left="1080" w:hanging="360"/>
      </w:pPr>
      <w:rPr>
        <w:rFonts w:ascii="Courier New" w:hAnsi="Courier New" w:hint="default"/>
      </w:rPr>
    </w:lvl>
    <w:lvl w:ilvl="2" w:tplc="75023150">
      <w:start w:val="1"/>
      <w:numFmt w:val="bullet"/>
      <w:lvlText w:val=""/>
      <w:lvlJc w:val="left"/>
      <w:pPr>
        <w:ind w:left="1800" w:hanging="360"/>
      </w:pPr>
      <w:rPr>
        <w:rFonts w:ascii="Wingdings" w:hAnsi="Wingdings" w:hint="default"/>
      </w:rPr>
    </w:lvl>
    <w:lvl w:ilvl="3" w:tplc="10340180">
      <w:start w:val="1"/>
      <w:numFmt w:val="bullet"/>
      <w:lvlText w:val=""/>
      <w:lvlJc w:val="left"/>
      <w:pPr>
        <w:ind w:left="2520" w:hanging="360"/>
      </w:pPr>
      <w:rPr>
        <w:rFonts w:ascii="Symbol" w:hAnsi="Symbol" w:hint="default"/>
      </w:rPr>
    </w:lvl>
    <w:lvl w:ilvl="4" w:tplc="D8DC06AA">
      <w:start w:val="1"/>
      <w:numFmt w:val="bullet"/>
      <w:lvlText w:val="o"/>
      <w:lvlJc w:val="left"/>
      <w:pPr>
        <w:ind w:left="3240" w:hanging="360"/>
      </w:pPr>
      <w:rPr>
        <w:rFonts w:ascii="Courier New" w:hAnsi="Courier New" w:hint="default"/>
      </w:rPr>
    </w:lvl>
    <w:lvl w:ilvl="5" w:tplc="E96C7A64">
      <w:start w:val="1"/>
      <w:numFmt w:val="bullet"/>
      <w:lvlText w:val=""/>
      <w:lvlJc w:val="left"/>
      <w:pPr>
        <w:ind w:left="3960" w:hanging="360"/>
      </w:pPr>
      <w:rPr>
        <w:rFonts w:ascii="Wingdings" w:hAnsi="Wingdings" w:hint="default"/>
      </w:rPr>
    </w:lvl>
    <w:lvl w:ilvl="6" w:tplc="DA462E1C">
      <w:start w:val="1"/>
      <w:numFmt w:val="bullet"/>
      <w:lvlText w:val=""/>
      <w:lvlJc w:val="left"/>
      <w:pPr>
        <w:ind w:left="4680" w:hanging="360"/>
      </w:pPr>
      <w:rPr>
        <w:rFonts w:ascii="Symbol" w:hAnsi="Symbol" w:hint="default"/>
      </w:rPr>
    </w:lvl>
    <w:lvl w:ilvl="7" w:tplc="4424803C">
      <w:start w:val="1"/>
      <w:numFmt w:val="bullet"/>
      <w:lvlText w:val="o"/>
      <w:lvlJc w:val="left"/>
      <w:pPr>
        <w:ind w:left="5400" w:hanging="360"/>
      </w:pPr>
      <w:rPr>
        <w:rFonts w:ascii="Courier New" w:hAnsi="Courier New" w:hint="default"/>
      </w:rPr>
    </w:lvl>
    <w:lvl w:ilvl="8" w:tplc="090EAB04">
      <w:start w:val="1"/>
      <w:numFmt w:val="bullet"/>
      <w:lvlText w:val=""/>
      <w:lvlJc w:val="left"/>
      <w:pPr>
        <w:ind w:left="6120" w:hanging="360"/>
      </w:pPr>
      <w:rPr>
        <w:rFonts w:ascii="Wingdings" w:hAnsi="Wingdings" w:hint="default"/>
      </w:rPr>
    </w:lvl>
  </w:abstractNum>
  <w:abstractNum w:abstractNumId="6" w15:restartNumberingAfterBreak="0">
    <w:nsid w:val="3CED0627"/>
    <w:multiLevelType w:val="hybridMultilevel"/>
    <w:tmpl w:val="6FA69C6E"/>
    <w:lvl w:ilvl="0" w:tplc="B4C2EAE0">
      <w:numFmt w:val="bullet"/>
      <w:lvlText w:val="•"/>
      <w:lvlJc w:val="left"/>
      <w:pPr>
        <w:ind w:left="1503"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438E2D4A">
      <w:numFmt w:val="bullet"/>
      <w:lvlText w:val="•"/>
      <w:lvlJc w:val="left"/>
      <w:pPr>
        <w:ind w:left="1606" w:hanging="240"/>
      </w:pPr>
      <w:rPr>
        <w:rFonts w:hint="default"/>
        <w:lang w:val="en-US" w:eastAsia="en-US" w:bidi="ar-SA"/>
      </w:rPr>
    </w:lvl>
    <w:lvl w:ilvl="2" w:tplc="DCFEC140">
      <w:numFmt w:val="bullet"/>
      <w:lvlText w:val="•"/>
      <w:lvlJc w:val="left"/>
      <w:pPr>
        <w:ind w:left="1713" w:hanging="240"/>
      </w:pPr>
      <w:rPr>
        <w:rFonts w:hint="default"/>
        <w:lang w:val="en-US" w:eastAsia="en-US" w:bidi="ar-SA"/>
      </w:rPr>
    </w:lvl>
    <w:lvl w:ilvl="3" w:tplc="4D5E9C32">
      <w:numFmt w:val="bullet"/>
      <w:lvlText w:val="•"/>
      <w:lvlJc w:val="left"/>
      <w:pPr>
        <w:ind w:left="1820" w:hanging="240"/>
      </w:pPr>
      <w:rPr>
        <w:rFonts w:hint="default"/>
        <w:lang w:val="en-US" w:eastAsia="en-US" w:bidi="ar-SA"/>
      </w:rPr>
    </w:lvl>
    <w:lvl w:ilvl="4" w:tplc="918ACCE0">
      <w:numFmt w:val="bullet"/>
      <w:lvlText w:val="•"/>
      <w:lvlJc w:val="left"/>
      <w:pPr>
        <w:ind w:left="1927" w:hanging="240"/>
      </w:pPr>
      <w:rPr>
        <w:rFonts w:hint="default"/>
        <w:lang w:val="en-US" w:eastAsia="en-US" w:bidi="ar-SA"/>
      </w:rPr>
    </w:lvl>
    <w:lvl w:ilvl="5" w:tplc="50506CB0">
      <w:numFmt w:val="bullet"/>
      <w:lvlText w:val="•"/>
      <w:lvlJc w:val="left"/>
      <w:pPr>
        <w:ind w:left="2034" w:hanging="240"/>
      </w:pPr>
      <w:rPr>
        <w:rFonts w:hint="default"/>
        <w:lang w:val="en-US" w:eastAsia="en-US" w:bidi="ar-SA"/>
      </w:rPr>
    </w:lvl>
    <w:lvl w:ilvl="6" w:tplc="FF24A288">
      <w:numFmt w:val="bullet"/>
      <w:lvlText w:val="•"/>
      <w:lvlJc w:val="left"/>
      <w:pPr>
        <w:ind w:left="2140" w:hanging="240"/>
      </w:pPr>
      <w:rPr>
        <w:rFonts w:hint="default"/>
        <w:lang w:val="en-US" w:eastAsia="en-US" w:bidi="ar-SA"/>
      </w:rPr>
    </w:lvl>
    <w:lvl w:ilvl="7" w:tplc="A60228DC">
      <w:numFmt w:val="bullet"/>
      <w:lvlText w:val="•"/>
      <w:lvlJc w:val="left"/>
      <w:pPr>
        <w:ind w:left="2247" w:hanging="240"/>
      </w:pPr>
      <w:rPr>
        <w:rFonts w:hint="default"/>
        <w:lang w:val="en-US" w:eastAsia="en-US" w:bidi="ar-SA"/>
      </w:rPr>
    </w:lvl>
    <w:lvl w:ilvl="8" w:tplc="FE7098AE">
      <w:numFmt w:val="bullet"/>
      <w:lvlText w:val="•"/>
      <w:lvlJc w:val="left"/>
      <w:pPr>
        <w:ind w:left="2354" w:hanging="240"/>
      </w:pPr>
      <w:rPr>
        <w:rFonts w:hint="default"/>
        <w:lang w:val="en-US" w:eastAsia="en-US" w:bidi="ar-SA"/>
      </w:rPr>
    </w:lvl>
  </w:abstractNum>
  <w:abstractNum w:abstractNumId="7" w15:restartNumberingAfterBreak="0">
    <w:nsid w:val="41272BC6"/>
    <w:multiLevelType w:val="hybridMultilevel"/>
    <w:tmpl w:val="054EFC9E"/>
    <w:lvl w:ilvl="0" w:tplc="EC3A1F56">
      <w:numFmt w:val="bullet"/>
      <w:lvlText w:val="•"/>
      <w:lvlJc w:val="left"/>
      <w:pPr>
        <w:ind w:left="29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843452CE">
      <w:numFmt w:val="bullet"/>
      <w:lvlText w:val="•"/>
      <w:lvlJc w:val="left"/>
      <w:pPr>
        <w:ind w:left="404" w:hanging="240"/>
      </w:pPr>
      <w:rPr>
        <w:rFonts w:hint="default"/>
        <w:lang w:val="en-US" w:eastAsia="en-US" w:bidi="ar-SA"/>
      </w:rPr>
    </w:lvl>
    <w:lvl w:ilvl="2" w:tplc="1682D49A">
      <w:numFmt w:val="bullet"/>
      <w:lvlText w:val="•"/>
      <w:lvlJc w:val="left"/>
      <w:pPr>
        <w:ind w:left="508" w:hanging="240"/>
      </w:pPr>
      <w:rPr>
        <w:rFonts w:hint="default"/>
        <w:lang w:val="en-US" w:eastAsia="en-US" w:bidi="ar-SA"/>
      </w:rPr>
    </w:lvl>
    <w:lvl w:ilvl="3" w:tplc="D5CC993E">
      <w:numFmt w:val="bullet"/>
      <w:lvlText w:val="•"/>
      <w:lvlJc w:val="left"/>
      <w:pPr>
        <w:ind w:left="612" w:hanging="240"/>
      </w:pPr>
      <w:rPr>
        <w:rFonts w:hint="default"/>
        <w:lang w:val="en-US" w:eastAsia="en-US" w:bidi="ar-SA"/>
      </w:rPr>
    </w:lvl>
    <w:lvl w:ilvl="4" w:tplc="5E5A0536">
      <w:numFmt w:val="bullet"/>
      <w:lvlText w:val="•"/>
      <w:lvlJc w:val="left"/>
      <w:pPr>
        <w:ind w:left="716" w:hanging="240"/>
      </w:pPr>
      <w:rPr>
        <w:rFonts w:hint="default"/>
        <w:lang w:val="en-US" w:eastAsia="en-US" w:bidi="ar-SA"/>
      </w:rPr>
    </w:lvl>
    <w:lvl w:ilvl="5" w:tplc="5DE0DFC6">
      <w:numFmt w:val="bullet"/>
      <w:lvlText w:val="•"/>
      <w:lvlJc w:val="left"/>
      <w:pPr>
        <w:ind w:left="821" w:hanging="240"/>
      </w:pPr>
      <w:rPr>
        <w:rFonts w:hint="default"/>
        <w:lang w:val="en-US" w:eastAsia="en-US" w:bidi="ar-SA"/>
      </w:rPr>
    </w:lvl>
    <w:lvl w:ilvl="6" w:tplc="3BF0D760">
      <w:numFmt w:val="bullet"/>
      <w:lvlText w:val="•"/>
      <w:lvlJc w:val="left"/>
      <w:pPr>
        <w:ind w:left="925" w:hanging="240"/>
      </w:pPr>
      <w:rPr>
        <w:rFonts w:hint="default"/>
        <w:lang w:val="en-US" w:eastAsia="en-US" w:bidi="ar-SA"/>
      </w:rPr>
    </w:lvl>
    <w:lvl w:ilvl="7" w:tplc="FBE08002">
      <w:numFmt w:val="bullet"/>
      <w:lvlText w:val="•"/>
      <w:lvlJc w:val="left"/>
      <w:pPr>
        <w:ind w:left="1029" w:hanging="240"/>
      </w:pPr>
      <w:rPr>
        <w:rFonts w:hint="default"/>
        <w:lang w:val="en-US" w:eastAsia="en-US" w:bidi="ar-SA"/>
      </w:rPr>
    </w:lvl>
    <w:lvl w:ilvl="8" w:tplc="674C4C2A">
      <w:numFmt w:val="bullet"/>
      <w:lvlText w:val="•"/>
      <w:lvlJc w:val="left"/>
      <w:pPr>
        <w:ind w:left="1133" w:hanging="240"/>
      </w:pPr>
      <w:rPr>
        <w:rFonts w:hint="default"/>
        <w:lang w:val="en-US" w:eastAsia="en-US" w:bidi="ar-SA"/>
      </w:rPr>
    </w:lvl>
  </w:abstractNum>
  <w:abstractNum w:abstractNumId="8" w15:restartNumberingAfterBreak="0">
    <w:nsid w:val="63F91955"/>
    <w:multiLevelType w:val="hybridMultilevel"/>
    <w:tmpl w:val="0BEE073E"/>
    <w:lvl w:ilvl="0" w:tplc="23E20D54">
      <w:numFmt w:val="bullet"/>
      <w:lvlText w:val="•"/>
      <w:lvlJc w:val="left"/>
      <w:pPr>
        <w:ind w:left="29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91E0DEEE">
      <w:numFmt w:val="bullet"/>
      <w:lvlText w:val="•"/>
      <w:lvlJc w:val="left"/>
      <w:pPr>
        <w:ind w:left="404" w:hanging="240"/>
      </w:pPr>
      <w:rPr>
        <w:rFonts w:hint="default"/>
        <w:lang w:val="en-US" w:eastAsia="en-US" w:bidi="ar-SA"/>
      </w:rPr>
    </w:lvl>
    <w:lvl w:ilvl="2" w:tplc="DD5C8B80">
      <w:numFmt w:val="bullet"/>
      <w:lvlText w:val="•"/>
      <w:lvlJc w:val="left"/>
      <w:pPr>
        <w:ind w:left="508" w:hanging="240"/>
      </w:pPr>
      <w:rPr>
        <w:rFonts w:hint="default"/>
        <w:lang w:val="en-US" w:eastAsia="en-US" w:bidi="ar-SA"/>
      </w:rPr>
    </w:lvl>
    <w:lvl w:ilvl="3" w:tplc="3408A114">
      <w:numFmt w:val="bullet"/>
      <w:lvlText w:val="•"/>
      <w:lvlJc w:val="left"/>
      <w:pPr>
        <w:ind w:left="612" w:hanging="240"/>
      </w:pPr>
      <w:rPr>
        <w:rFonts w:hint="default"/>
        <w:lang w:val="en-US" w:eastAsia="en-US" w:bidi="ar-SA"/>
      </w:rPr>
    </w:lvl>
    <w:lvl w:ilvl="4" w:tplc="19ECB9EA">
      <w:numFmt w:val="bullet"/>
      <w:lvlText w:val="•"/>
      <w:lvlJc w:val="left"/>
      <w:pPr>
        <w:ind w:left="716" w:hanging="240"/>
      </w:pPr>
      <w:rPr>
        <w:rFonts w:hint="default"/>
        <w:lang w:val="en-US" w:eastAsia="en-US" w:bidi="ar-SA"/>
      </w:rPr>
    </w:lvl>
    <w:lvl w:ilvl="5" w:tplc="FB80213E">
      <w:numFmt w:val="bullet"/>
      <w:lvlText w:val="•"/>
      <w:lvlJc w:val="left"/>
      <w:pPr>
        <w:ind w:left="821" w:hanging="240"/>
      </w:pPr>
      <w:rPr>
        <w:rFonts w:hint="default"/>
        <w:lang w:val="en-US" w:eastAsia="en-US" w:bidi="ar-SA"/>
      </w:rPr>
    </w:lvl>
    <w:lvl w:ilvl="6" w:tplc="AB6A90CC">
      <w:numFmt w:val="bullet"/>
      <w:lvlText w:val="•"/>
      <w:lvlJc w:val="left"/>
      <w:pPr>
        <w:ind w:left="925" w:hanging="240"/>
      </w:pPr>
      <w:rPr>
        <w:rFonts w:hint="default"/>
        <w:lang w:val="en-US" w:eastAsia="en-US" w:bidi="ar-SA"/>
      </w:rPr>
    </w:lvl>
    <w:lvl w:ilvl="7" w:tplc="8EF6D7CC">
      <w:numFmt w:val="bullet"/>
      <w:lvlText w:val="•"/>
      <w:lvlJc w:val="left"/>
      <w:pPr>
        <w:ind w:left="1029" w:hanging="240"/>
      </w:pPr>
      <w:rPr>
        <w:rFonts w:hint="default"/>
        <w:lang w:val="en-US" w:eastAsia="en-US" w:bidi="ar-SA"/>
      </w:rPr>
    </w:lvl>
    <w:lvl w:ilvl="8" w:tplc="3EA48B6C">
      <w:numFmt w:val="bullet"/>
      <w:lvlText w:val="•"/>
      <w:lvlJc w:val="left"/>
      <w:pPr>
        <w:ind w:left="1133" w:hanging="240"/>
      </w:pPr>
      <w:rPr>
        <w:rFonts w:hint="default"/>
        <w:lang w:val="en-US" w:eastAsia="en-US" w:bidi="ar-SA"/>
      </w:rPr>
    </w:lvl>
  </w:abstractNum>
  <w:abstractNum w:abstractNumId="9" w15:restartNumberingAfterBreak="0">
    <w:nsid w:val="6FA55391"/>
    <w:multiLevelType w:val="hybridMultilevel"/>
    <w:tmpl w:val="52089448"/>
    <w:lvl w:ilvl="0" w:tplc="17DA8836">
      <w:numFmt w:val="bullet"/>
      <w:lvlText w:val="•"/>
      <w:lvlJc w:val="left"/>
      <w:pPr>
        <w:ind w:left="29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2930911A">
      <w:numFmt w:val="bullet"/>
      <w:lvlText w:val="•"/>
      <w:lvlJc w:val="left"/>
      <w:pPr>
        <w:ind w:left="404" w:hanging="240"/>
      </w:pPr>
      <w:rPr>
        <w:rFonts w:hint="default"/>
        <w:lang w:val="en-US" w:eastAsia="en-US" w:bidi="ar-SA"/>
      </w:rPr>
    </w:lvl>
    <w:lvl w:ilvl="2" w:tplc="30DAA258">
      <w:numFmt w:val="bullet"/>
      <w:lvlText w:val="•"/>
      <w:lvlJc w:val="left"/>
      <w:pPr>
        <w:ind w:left="508" w:hanging="240"/>
      </w:pPr>
      <w:rPr>
        <w:rFonts w:hint="default"/>
        <w:lang w:val="en-US" w:eastAsia="en-US" w:bidi="ar-SA"/>
      </w:rPr>
    </w:lvl>
    <w:lvl w:ilvl="3" w:tplc="A1F81B58">
      <w:numFmt w:val="bullet"/>
      <w:lvlText w:val="•"/>
      <w:lvlJc w:val="left"/>
      <w:pPr>
        <w:ind w:left="612" w:hanging="240"/>
      </w:pPr>
      <w:rPr>
        <w:rFonts w:hint="default"/>
        <w:lang w:val="en-US" w:eastAsia="en-US" w:bidi="ar-SA"/>
      </w:rPr>
    </w:lvl>
    <w:lvl w:ilvl="4" w:tplc="6FF2FCA0">
      <w:numFmt w:val="bullet"/>
      <w:lvlText w:val="•"/>
      <w:lvlJc w:val="left"/>
      <w:pPr>
        <w:ind w:left="716" w:hanging="240"/>
      </w:pPr>
      <w:rPr>
        <w:rFonts w:hint="default"/>
        <w:lang w:val="en-US" w:eastAsia="en-US" w:bidi="ar-SA"/>
      </w:rPr>
    </w:lvl>
    <w:lvl w:ilvl="5" w:tplc="179ADC08">
      <w:numFmt w:val="bullet"/>
      <w:lvlText w:val="•"/>
      <w:lvlJc w:val="left"/>
      <w:pPr>
        <w:ind w:left="821" w:hanging="240"/>
      </w:pPr>
      <w:rPr>
        <w:rFonts w:hint="default"/>
        <w:lang w:val="en-US" w:eastAsia="en-US" w:bidi="ar-SA"/>
      </w:rPr>
    </w:lvl>
    <w:lvl w:ilvl="6" w:tplc="D26E5AE8">
      <w:numFmt w:val="bullet"/>
      <w:lvlText w:val="•"/>
      <w:lvlJc w:val="left"/>
      <w:pPr>
        <w:ind w:left="925" w:hanging="240"/>
      </w:pPr>
      <w:rPr>
        <w:rFonts w:hint="default"/>
        <w:lang w:val="en-US" w:eastAsia="en-US" w:bidi="ar-SA"/>
      </w:rPr>
    </w:lvl>
    <w:lvl w:ilvl="7" w:tplc="F74015EE">
      <w:numFmt w:val="bullet"/>
      <w:lvlText w:val="•"/>
      <w:lvlJc w:val="left"/>
      <w:pPr>
        <w:ind w:left="1029" w:hanging="240"/>
      </w:pPr>
      <w:rPr>
        <w:rFonts w:hint="default"/>
        <w:lang w:val="en-US" w:eastAsia="en-US" w:bidi="ar-SA"/>
      </w:rPr>
    </w:lvl>
    <w:lvl w:ilvl="8" w:tplc="9BA20886">
      <w:numFmt w:val="bullet"/>
      <w:lvlText w:val="•"/>
      <w:lvlJc w:val="left"/>
      <w:pPr>
        <w:ind w:left="1133" w:hanging="240"/>
      </w:pPr>
      <w:rPr>
        <w:rFonts w:hint="default"/>
        <w:lang w:val="en-US" w:eastAsia="en-US" w:bidi="ar-SA"/>
      </w:rPr>
    </w:lvl>
  </w:abstractNum>
  <w:abstractNum w:abstractNumId="10" w15:restartNumberingAfterBreak="0">
    <w:nsid w:val="70CE6853"/>
    <w:multiLevelType w:val="hybridMultilevel"/>
    <w:tmpl w:val="EB442614"/>
    <w:lvl w:ilvl="0" w:tplc="2B98E0D6">
      <w:numFmt w:val="bullet"/>
      <w:lvlText w:val="•"/>
      <w:lvlJc w:val="left"/>
      <w:pPr>
        <w:ind w:left="1503"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14E855D2">
      <w:numFmt w:val="bullet"/>
      <w:lvlText w:val="•"/>
      <w:lvlJc w:val="left"/>
      <w:pPr>
        <w:ind w:left="1606" w:hanging="240"/>
      </w:pPr>
      <w:rPr>
        <w:rFonts w:hint="default"/>
        <w:lang w:val="en-US" w:eastAsia="en-US" w:bidi="ar-SA"/>
      </w:rPr>
    </w:lvl>
    <w:lvl w:ilvl="2" w:tplc="B13CFCD4">
      <w:numFmt w:val="bullet"/>
      <w:lvlText w:val="•"/>
      <w:lvlJc w:val="left"/>
      <w:pPr>
        <w:ind w:left="1713" w:hanging="240"/>
      </w:pPr>
      <w:rPr>
        <w:rFonts w:hint="default"/>
        <w:lang w:val="en-US" w:eastAsia="en-US" w:bidi="ar-SA"/>
      </w:rPr>
    </w:lvl>
    <w:lvl w:ilvl="3" w:tplc="E244FB70">
      <w:numFmt w:val="bullet"/>
      <w:lvlText w:val="•"/>
      <w:lvlJc w:val="left"/>
      <w:pPr>
        <w:ind w:left="1820" w:hanging="240"/>
      </w:pPr>
      <w:rPr>
        <w:rFonts w:hint="default"/>
        <w:lang w:val="en-US" w:eastAsia="en-US" w:bidi="ar-SA"/>
      </w:rPr>
    </w:lvl>
    <w:lvl w:ilvl="4" w:tplc="B748F3D2">
      <w:numFmt w:val="bullet"/>
      <w:lvlText w:val="•"/>
      <w:lvlJc w:val="left"/>
      <w:pPr>
        <w:ind w:left="1927" w:hanging="240"/>
      </w:pPr>
      <w:rPr>
        <w:rFonts w:hint="default"/>
        <w:lang w:val="en-US" w:eastAsia="en-US" w:bidi="ar-SA"/>
      </w:rPr>
    </w:lvl>
    <w:lvl w:ilvl="5" w:tplc="70DAF32A">
      <w:numFmt w:val="bullet"/>
      <w:lvlText w:val="•"/>
      <w:lvlJc w:val="left"/>
      <w:pPr>
        <w:ind w:left="2034" w:hanging="240"/>
      </w:pPr>
      <w:rPr>
        <w:rFonts w:hint="default"/>
        <w:lang w:val="en-US" w:eastAsia="en-US" w:bidi="ar-SA"/>
      </w:rPr>
    </w:lvl>
    <w:lvl w:ilvl="6" w:tplc="1F44D8F0">
      <w:numFmt w:val="bullet"/>
      <w:lvlText w:val="•"/>
      <w:lvlJc w:val="left"/>
      <w:pPr>
        <w:ind w:left="2140" w:hanging="240"/>
      </w:pPr>
      <w:rPr>
        <w:rFonts w:hint="default"/>
        <w:lang w:val="en-US" w:eastAsia="en-US" w:bidi="ar-SA"/>
      </w:rPr>
    </w:lvl>
    <w:lvl w:ilvl="7" w:tplc="282EDB78">
      <w:numFmt w:val="bullet"/>
      <w:lvlText w:val="•"/>
      <w:lvlJc w:val="left"/>
      <w:pPr>
        <w:ind w:left="2247" w:hanging="240"/>
      </w:pPr>
      <w:rPr>
        <w:rFonts w:hint="default"/>
        <w:lang w:val="en-US" w:eastAsia="en-US" w:bidi="ar-SA"/>
      </w:rPr>
    </w:lvl>
    <w:lvl w:ilvl="8" w:tplc="3E6287E2">
      <w:numFmt w:val="bullet"/>
      <w:lvlText w:val="•"/>
      <w:lvlJc w:val="left"/>
      <w:pPr>
        <w:ind w:left="2354" w:hanging="240"/>
      </w:pPr>
      <w:rPr>
        <w:rFonts w:hint="default"/>
        <w:lang w:val="en-US" w:eastAsia="en-US" w:bidi="ar-SA"/>
      </w:rPr>
    </w:lvl>
  </w:abstractNum>
  <w:abstractNum w:abstractNumId="11" w15:restartNumberingAfterBreak="0">
    <w:nsid w:val="7CE70404"/>
    <w:multiLevelType w:val="hybridMultilevel"/>
    <w:tmpl w:val="7DB6486A"/>
    <w:lvl w:ilvl="0" w:tplc="8C425B9C">
      <w:numFmt w:val="bullet"/>
      <w:lvlText w:val="•"/>
      <w:lvlJc w:val="left"/>
      <w:pPr>
        <w:ind w:left="290" w:hanging="240"/>
      </w:pPr>
      <w:rPr>
        <w:rFonts w:ascii="FiraSans-Light" w:eastAsia="FiraSans-Light" w:hAnsi="FiraSans-Light" w:cs="FiraSans-Light" w:hint="default"/>
        <w:b w:val="0"/>
        <w:bCs w:val="0"/>
        <w:i w:val="0"/>
        <w:iCs w:val="0"/>
        <w:color w:val="231F20"/>
        <w:w w:val="100"/>
        <w:sz w:val="22"/>
        <w:szCs w:val="22"/>
        <w:lang w:val="en-US" w:eastAsia="en-US" w:bidi="ar-SA"/>
      </w:rPr>
    </w:lvl>
    <w:lvl w:ilvl="1" w:tplc="F3B8A57A">
      <w:numFmt w:val="bullet"/>
      <w:lvlText w:val="•"/>
      <w:lvlJc w:val="left"/>
      <w:pPr>
        <w:ind w:left="404" w:hanging="240"/>
      </w:pPr>
      <w:rPr>
        <w:rFonts w:hint="default"/>
        <w:lang w:val="en-US" w:eastAsia="en-US" w:bidi="ar-SA"/>
      </w:rPr>
    </w:lvl>
    <w:lvl w:ilvl="2" w:tplc="CED45A88">
      <w:numFmt w:val="bullet"/>
      <w:lvlText w:val="•"/>
      <w:lvlJc w:val="left"/>
      <w:pPr>
        <w:ind w:left="508" w:hanging="240"/>
      </w:pPr>
      <w:rPr>
        <w:rFonts w:hint="default"/>
        <w:lang w:val="en-US" w:eastAsia="en-US" w:bidi="ar-SA"/>
      </w:rPr>
    </w:lvl>
    <w:lvl w:ilvl="3" w:tplc="7CAAE676">
      <w:numFmt w:val="bullet"/>
      <w:lvlText w:val="•"/>
      <w:lvlJc w:val="left"/>
      <w:pPr>
        <w:ind w:left="612" w:hanging="240"/>
      </w:pPr>
      <w:rPr>
        <w:rFonts w:hint="default"/>
        <w:lang w:val="en-US" w:eastAsia="en-US" w:bidi="ar-SA"/>
      </w:rPr>
    </w:lvl>
    <w:lvl w:ilvl="4" w:tplc="ECB8F012">
      <w:numFmt w:val="bullet"/>
      <w:lvlText w:val="•"/>
      <w:lvlJc w:val="left"/>
      <w:pPr>
        <w:ind w:left="716" w:hanging="240"/>
      </w:pPr>
      <w:rPr>
        <w:rFonts w:hint="default"/>
        <w:lang w:val="en-US" w:eastAsia="en-US" w:bidi="ar-SA"/>
      </w:rPr>
    </w:lvl>
    <w:lvl w:ilvl="5" w:tplc="A2225C08">
      <w:numFmt w:val="bullet"/>
      <w:lvlText w:val="•"/>
      <w:lvlJc w:val="left"/>
      <w:pPr>
        <w:ind w:left="821" w:hanging="240"/>
      </w:pPr>
      <w:rPr>
        <w:rFonts w:hint="default"/>
        <w:lang w:val="en-US" w:eastAsia="en-US" w:bidi="ar-SA"/>
      </w:rPr>
    </w:lvl>
    <w:lvl w:ilvl="6" w:tplc="2E18B1E8">
      <w:numFmt w:val="bullet"/>
      <w:lvlText w:val="•"/>
      <w:lvlJc w:val="left"/>
      <w:pPr>
        <w:ind w:left="925" w:hanging="240"/>
      </w:pPr>
      <w:rPr>
        <w:rFonts w:hint="default"/>
        <w:lang w:val="en-US" w:eastAsia="en-US" w:bidi="ar-SA"/>
      </w:rPr>
    </w:lvl>
    <w:lvl w:ilvl="7" w:tplc="7D000D64">
      <w:numFmt w:val="bullet"/>
      <w:lvlText w:val="•"/>
      <w:lvlJc w:val="left"/>
      <w:pPr>
        <w:ind w:left="1029" w:hanging="240"/>
      </w:pPr>
      <w:rPr>
        <w:rFonts w:hint="default"/>
        <w:lang w:val="en-US" w:eastAsia="en-US" w:bidi="ar-SA"/>
      </w:rPr>
    </w:lvl>
    <w:lvl w:ilvl="8" w:tplc="38381988">
      <w:numFmt w:val="bullet"/>
      <w:lvlText w:val="•"/>
      <w:lvlJc w:val="left"/>
      <w:pPr>
        <w:ind w:left="1133" w:hanging="240"/>
      </w:pPr>
      <w:rPr>
        <w:rFonts w:hint="default"/>
        <w:lang w:val="en-US" w:eastAsia="en-US" w:bidi="ar-SA"/>
      </w:rPr>
    </w:lvl>
  </w:abstractNum>
  <w:abstractNum w:abstractNumId="12" w15:restartNumberingAfterBreak="0">
    <w:nsid w:val="7E8C249D"/>
    <w:multiLevelType w:val="hybridMultilevel"/>
    <w:tmpl w:val="984AF010"/>
    <w:lvl w:ilvl="0" w:tplc="FFFFFFFF">
      <w:start w:val="1"/>
      <w:numFmt w:val="bullet"/>
      <w:lvlText w:val="•"/>
      <w:lvlJc w:val="left"/>
      <w:pPr>
        <w:ind w:left="1503" w:hanging="240"/>
      </w:pPr>
      <w:rPr>
        <w:rFonts w:ascii="FiraSans-Light" w:hAnsi="FiraSans-Light" w:hint="default"/>
        <w:b w:val="0"/>
        <w:bCs w:val="0"/>
        <w:i w:val="0"/>
        <w:iCs w:val="0"/>
        <w:color w:val="231F20"/>
        <w:w w:val="100"/>
        <w:sz w:val="22"/>
        <w:szCs w:val="22"/>
        <w:lang w:val="en-US" w:eastAsia="en-US" w:bidi="ar-SA"/>
      </w:rPr>
    </w:lvl>
    <w:lvl w:ilvl="1" w:tplc="F1AA89E4">
      <w:numFmt w:val="bullet"/>
      <w:lvlText w:val="•"/>
      <w:lvlJc w:val="left"/>
      <w:pPr>
        <w:ind w:left="1606" w:hanging="240"/>
      </w:pPr>
      <w:rPr>
        <w:rFonts w:hint="default"/>
        <w:lang w:val="en-US" w:eastAsia="en-US" w:bidi="ar-SA"/>
      </w:rPr>
    </w:lvl>
    <w:lvl w:ilvl="2" w:tplc="6C824A46">
      <w:numFmt w:val="bullet"/>
      <w:lvlText w:val="•"/>
      <w:lvlJc w:val="left"/>
      <w:pPr>
        <w:ind w:left="1713" w:hanging="240"/>
      </w:pPr>
      <w:rPr>
        <w:rFonts w:hint="default"/>
        <w:lang w:val="en-US" w:eastAsia="en-US" w:bidi="ar-SA"/>
      </w:rPr>
    </w:lvl>
    <w:lvl w:ilvl="3" w:tplc="D90E9B4A">
      <w:numFmt w:val="bullet"/>
      <w:lvlText w:val="•"/>
      <w:lvlJc w:val="left"/>
      <w:pPr>
        <w:ind w:left="1820" w:hanging="240"/>
      </w:pPr>
      <w:rPr>
        <w:rFonts w:hint="default"/>
        <w:lang w:val="en-US" w:eastAsia="en-US" w:bidi="ar-SA"/>
      </w:rPr>
    </w:lvl>
    <w:lvl w:ilvl="4" w:tplc="E17C04DE">
      <w:numFmt w:val="bullet"/>
      <w:lvlText w:val="•"/>
      <w:lvlJc w:val="left"/>
      <w:pPr>
        <w:ind w:left="1927" w:hanging="240"/>
      </w:pPr>
      <w:rPr>
        <w:rFonts w:hint="default"/>
        <w:lang w:val="en-US" w:eastAsia="en-US" w:bidi="ar-SA"/>
      </w:rPr>
    </w:lvl>
    <w:lvl w:ilvl="5" w:tplc="302EAF6C">
      <w:numFmt w:val="bullet"/>
      <w:lvlText w:val="•"/>
      <w:lvlJc w:val="left"/>
      <w:pPr>
        <w:ind w:left="2034" w:hanging="240"/>
      </w:pPr>
      <w:rPr>
        <w:rFonts w:hint="default"/>
        <w:lang w:val="en-US" w:eastAsia="en-US" w:bidi="ar-SA"/>
      </w:rPr>
    </w:lvl>
    <w:lvl w:ilvl="6" w:tplc="716EEC4A">
      <w:numFmt w:val="bullet"/>
      <w:lvlText w:val="•"/>
      <w:lvlJc w:val="left"/>
      <w:pPr>
        <w:ind w:left="2140" w:hanging="240"/>
      </w:pPr>
      <w:rPr>
        <w:rFonts w:hint="default"/>
        <w:lang w:val="en-US" w:eastAsia="en-US" w:bidi="ar-SA"/>
      </w:rPr>
    </w:lvl>
    <w:lvl w:ilvl="7" w:tplc="5900B372">
      <w:numFmt w:val="bullet"/>
      <w:lvlText w:val="•"/>
      <w:lvlJc w:val="left"/>
      <w:pPr>
        <w:ind w:left="2247" w:hanging="240"/>
      </w:pPr>
      <w:rPr>
        <w:rFonts w:hint="default"/>
        <w:lang w:val="en-US" w:eastAsia="en-US" w:bidi="ar-SA"/>
      </w:rPr>
    </w:lvl>
    <w:lvl w:ilvl="8" w:tplc="AD8ECBAC">
      <w:numFmt w:val="bullet"/>
      <w:lvlText w:val="•"/>
      <w:lvlJc w:val="left"/>
      <w:pPr>
        <w:ind w:left="2354" w:hanging="240"/>
      </w:pPr>
      <w:rPr>
        <w:rFonts w:hint="default"/>
        <w:lang w:val="en-US" w:eastAsia="en-US" w:bidi="ar-SA"/>
      </w:rPr>
    </w:lvl>
  </w:abstractNum>
  <w:num w:numId="1" w16cid:durableId="49428457">
    <w:abstractNumId w:val="5"/>
  </w:num>
  <w:num w:numId="2" w16cid:durableId="1548370097">
    <w:abstractNumId w:val="8"/>
  </w:num>
  <w:num w:numId="3" w16cid:durableId="1645699500">
    <w:abstractNumId w:val="2"/>
  </w:num>
  <w:num w:numId="4" w16cid:durableId="10301087">
    <w:abstractNumId w:val="3"/>
  </w:num>
  <w:num w:numId="5" w16cid:durableId="1945455797">
    <w:abstractNumId w:val="10"/>
  </w:num>
  <w:num w:numId="6" w16cid:durableId="1719473727">
    <w:abstractNumId w:val="7"/>
  </w:num>
  <w:num w:numId="7" w16cid:durableId="637154318">
    <w:abstractNumId w:val="6"/>
  </w:num>
  <w:num w:numId="8" w16cid:durableId="1577855535">
    <w:abstractNumId w:val="9"/>
  </w:num>
  <w:num w:numId="9" w16cid:durableId="866528734">
    <w:abstractNumId w:val="1"/>
  </w:num>
  <w:num w:numId="10" w16cid:durableId="213855858">
    <w:abstractNumId w:val="11"/>
  </w:num>
  <w:num w:numId="11" w16cid:durableId="1197623663">
    <w:abstractNumId w:val="12"/>
  </w:num>
  <w:num w:numId="12" w16cid:durableId="459496684">
    <w:abstractNumId w:val="0"/>
  </w:num>
  <w:num w:numId="13" w16cid:durableId="722949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92"/>
    <w:rsid w:val="0000051B"/>
    <w:rsid w:val="00005337"/>
    <w:rsid w:val="00012EF3"/>
    <w:rsid w:val="00023B42"/>
    <w:rsid w:val="00027F05"/>
    <w:rsid w:val="0004627D"/>
    <w:rsid w:val="000520D2"/>
    <w:rsid w:val="0005375F"/>
    <w:rsid w:val="00056C00"/>
    <w:rsid w:val="00065E57"/>
    <w:rsid w:val="000663C4"/>
    <w:rsid w:val="0008157C"/>
    <w:rsid w:val="000B56DE"/>
    <w:rsid w:val="000D1A6D"/>
    <w:rsid w:val="000F630D"/>
    <w:rsid w:val="001068DB"/>
    <w:rsid w:val="0012381F"/>
    <w:rsid w:val="001379FF"/>
    <w:rsid w:val="00146B73"/>
    <w:rsid w:val="00146F2E"/>
    <w:rsid w:val="00166EFC"/>
    <w:rsid w:val="00181515"/>
    <w:rsid w:val="00181BFF"/>
    <w:rsid w:val="001910FC"/>
    <w:rsid w:val="00192BFA"/>
    <w:rsid w:val="001B4FCA"/>
    <w:rsid w:val="001B6A81"/>
    <w:rsid w:val="001D05A0"/>
    <w:rsid w:val="001E0230"/>
    <w:rsid w:val="00200ED7"/>
    <w:rsid w:val="002061FC"/>
    <w:rsid w:val="00213BB4"/>
    <w:rsid w:val="00223093"/>
    <w:rsid w:val="0023581D"/>
    <w:rsid w:val="00241412"/>
    <w:rsid w:val="00262F38"/>
    <w:rsid w:val="0027467E"/>
    <w:rsid w:val="0027749E"/>
    <w:rsid w:val="00281E69"/>
    <w:rsid w:val="002D64D3"/>
    <w:rsid w:val="003038CA"/>
    <w:rsid w:val="00303B03"/>
    <w:rsid w:val="0031561E"/>
    <w:rsid w:val="00320F14"/>
    <w:rsid w:val="00347470"/>
    <w:rsid w:val="003623B1"/>
    <w:rsid w:val="0036386C"/>
    <w:rsid w:val="00367A18"/>
    <w:rsid w:val="003A92CF"/>
    <w:rsid w:val="003B31D0"/>
    <w:rsid w:val="003B33A9"/>
    <w:rsid w:val="003C2AF9"/>
    <w:rsid w:val="003C5D06"/>
    <w:rsid w:val="003E5B3D"/>
    <w:rsid w:val="00445AE7"/>
    <w:rsid w:val="004556CF"/>
    <w:rsid w:val="004660D8"/>
    <w:rsid w:val="00474DD4"/>
    <w:rsid w:val="004A62AA"/>
    <w:rsid w:val="004B08B1"/>
    <w:rsid w:val="004C4B78"/>
    <w:rsid w:val="004D2D60"/>
    <w:rsid w:val="005162FF"/>
    <w:rsid w:val="005205DD"/>
    <w:rsid w:val="005223E3"/>
    <w:rsid w:val="00523E1D"/>
    <w:rsid w:val="00533070"/>
    <w:rsid w:val="00562E56"/>
    <w:rsid w:val="00570F1F"/>
    <w:rsid w:val="00574AA1"/>
    <w:rsid w:val="00577149"/>
    <w:rsid w:val="005833F1"/>
    <w:rsid w:val="005A5F28"/>
    <w:rsid w:val="005C20C2"/>
    <w:rsid w:val="005D2C57"/>
    <w:rsid w:val="005D3F4C"/>
    <w:rsid w:val="005E5C21"/>
    <w:rsid w:val="005F78FA"/>
    <w:rsid w:val="006036D2"/>
    <w:rsid w:val="00614567"/>
    <w:rsid w:val="00625E96"/>
    <w:rsid w:val="006301B0"/>
    <w:rsid w:val="00645760"/>
    <w:rsid w:val="0068182C"/>
    <w:rsid w:val="006A3C90"/>
    <w:rsid w:val="006B6D84"/>
    <w:rsid w:val="006C7D7A"/>
    <w:rsid w:val="006F1014"/>
    <w:rsid w:val="006F361B"/>
    <w:rsid w:val="006F5994"/>
    <w:rsid w:val="007062F0"/>
    <w:rsid w:val="007211DF"/>
    <w:rsid w:val="007322FA"/>
    <w:rsid w:val="007366A0"/>
    <w:rsid w:val="00742826"/>
    <w:rsid w:val="00753064"/>
    <w:rsid w:val="007611C0"/>
    <w:rsid w:val="00785EE3"/>
    <w:rsid w:val="007CD22E"/>
    <w:rsid w:val="007E5120"/>
    <w:rsid w:val="00801880"/>
    <w:rsid w:val="0080CFB9"/>
    <w:rsid w:val="00817346"/>
    <w:rsid w:val="00838393"/>
    <w:rsid w:val="008636DB"/>
    <w:rsid w:val="00864232"/>
    <w:rsid w:val="00874D72"/>
    <w:rsid w:val="008890E1"/>
    <w:rsid w:val="00902460"/>
    <w:rsid w:val="009046D3"/>
    <w:rsid w:val="009100F0"/>
    <w:rsid w:val="00915BFB"/>
    <w:rsid w:val="009321A7"/>
    <w:rsid w:val="00940750"/>
    <w:rsid w:val="00992A1D"/>
    <w:rsid w:val="009A2E51"/>
    <w:rsid w:val="009A3364"/>
    <w:rsid w:val="009B3A91"/>
    <w:rsid w:val="009D6443"/>
    <w:rsid w:val="009D73E3"/>
    <w:rsid w:val="009F4E34"/>
    <w:rsid w:val="009FAE49"/>
    <w:rsid w:val="00A11B92"/>
    <w:rsid w:val="00A22B32"/>
    <w:rsid w:val="00A35FD2"/>
    <w:rsid w:val="00A44407"/>
    <w:rsid w:val="00A45C0B"/>
    <w:rsid w:val="00A56D9B"/>
    <w:rsid w:val="00A62C36"/>
    <w:rsid w:val="00A75EAD"/>
    <w:rsid w:val="00A75FF4"/>
    <w:rsid w:val="00A76ABC"/>
    <w:rsid w:val="00AA0477"/>
    <w:rsid w:val="00AB1AF4"/>
    <w:rsid w:val="00AD115C"/>
    <w:rsid w:val="00AD4C40"/>
    <w:rsid w:val="00AE50C5"/>
    <w:rsid w:val="00AF5FF3"/>
    <w:rsid w:val="00B24D61"/>
    <w:rsid w:val="00B27B64"/>
    <w:rsid w:val="00B44716"/>
    <w:rsid w:val="00B4DB1D"/>
    <w:rsid w:val="00B75210"/>
    <w:rsid w:val="00B85B1B"/>
    <w:rsid w:val="00B87458"/>
    <w:rsid w:val="00B93F5D"/>
    <w:rsid w:val="00B9528B"/>
    <w:rsid w:val="00B96189"/>
    <w:rsid w:val="00BE2BFF"/>
    <w:rsid w:val="00C02EF5"/>
    <w:rsid w:val="00C23E24"/>
    <w:rsid w:val="00C46F29"/>
    <w:rsid w:val="00C5A4CF"/>
    <w:rsid w:val="00C86BF7"/>
    <w:rsid w:val="00CC5F10"/>
    <w:rsid w:val="00CD2BFF"/>
    <w:rsid w:val="00CD3216"/>
    <w:rsid w:val="00CF0CF7"/>
    <w:rsid w:val="00CF1331"/>
    <w:rsid w:val="00D07168"/>
    <w:rsid w:val="00D09DC8"/>
    <w:rsid w:val="00D230A4"/>
    <w:rsid w:val="00D31E9F"/>
    <w:rsid w:val="00D4418D"/>
    <w:rsid w:val="00D479F2"/>
    <w:rsid w:val="00D53F4E"/>
    <w:rsid w:val="00D64CEF"/>
    <w:rsid w:val="00D720AE"/>
    <w:rsid w:val="00D85A94"/>
    <w:rsid w:val="00DB7792"/>
    <w:rsid w:val="00DC28C3"/>
    <w:rsid w:val="00E167E5"/>
    <w:rsid w:val="00E34942"/>
    <w:rsid w:val="00E37648"/>
    <w:rsid w:val="00E664B1"/>
    <w:rsid w:val="00E72B37"/>
    <w:rsid w:val="00E937DD"/>
    <w:rsid w:val="00EE040E"/>
    <w:rsid w:val="00EE4412"/>
    <w:rsid w:val="00EF2B2C"/>
    <w:rsid w:val="00F10990"/>
    <w:rsid w:val="00F116B2"/>
    <w:rsid w:val="00F34DBF"/>
    <w:rsid w:val="00F45790"/>
    <w:rsid w:val="00F574BE"/>
    <w:rsid w:val="00F76367"/>
    <w:rsid w:val="00F8065D"/>
    <w:rsid w:val="00F91258"/>
    <w:rsid w:val="00F92980"/>
    <w:rsid w:val="00F95F5B"/>
    <w:rsid w:val="00FA2CD1"/>
    <w:rsid w:val="00FB23D2"/>
    <w:rsid w:val="00FC24B5"/>
    <w:rsid w:val="00FC27E6"/>
    <w:rsid w:val="00FE1AA8"/>
    <w:rsid w:val="00FE6F61"/>
    <w:rsid w:val="014B03A8"/>
    <w:rsid w:val="0183E81E"/>
    <w:rsid w:val="018C71F2"/>
    <w:rsid w:val="018DEC2E"/>
    <w:rsid w:val="0198DA7C"/>
    <w:rsid w:val="01B9AF41"/>
    <w:rsid w:val="01C40C62"/>
    <w:rsid w:val="01E3FF13"/>
    <w:rsid w:val="01F3A658"/>
    <w:rsid w:val="01FC128C"/>
    <w:rsid w:val="0200206C"/>
    <w:rsid w:val="02062850"/>
    <w:rsid w:val="020E3670"/>
    <w:rsid w:val="0222D598"/>
    <w:rsid w:val="023DF02E"/>
    <w:rsid w:val="025C4A5A"/>
    <w:rsid w:val="025F6AAD"/>
    <w:rsid w:val="0263D362"/>
    <w:rsid w:val="0276F16F"/>
    <w:rsid w:val="02907B32"/>
    <w:rsid w:val="029B51EA"/>
    <w:rsid w:val="02A26B48"/>
    <w:rsid w:val="02A48C20"/>
    <w:rsid w:val="02CECDE9"/>
    <w:rsid w:val="02DE32E4"/>
    <w:rsid w:val="02E14463"/>
    <w:rsid w:val="02F83BC4"/>
    <w:rsid w:val="02F879F3"/>
    <w:rsid w:val="03148693"/>
    <w:rsid w:val="0331CCC4"/>
    <w:rsid w:val="0339B930"/>
    <w:rsid w:val="033C1863"/>
    <w:rsid w:val="034AA0BA"/>
    <w:rsid w:val="036FBEAE"/>
    <w:rsid w:val="037CEB01"/>
    <w:rsid w:val="03868B89"/>
    <w:rsid w:val="0395EF84"/>
    <w:rsid w:val="039FE68C"/>
    <w:rsid w:val="03BA31B5"/>
    <w:rsid w:val="03E05EBD"/>
    <w:rsid w:val="03E80D0E"/>
    <w:rsid w:val="03FED3E6"/>
    <w:rsid w:val="045A80B6"/>
    <w:rsid w:val="045F307B"/>
    <w:rsid w:val="046733F8"/>
    <w:rsid w:val="04679B9C"/>
    <w:rsid w:val="047D14C4"/>
    <w:rsid w:val="04972CA4"/>
    <w:rsid w:val="04A77418"/>
    <w:rsid w:val="04AC77C3"/>
    <w:rsid w:val="04C532E1"/>
    <w:rsid w:val="04CE1E85"/>
    <w:rsid w:val="04D41E95"/>
    <w:rsid w:val="04DC841E"/>
    <w:rsid w:val="04DF252E"/>
    <w:rsid w:val="04E6F90F"/>
    <w:rsid w:val="0507D9F8"/>
    <w:rsid w:val="054A8AB9"/>
    <w:rsid w:val="054FCB28"/>
    <w:rsid w:val="055AF86A"/>
    <w:rsid w:val="056F23E3"/>
    <w:rsid w:val="057314AB"/>
    <w:rsid w:val="05B07C69"/>
    <w:rsid w:val="05B41E3C"/>
    <w:rsid w:val="05C11951"/>
    <w:rsid w:val="05D4667C"/>
    <w:rsid w:val="05F18C60"/>
    <w:rsid w:val="05FDEBD5"/>
    <w:rsid w:val="06197C9D"/>
    <w:rsid w:val="061EF6A9"/>
    <w:rsid w:val="06255007"/>
    <w:rsid w:val="0628DB69"/>
    <w:rsid w:val="0631A6C9"/>
    <w:rsid w:val="0647F9D2"/>
    <w:rsid w:val="065F1BD7"/>
    <w:rsid w:val="0665E7D5"/>
    <w:rsid w:val="067054BB"/>
    <w:rsid w:val="068FE458"/>
    <w:rsid w:val="06CA24BC"/>
    <w:rsid w:val="06D78A01"/>
    <w:rsid w:val="06D90ED7"/>
    <w:rsid w:val="070FE663"/>
    <w:rsid w:val="07133E1F"/>
    <w:rsid w:val="07209C0B"/>
    <w:rsid w:val="07280783"/>
    <w:rsid w:val="077C9C4A"/>
    <w:rsid w:val="0789E6CD"/>
    <w:rsid w:val="07967363"/>
    <w:rsid w:val="07A45515"/>
    <w:rsid w:val="07B00D55"/>
    <w:rsid w:val="07C777A5"/>
    <w:rsid w:val="07DFB750"/>
    <w:rsid w:val="07E668C9"/>
    <w:rsid w:val="07EB98CC"/>
    <w:rsid w:val="08048F56"/>
    <w:rsid w:val="08080F85"/>
    <w:rsid w:val="084DE20F"/>
    <w:rsid w:val="08593239"/>
    <w:rsid w:val="086128D9"/>
    <w:rsid w:val="08694B1E"/>
    <w:rsid w:val="0886F7D0"/>
    <w:rsid w:val="08A9AAD6"/>
    <w:rsid w:val="08BAB283"/>
    <w:rsid w:val="0902B749"/>
    <w:rsid w:val="090E1AE9"/>
    <w:rsid w:val="0933E109"/>
    <w:rsid w:val="093A2B97"/>
    <w:rsid w:val="094BDDB6"/>
    <w:rsid w:val="0962D0F1"/>
    <w:rsid w:val="0963959F"/>
    <w:rsid w:val="0972DE9F"/>
    <w:rsid w:val="0977ADB7"/>
    <w:rsid w:val="09971A6E"/>
    <w:rsid w:val="099FFB6B"/>
    <w:rsid w:val="09AB7E05"/>
    <w:rsid w:val="09B06170"/>
    <w:rsid w:val="09B35FF8"/>
    <w:rsid w:val="09C52400"/>
    <w:rsid w:val="09C57A48"/>
    <w:rsid w:val="09C583E0"/>
    <w:rsid w:val="09CB527C"/>
    <w:rsid w:val="09D0741C"/>
    <w:rsid w:val="09D1AB3C"/>
    <w:rsid w:val="09F42249"/>
    <w:rsid w:val="0A253EC4"/>
    <w:rsid w:val="0A27D626"/>
    <w:rsid w:val="0A34D46B"/>
    <w:rsid w:val="0A45E4AA"/>
    <w:rsid w:val="0A657735"/>
    <w:rsid w:val="0A79F525"/>
    <w:rsid w:val="0AC9FA19"/>
    <w:rsid w:val="0AFE151D"/>
    <w:rsid w:val="0B1AD142"/>
    <w:rsid w:val="0B23FF0E"/>
    <w:rsid w:val="0B47A76B"/>
    <w:rsid w:val="0B4CA655"/>
    <w:rsid w:val="0B518EC8"/>
    <w:rsid w:val="0B536FB1"/>
    <w:rsid w:val="0B5D64D2"/>
    <w:rsid w:val="0B610331"/>
    <w:rsid w:val="0B65346D"/>
    <w:rsid w:val="0B8E6FD0"/>
    <w:rsid w:val="0BA62535"/>
    <w:rsid w:val="0BAAE628"/>
    <w:rsid w:val="0BB096F4"/>
    <w:rsid w:val="0BC37538"/>
    <w:rsid w:val="0BEA858A"/>
    <w:rsid w:val="0BF30FE2"/>
    <w:rsid w:val="0C15F29C"/>
    <w:rsid w:val="0C53F8B4"/>
    <w:rsid w:val="0C5517CF"/>
    <w:rsid w:val="0C575C2F"/>
    <w:rsid w:val="0C5EE4CE"/>
    <w:rsid w:val="0C63C49D"/>
    <w:rsid w:val="0C66A282"/>
    <w:rsid w:val="0CAE9B5A"/>
    <w:rsid w:val="0CB31810"/>
    <w:rsid w:val="0CE891E0"/>
    <w:rsid w:val="0D0C6CAA"/>
    <w:rsid w:val="0D146F35"/>
    <w:rsid w:val="0D4F8392"/>
    <w:rsid w:val="0D53A6DF"/>
    <w:rsid w:val="0D688702"/>
    <w:rsid w:val="0D79252C"/>
    <w:rsid w:val="0D866060"/>
    <w:rsid w:val="0D8B4BB0"/>
    <w:rsid w:val="0D975DFB"/>
    <w:rsid w:val="0DBA4267"/>
    <w:rsid w:val="0DD9B622"/>
    <w:rsid w:val="0DE15606"/>
    <w:rsid w:val="0DF764DB"/>
    <w:rsid w:val="0E17527C"/>
    <w:rsid w:val="0E19E7A4"/>
    <w:rsid w:val="0E1A0FDD"/>
    <w:rsid w:val="0E3029D9"/>
    <w:rsid w:val="0E5ABD46"/>
    <w:rsid w:val="0E5B28F6"/>
    <w:rsid w:val="0E60702A"/>
    <w:rsid w:val="0E662FEB"/>
    <w:rsid w:val="0E6AA179"/>
    <w:rsid w:val="0E765265"/>
    <w:rsid w:val="0E86178A"/>
    <w:rsid w:val="0EA2FB68"/>
    <w:rsid w:val="0EAE2F7D"/>
    <w:rsid w:val="0ECC0BF4"/>
    <w:rsid w:val="0EFC9DB9"/>
    <w:rsid w:val="0F0EC7AB"/>
    <w:rsid w:val="0F128D75"/>
    <w:rsid w:val="0F367DA5"/>
    <w:rsid w:val="0F3EFDFA"/>
    <w:rsid w:val="0F4178DE"/>
    <w:rsid w:val="0F57FDBF"/>
    <w:rsid w:val="0F66B11A"/>
    <w:rsid w:val="0F7CC9B5"/>
    <w:rsid w:val="0F8B0C1D"/>
    <w:rsid w:val="0F8F375E"/>
    <w:rsid w:val="0FA3AF21"/>
    <w:rsid w:val="0FB11B8F"/>
    <w:rsid w:val="0FB2AF6A"/>
    <w:rsid w:val="0FBDCF2D"/>
    <w:rsid w:val="0FC7B4F1"/>
    <w:rsid w:val="0FD6ED55"/>
    <w:rsid w:val="0FDA6712"/>
    <w:rsid w:val="0FE373A1"/>
    <w:rsid w:val="10386447"/>
    <w:rsid w:val="10632C4D"/>
    <w:rsid w:val="1090F3E8"/>
    <w:rsid w:val="10A5AC23"/>
    <w:rsid w:val="10B2D841"/>
    <w:rsid w:val="10B6D2A8"/>
    <w:rsid w:val="10E1A2D7"/>
    <w:rsid w:val="10EE35EF"/>
    <w:rsid w:val="110FB439"/>
    <w:rsid w:val="111A01BC"/>
    <w:rsid w:val="112D0117"/>
    <w:rsid w:val="115A601D"/>
    <w:rsid w:val="115B69B6"/>
    <w:rsid w:val="11638552"/>
    <w:rsid w:val="11676747"/>
    <w:rsid w:val="11A1A780"/>
    <w:rsid w:val="11D34CEF"/>
    <w:rsid w:val="11D6DF02"/>
    <w:rsid w:val="11E31A10"/>
    <w:rsid w:val="11E335AE"/>
    <w:rsid w:val="11F5AD10"/>
    <w:rsid w:val="12139E66"/>
    <w:rsid w:val="1223F4A3"/>
    <w:rsid w:val="12271119"/>
    <w:rsid w:val="1252A309"/>
    <w:rsid w:val="1257DEC2"/>
    <w:rsid w:val="126F2A64"/>
    <w:rsid w:val="1292D566"/>
    <w:rsid w:val="129CD095"/>
    <w:rsid w:val="129D9501"/>
    <w:rsid w:val="12A0CBA1"/>
    <w:rsid w:val="12A186F8"/>
    <w:rsid w:val="12D288D5"/>
    <w:rsid w:val="12E7CACE"/>
    <w:rsid w:val="12F38ED3"/>
    <w:rsid w:val="12FF55B3"/>
    <w:rsid w:val="130458D2"/>
    <w:rsid w:val="130C79DA"/>
    <w:rsid w:val="132C6CDE"/>
    <w:rsid w:val="13310729"/>
    <w:rsid w:val="134818FE"/>
    <w:rsid w:val="1361D4BA"/>
    <w:rsid w:val="136D1D48"/>
    <w:rsid w:val="1386591C"/>
    <w:rsid w:val="13952405"/>
    <w:rsid w:val="1395D008"/>
    <w:rsid w:val="13A204E9"/>
    <w:rsid w:val="13BD16FE"/>
    <w:rsid w:val="13C8E708"/>
    <w:rsid w:val="13D07711"/>
    <w:rsid w:val="13E10E74"/>
    <w:rsid w:val="13EA0C59"/>
    <w:rsid w:val="13EE736A"/>
    <w:rsid w:val="13F7E279"/>
    <w:rsid w:val="1401784A"/>
    <w:rsid w:val="14101CDD"/>
    <w:rsid w:val="143482C5"/>
    <w:rsid w:val="1436889B"/>
    <w:rsid w:val="144E2058"/>
    <w:rsid w:val="1471920C"/>
    <w:rsid w:val="1482AC93"/>
    <w:rsid w:val="148B9EF5"/>
    <w:rsid w:val="148CFDE0"/>
    <w:rsid w:val="14B0B726"/>
    <w:rsid w:val="14B7FD68"/>
    <w:rsid w:val="14C14557"/>
    <w:rsid w:val="14D7B531"/>
    <w:rsid w:val="14D8EFC9"/>
    <w:rsid w:val="14E88F51"/>
    <w:rsid w:val="14E8E9DD"/>
    <w:rsid w:val="14EA6D20"/>
    <w:rsid w:val="14ECFD72"/>
    <w:rsid w:val="14EDAD0E"/>
    <w:rsid w:val="151D9405"/>
    <w:rsid w:val="151E283D"/>
    <w:rsid w:val="15A4F046"/>
    <w:rsid w:val="15A7A7A7"/>
    <w:rsid w:val="15B2C00D"/>
    <w:rsid w:val="15BD2C47"/>
    <w:rsid w:val="15D85245"/>
    <w:rsid w:val="15D87C36"/>
    <w:rsid w:val="15E4D257"/>
    <w:rsid w:val="160852AF"/>
    <w:rsid w:val="160DF65D"/>
    <w:rsid w:val="160E3871"/>
    <w:rsid w:val="163411C3"/>
    <w:rsid w:val="16487191"/>
    <w:rsid w:val="16534E42"/>
    <w:rsid w:val="1658468E"/>
    <w:rsid w:val="165C40DF"/>
    <w:rsid w:val="167E9BC3"/>
    <w:rsid w:val="168D53DE"/>
    <w:rsid w:val="16AB7E63"/>
    <w:rsid w:val="16B4DBBA"/>
    <w:rsid w:val="16B8E0A2"/>
    <w:rsid w:val="16C42D4D"/>
    <w:rsid w:val="16FD4D7E"/>
    <w:rsid w:val="170FFC86"/>
    <w:rsid w:val="171FC4E5"/>
    <w:rsid w:val="173103FC"/>
    <w:rsid w:val="176CC6B5"/>
    <w:rsid w:val="17934622"/>
    <w:rsid w:val="17BE4EA6"/>
    <w:rsid w:val="1800B495"/>
    <w:rsid w:val="18148B04"/>
    <w:rsid w:val="181E1A64"/>
    <w:rsid w:val="18223030"/>
    <w:rsid w:val="18291C48"/>
    <w:rsid w:val="185EE341"/>
    <w:rsid w:val="187F10F2"/>
    <w:rsid w:val="188B95F3"/>
    <w:rsid w:val="18A5E609"/>
    <w:rsid w:val="18B0286C"/>
    <w:rsid w:val="18BE839C"/>
    <w:rsid w:val="18C4CEBD"/>
    <w:rsid w:val="18C96784"/>
    <w:rsid w:val="18D02B07"/>
    <w:rsid w:val="18D8F383"/>
    <w:rsid w:val="18F44B2E"/>
    <w:rsid w:val="18F6DC93"/>
    <w:rsid w:val="1904ABF7"/>
    <w:rsid w:val="19300FC0"/>
    <w:rsid w:val="1947BEC3"/>
    <w:rsid w:val="19643208"/>
    <w:rsid w:val="19803C0D"/>
    <w:rsid w:val="1982D57C"/>
    <w:rsid w:val="199DAC06"/>
    <w:rsid w:val="19AF788D"/>
    <w:rsid w:val="19BF72CA"/>
    <w:rsid w:val="19CD8137"/>
    <w:rsid w:val="19E2C89B"/>
    <w:rsid w:val="19ED7061"/>
    <w:rsid w:val="1A0C16DE"/>
    <w:rsid w:val="1A1B648C"/>
    <w:rsid w:val="1A1BA350"/>
    <w:rsid w:val="1A53A0B3"/>
    <w:rsid w:val="1A63453E"/>
    <w:rsid w:val="1A7A7025"/>
    <w:rsid w:val="1A7BF6AE"/>
    <w:rsid w:val="1A83AC12"/>
    <w:rsid w:val="1A92B529"/>
    <w:rsid w:val="1A9927F3"/>
    <w:rsid w:val="1AFB01C9"/>
    <w:rsid w:val="1B152829"/>
    <w:rsid w:val="1B1E7061"/>
    <w:rsid w:val="1B260209"/>
    <w:rsid w:val="1B390CEE"/>
    <w:rsid w:val="1B3CF849"/>
    <w:rsid w:val="1B3FA1A2"/>
    <w:rsid w:val="1B4456B3"/>
    <w:rsid w:val="1B72F97E"/>
    <w:rsid w:val="1B9307B8"/>
    <w:rsid w:val="1BA72970"/>
    <w:rsid w:val="1BE74840"/>
    <w:rsid w:val="1C0EFC01"/>
    <w:rsid w:val="1C205962"/>
    <w:rsid w:val="1C28237A"/>
    <w:rsid w:val="1C303F37"/>
    <w:rsid w:val="1C3A9EC8"/>
    <w:rsid w:val="1C4517FD"/>
    <w:rsid w:val="1C484ECE"/>
    <w:rsid w:val="1C9DD003"/>
    <w:rsid w:val="1CA7C834"/>
    <w:rsid w:val="1CB36D2B"/>
    <w:rsid w:val="1CCBC309"/>
    <w:rsid w:val="1CE2C716"/>
    <w:rsid w:val="1CE90D9C"/>
    <w:rsid w:val="1D0782F1"/>
    <w:rsid w:val="1D1FDCA8"/>
    <w:rsid w:val="1D274AD6"/>
    <w:rsid w:val="1D4819D0"/>
    <w:rsid w:val="1D742459"/>
    <w:rsid w:val="1D774884"/>
    <w:rsid w:val="1D8118E8"/>
    <w:rsid w:val="1D84FA55"/>
    <w:rsid w:val="1D99DA3B"/>
    <w:rsid w:val="1D9EFE0B"/>
    <w:rsid w:val="1DD53C7E"/>
    <w:rsid w:val="1DDE93E1"/>
    <w:rsid w:val="1DEE49EB"/>
    <w:rsid w:val="1DEFE43C"/>
    <w:rsid w:val="1E61BB81"/>
    <w:rsid w:val="1E7A0A42"/>
    <w:rsid w:val="1E98B611"/>
    <w:rsid w:val="1EAEE023"/>
    <w:rsid w:val="1ECD4F56"/>
    <w:rsid w:val="1ED989CD"/>
    <w:rsid w:val="1EE54C27"/>
    <w:rsid w:val="1EFDD274"/>
    <w:rsid w:val="1F0BEB4B"/>
    <w:rsid w:val="1F0FADED"/>
    <w:rsid w:val="1F2D035A"/>
    <w:rsid w:val="1F3D9A24"/>
    <w:rsid w:val="1F5870A5"/>
    <w:rsid w:val="1F646929"/>
    <w:rsid w:val="1F6E9627"/>
    <w:rsid w:val="1F848F31"/>
    <w:rsid w:val="1F85D296"/>
    <w:rsid w:val="1F970DE0"/>
    <w:rsid w:val="1FCE6C6E"/>
    <w:rsid w:val="1FD4D4A4"/>
    <w:rsid w:val="1FD6C94C"/>
    <w:rsid w:val="200D288A"/>
    <w:rsid w:val="20183E6B"/>
    <w:rsid w:val="201A67D8"/>
    <w:rsid w:val="203DB397"/>
    <w:rsid w:val="20494F60"/>
    <w:rsid w:val="2054D421"/>
    <w:rsid w:val="20581870"/>
    <w:rsid w:val="2073C3FA"/>
    <w:rsid w:val="207B5E55"/>
    <w:rsid w:val="207F5C87"/>
    <w:rsid w:val="208394BE"/>
    <w:rsid w:val="20A2C60F"/>
    <w:rsid w:val="20CA5F5D"/>
    <w:rsid w:val="20E6266B"/>
    <w:rsid w:val="20F69964"/>
    <w:rsid w:val="214BF734"/>
    <w:rsid w:val="214F5C2D"/>
    <w:rsid w:val="216CE2F2"/>
    <w:rsid w:val="217533F0"/>
    <w:rsid w:val="217DE7A1"/>
    <w:rsid w:val="2180AF62"/>
    <w:rsid w:val="21B1D783"/>
    <w:rsid w:val="21B74E76"/>
    <w:rsid w:val="21BAC55F"/>
    <w:rsid w:val="21D019EC"/>
    <w:rsid w:val="21D3C93A"/>
    <w:rsid w:val="21DC3C65"/>
    <w:rsid w:val="2200705D"/>
    <w:rsid w:val="22082FED"/>
    <w:rsid w:val="22084FFA"/>
    <w:rsid w:val="220EC9F0"/>
    <w:rsid w:val="22279FF7"/>
    <w:rsid w:val="223EA0EF"/>
    <w:rsid w:val="225797B2"/>
    <w:rsid w:val="225D367C"/>
    <w:rsid w:val="22638A02"/>
    <w:rsid w:val="227D8474"/>
    <w:rsid w:val="229488D3"/>
    <w:rsid w:val="22AE9CC8"/>
    <w:rsid w:val="22D0EE2F"/>
    <w:rsid w:val="22D14309"/>
    <w:rsid w:val="22DCF385"/>
    <w:rsid w:val="22ED7E94"/>
    <w:rsid w:val="23134CF5"/>
    <w:rsid w:val="2318C1C7"/>
    <w:rsid w:val="233A94B1"/>
    <w:rsid w:val="233AC53C"/>
    <w:rsid w:val="233E2987"/>
    <w:rsid w:val="2359F620"/>
    <w:rsid w:val="235F17C4"/>
    <w:rsid w:val="2361111F"/>
    <w:rsid w:val="236E5379"/>
    <w:rsid w:val="2370782D"/>
    <w:rsid w:val="23915DEF"/>
    <w:rsid w:val="239EA68A"/>
    <w:rsid w:val="23A6E878"/>
    <w:rsid w:val="23AC5AA9"/>
    <w:rsid w:val="23B06E4B"/>
    <w:rsid w:val="23E43D4D"/>
    <w:rsid w:val="23F01413"/>
    <w:rsid w:val="24181654"/>
    <w:rsid w:val="24193098"/>
    <w:rsid w:val="2423CF3D"/>
    <w:rsid w:val="24296B31"/>
    <w:rsid w:val="248CA340"/>
    <w:rsid w:val="24BB286D"/>
    <w:rsid w:val="24BCDF6A"/>
    <w:rsid w:val="24D30AE8"/>
    <w:rsid w:val="25320369"/>
    <w:rsid w:val="254CCCA2"/>
    <w:rsid w:val="256AB81B"/>
    <w:rsid w:val="25901C45"/>
    <w:rsid w:val="2597E230"/>
    <w:rsid w:val="25A241EC"/>
    <w:rsid w:val="25B44F86"/>
    <w:rsid w:val="25B568D1"/>
    <w:rsid w:val="25C10BA1"/>
    <w:rsid w:val="25D73D1B"/>
    <w:rsid w:val="2603FB94"/>
    <w:rsid w:val="26098E3E"/>
    <w:rsid w:val="26411DDE"/>
    <w:rsid w:val="264897F1"/>
    <w:rsid w:val="264B2201"/>
    <w:rsid w:val="265538D1"/>
    <w:rsid w:val="268061A9"/>
    <w:rsid w:val="26885E3B"/>
    <w:rsid w:val="2690604F"/>
    <w:rsid w:val="2694AF09"/>
    <w:rsid w:val="269ECCFB"/>
    <w:rsid w:val="26B0247D"/>
    <w:rsid w:val="26B8099D"/>
    <w:rsid w:val="26C579A4"/>
    <w:rsid w:val="26E5DB82"/>
    <w:rsid w:val="26EA1D8C"/>
    <w:rsid w:val="270873D9"/>
    <w:rsid w:val="27095157"/>
    <w:rsid w:val="27113760"/>
    <w:rsid w:val="272863B1"/>
    <w:rsid w:val="2757D6CE"/>
    <w:rsid w:val="2757FCB3"/>
    <w:rsid w:val="275A4512"/>
    <w:rsid w:val="275E1D23"/>
    <w:rsid w:val="27826588"/>
    <w:rsid w:val="2792CCF7"/>
    <w:rsid w:val="27AE8AE0"/>
    <w:rsid w:val="27C3A826"/>
    <w:rsid w:val="27C5E235"/>
    <w:rsid w:val="27DBABBE"/>
    <w:rsid w:val="28134475"/>
    <w:rsid w:val="2813DDC1"/>
    <w:rsid w:val="2834A89A"/>
    <w:rsid w:val="283DD05C"/>
    <w:rsid w:val="28421AE1"/>
    <w:rsid w:val="285999F6"/>
    <w:rsid w:val="285ADEB4"/>
    <w:rsid w:val="28641A5F"/>
    <w:rsid w:val="28950E76"/>
    <w:rsid w:val="28C1E272"/>
    <w:rsid w:val="28C36910"/>
    <w:rsid w:val="28C6DF44"/>
    <w:rsid w:val="28C8A9B9"/>
    <w:rsid w:val="28E48DF1"/>
    <w:rsid w:val="28E53196"/>
    <w:rsid w:val="28F9E68D"/>
    <w:rsid w:val="2903B1A0"/>
    <w:rsid w:val="296F1031"/>
    <w:rsid w:val="29754CE4"/>
    <w:rsid w:val="2985583C"/>
    <w:rsid w:val="298D7761"/>
    <w:rsid w:val="29DE8F25"/>
    <w:rsid w:val="29F808D3"/>
    <w:rsid w:val="2A088DE7"/>
    <w:rsid w:val="2A0A5F2E"/>
    <w:rsid w:val="2A16E786"/>
    <w:rsid w:val="2A256191"/>
    <w:rsid w:val="2A2E55C6"/>
    <w:rsid w:val="2A88B8BD"/>
    <w:rsid w:val="2A92FEE6"/>
    <w:rsid w:val="2A991EC8"/>
    <w:rsid w:val="2ABAD990"/>
    <w:rsid w:val="2AC29A4C"/>
    <w:rsid w:val="2ACD88ED"/>
    <w:rsid w:val="2ACF5E6A"/>
    <w:rsid w:val="2AE8B56A"/>
    <w:rsid w:val="2AF13356"/>
    <w:rsid w:val="2AF7BDB6"/>
    <w:rsid w:val="2AFA4FF4"/>
    <w:rsid w:val="2B129887"/>
    <w:rsid w:val="2B15BD1F"/>
    <w:rsid w:val="2B28289B"/>
    <w:rsid w:val="2B2CB1BE"/>
    <w:rsid w:val="2B4F98E7"/>
    <w:rsid w:val="2B5CB9C8"/>
    <w:rsid w:val="2B6B4131"/>
    <w:rsid w:val="2B75CC93"/>
    <w:rsid w:val="2B7C7367"/>
    <w:rsid w:val="2B7CAC0B"/>
    <w:rsid w:val="2BB24F76"/>
    <w:rsid w:val="2BBA977D"/>
    <w:rsid w:val="2BCDE098"/>
    <w:rsid w:val="2BE1C08C"/>
    <w:rsid w:val="2BFC2254"/>
    <w:rsid w:val="2C01D850"/>
    <w:rsid w:val="2C0FCEE6"/>
    <w:rsid w:val="2C4135AC"/>
    <w:rsid w:val="2C561109"/>
    <w:rsid w:val="2C6152DA"/>
    <w:rsid w:val="2C63D33B"/>
    <w:rsid w:val="2C6E7FA8"/>
    <w:rsid w:val="2C8096B1"/>
    <w:rsid w:val="2C9A2030"/>
    <w:rsid w:val="2C9A864E"/>
    <w:rsid w:val="2CB1D3EF"/>
    <w:rsid w:val="2CB64232"/>
    <w:rsid w:val="2CD58476"/>
    <w:rsid w:val="2CDCD471"/>
    <w:rsid w:val="2D1F4B04"/>
    <w:rsid w:val="2D3269F2"/>
    <w:rsid w:val="2D44D23B"/>
    <w:rsid w:val="2D5C89F7"/>
    <w:rsid w:val="2D5FB05E"/>
    <w:rsid w:val="2D60A577"/>
    <w:rsid w:val="2D6B33B5"/>
    <w:rsid w:val="2D7183C5"/>
    <w:rsid w:val="2D8F5114"/>
    <w:rsid w:val="2DA15F59"/>
    <w:rsid w:val="2DA40D53"/>
    <w:rsid w:val="2DC7418A"/>
    <w:rsid w:val="2DDA66FD"/>
    <w:rsid w:val="2DDEE5AB"/>
    <w:rsid w:val="2DFF53D4"/>
    <w:rsid w:val="2E25914F"/>
    <w:rsid w:val="2E2AC0FD"/>
    <w:rsid w:val="2E30EF20"/>
    <w:rsid w:val="2E374069"/>
    <w:rsid w:val="2E5519D4"/>
    <w:rsid w:val="2E55CD02"/>
    <w:rsid w:val="2E6CEF68"/>
    <w:rsid w:val="2E9CA8C7"/>
    <w:rsid w:val="2EA897FD"/>
    <w:rsid w:val="2EAD5705"/>
    <w:rsid w:val="2EBC68D4"/>
    <w:rsid w:val="2EC77751"/>
    <w:rsid w:val="2F02A683"/>
    <w:rsid w:val="2F0F5CF7"/>
    <w:rsid w:val="2F18AB10"/>
    <w:rsid w:val="2F5821E6"/>
    <w:rsid w:val="2F708BFD"/>
    <w:rsid w:val="2F760CF4"/>
    <w:rsid w:val="2F79AD12"/>
    <w:rsid w:val="2F80DA1B"/>
    <w:rsid w:val="2F909D90"/>
    <w:rsid w:val="2F91DEEF"/>
    <w:rsid w:val="2F9958F9"/>
    <w:rsid w:val="2FE3B758"/>
    <w:rsid w:val="2FFB01A6"/>
    <w:rsid w:val="30086B70"/>
    <w:rsid w:val="301ECD7C"/>
    <w:rsid w:val="305DECCB"/>
    <w:rsid w:val="307753EC"/>
    <w:rsid w:val="307ABFFC"/>
    <w:rsid w:val="30876293"/>
    <w:rsid w:val="30EACB8D"/>
    <w:rsid w:val="310AC327"/>
    <w:rsid w:val="31191042"/>
    <w:rsid w:val="313240D8"/>
    <w:rsid w:val="313448E3"/>
    <w:rsid w:val="313990BE"/>
    <w:rsid w:val="3142AEC6"/>
    <w:rsid w:val="314F0855"/>
    <w:rsid w:val="316EFA32"/>
    <w:rsid w:val="3171972B"/>
    <w:rsid w:val="3179FF99"/>
    <w:rsid w:val="318019CD"/>
    <w:rsid w:val="3185DE56"/>
    <w:rsid w:val="3195667D"/>
    <w:rsid w:val="31DAEC1C"/>
    <w:rsid w:val="31EA8FF0"/>
    <w:rsid w:val="32085FFD"/>
    <w:rsid w:val="3257F102"/>
    <w:rsid w:val="3258FEEB"/>
    <w:rsid w:val="326566DE"/>
    <w:rsid w:val="328858FF"/>
    <w:rsid w:val="32934D18"/>
    <w:rsid w:val="32C4AAF6"/>
    <w:rsid w:val="32D82D6C"/>
    <w:rsid w:val="32E10866"/>
    <w:rsid w:val="32E3F636"/>
    <w:rsid w:val="32EA30C1"/>
    <w:rsid w:val="32EE23ED"/>
    <w:rsid w:val="33040913"/>
    <w:rsid w:val="330F1614"/>
    <w:rsid w:val="33252EAE"/>
    <w:rsid w:val="33294FDA"/>
    <w:rsid w:val="3340859E"/>
    <w:rsid w:val="3350531E"/>
    <w:rsid w:val="336AFB57"/>
    <w:rsid w:val="337019EA"/>
    <w:rsid w:val="3379B7B6"/>
    <w:rsid w:val="337FA3AC"/>
    <w:rsid w:val="33BCAF4B"/>
    <w:rsid w:val="33DD37D5"/>
    <w:rsid w:val="33E0149C"/>
    <w:rsid w:val="33F24845"/>
    <w:rsid w:val="33FA6333"/>
    <w:rsid w:val="3423C14D"/>
    <w:rsid w:val="34392E25"/>
    <w:rsid w:val="347C3ECB"/>
    <w:rsid w:val="3483D70A"/>
    <w:rsid w:val="348F421B"/>
    <w:rsid w:val="34A461A0"/>
    <w:rsid w:val="34A8B964"/>
    <w:rsid w:val="34C1D687"/>
    <w:rsid w:val="34E2D288"/>
    <w:rsid w:val="34F143FC"/>
    <w:rsid w:val="3524E2D5"/>
    <w:rsid w:val="352B6E03"/>
    <w:rsid w:val="352E28A0"/>
    <w:rsid w:val="352FA393"/>
    <w:rsid w:val="354F237B"/>
    <w:rsid w:val="3550329D"/>
    <w:rsid w:val="35533B74"/>
    <w:rsid w:val="357001EB"/>
    <w:rsid w:val="358CC6C0"/>
    <w:rsid w:val="35B70C82"/>
    <w:rsid w:val="35B76AFD"/>
    <w:rsid w:val="35B84435"/>
    <w:rsid w:val="35D3BAD8"/>
    <w:rsid w:val="35F1D4C4"/>
    <w:rsid w:val="360B9CC3"/>
    <w:rsid w:val="360D3A23"/>
    <w:rsid w:val="360FFAED"/>
    <w:rsid w:val="36293605"/>
    <w:rsid w:val="362C3525"/>
    <w:rsid w:val="363989FF"/>
    <w:rsid w:val="363D029B"/>
    <w:rsid w:val="36472946"/>
    <w:rsid w:val="36B4F7D1"/>
    <w:rsid w:val="36BE29E1"/>
    <w:rsid w:val="36C303EC"/>
    <w:rsid w:val="36C78E69"/>
    <w:rsid w:val="36D79058"/>
    <w:rsid w:val="36DD8E50"/>
    <w:rsid w:val="36DEBC63"/>
    <w:rsid w:val="36E22DA9"/>
    <w:rsid w:val="3719E433"/>
    <w:rsid w:val="3735758B"/>
    <w:rsid w:val="373749F0"/>
    <w:rsid w:val="37486753"/>
    <w:rsid w:val="3759062E"/>
    <w:rsid w:val="3780792D"/>
    <w:rsid w:val="37B91FD5"/>
    <w:rsid w:val="37BE49D9"/>
    <w:rsid w:val="37CA93AD"/>
    <w:rsid w:val="37E25552"/>
    <w:rsid w:val="37E3E2F6"/>
    <w:rsid w:val="3834E3DC"/>
    <w:rsid w:val="383B6262"/>
    <w:rsid w:val="384CCBB4"/>
    <w:rsid w:val="385A3A14"/>
    <w:rsid w:val="3868D754"/>
    <w:rsid w:val="388D39EB"/>
    <w:rsid w:val="389F6563"/>
    <w:rsid w:val="38A6FA7A"/>
    <w:rsid w:val="38BF5108"/>
    <w:rsid w:val="38CFA2A2"/>
    <w:rsid w:val="38DCF14A"/>
    <w:rsid w:val="38FECD11"/>
    <w:rsid w:val="391D3F29"/>
    <w:rsid w:val="3933ACF6"/>
    <w:rsid w:val="393AA132"/>
    <w:rsid w:val="39458641"/>
    <w:rsid w:val="3954F036"/>
    <w:rsid w:val="39629AC7"/>
    <w:rsid w:val="39684544"/>
    <w:rsid w:val="39B1271D"/>
    <w:rsid w:val="39BB4AA2"/>
    <w:rsid w:val="39C51095"/>
    <w:rsid w:val="39D0B43D"/>
    <w:rsid w:val="39DEFD03"/>
    <w:rsid w:val="39E128BA"/>
    <w:rsid w:val="39E94EF4"/>
    <w:rsid w:val="3A0B8E21"/>
    <w:rsid w:val="3A279D46"/>
    <w:rsid w:val="3A2C1896"/>
    <w:rsid w:val="3A2E503D"/>
    <w:rsid w:val="3A78E71F"/>
    <w:rsid w:val="3A92B81A"/>
    <w:rsid w:val="3AA16389"/>
    <w:rsid w:val="3AA42B49"/>
    <w:rsid w:val="3AA85425"/>
    <w:rsid w:val="3AB4939B"/>
    <w:rsid w:val="3AC84EEF"/>
    <w:rsid w:val="3AD5D771"/>
    <w:rsid w:val="3AE5064E"/>
    <w:rsid w:val="3AEDAA79"/>
    <w:rsid w:val="3AF907AF"/>
    <w:rsid w:val="3B01C855"/>
    <w:rsid w:val="3B0F9442"/>
    <w:rsid w:val="3B257575"/>
    <w:rsid w:val="3B270535"/>
    <w:rsid w:val="3B3267E1"/>
    <w:rsid w:val="3B327FBD"/>
    <w:rsid w:val="3B4096D7"/>
    <w:rsid w:val="3B415CAE"/>
    <w:rsid w:val="3B5FEE00"/>
    <w:rsid w:val="3B761B2A"/>
    <w:rsid w:val="3B8DB5D3"/>
    <w:rsid w:val="3B94E64A"/>
    <w:rsid w:val="3BA699AA"/>
    <w:rsid w:val="3BBB8A9F"/>
    <w:rsid w:val="3BBF25A4"/>
    <w:rsid w:val="3BCD5565"/>
    <w:rsid w:val="3BF1E41A"/>
    <w:rsid w:val="3C111547"/>
    <w:rsid w:val="3C1A08F5"/>
    <w:rsid w:val="3C2A6054"/>
    <w:rsid w:val="3C42B38D"/>
    <w:rsid w:val="3C435359"/>
    <w:rsid w:val="3C5E008F"/>
    <w:rsid w:val="3C6CA932"/>
    <w:rsid w:val="3C8C90F8"/>
    <w:rsid w:val="3C93BA5C"/>
    <w:rsid w:val="3C9E8EB5"/>
    <w:rsid w:val="3CA85D95"/>
    <w:rsid w:val="3CAFB8C9"/>
    <w:rsid w:val="3CCD65A0"/>
    <w:rsid w:val="3CD0F0AC"/>
    <w:rsid w:val="3CD6C091"/>
    <w:rsid w:val="3CDFA98E"/>
    <w:rsid w:val="3CFE9679"/>
    <w:rsid w:val="3D088ACC"/>
    <w:rsid w:val="3D09FC4D"/>
    <w:rsid w:val="3D2D7FA2"/>
    <w:rsid w:val="3D36099F"/>
    <w:rsid w:val="3D3661B2"/>
    <w:rsid w:val="3D4342DC"/>
    <w:rsid w:val="3D5AF605"/>
    <w:rsid w:val="3D5C4723"/>
    <w:rsid w:val="3D63A1F1"/>
    <w:rsid w:val="3D649B03"/>
    <w:rsid w:val="3D681E11"/>
    <w:rsid w:val="3D68286F"/>
    <w:rsid w:val="3D96BD3F"/>
    <w:rsid w:val="3DB15172"/>
    <w:rsid w:val="3DB6C471"/>
    <w:rsid w:val="3DC25109"/>
    <w:rsid w:val="3DD36D89"/>
    <w:rsid w:val="3DDC7366"/>
    <w:rsid w:val="3DE1CCCC"/>
    <w:rsid w:val="3DE52644"/>
    <w:rsid w:val="3DE80F52"/>
    <w:rsid w:val="3DE8D701"/>
    <w:rsid w:val="3DEC32D2"/>
    <w:rsid w:val="3E005D3C"/>
    <w:rsid w:val="3E084438"/>
    <w:rsid w:val="3E2059BA"/>
    <w:rsid w:val="3E212400"/>
    <w:rsid w:val="3E24F702"/>
    <w:rsid w:val="3E286159"/>
    <w:rsid w:val="3E45967C"/>
    <w:rsid w:val="3E4FA309"/>
    <w:rsid w:val="3E7C66BB"/>
    <w:rsid w:val="3E8F52C7"/>
    <w:rsid w:val="3EC97CD5"/>
    <w:rsid w:val="3F012961"/>
    <w:rsid w:val="3F035643"/>
    <w:rsid w:val="3F135B61"/>
    <w:rsid w:val="3F1F578C"/>
    <w:rsid w:val="3F45FE1E"/>
    <w:rsid w:val="3F5697BE"/>
    <w:rsid w:val="3F764251"/>
    <w:rsid w:val="3F837E85"/>
    <w:rsid w:val="3F8967CC"/>
    <w:rsid w:val="3FAC00F8"/>
    <w:rsid w:val="3FAFF3D4"/>
    <w:rsid w:val="3FBBDFFC"/>
    <w:rsid w:val="3FCB98F5"/>
    <w:rsid w:val="3FE166DD"/>
    <w:rsid w:val="40077EE4"/>
    <w:rsid w:val="400DAA57"/>
    <w:rsid w:val="40201F18"/>
    <w:rsid w:val="4025E30D"/>
    <w:rsid w:val="40399DAD"/>
    <w:rsid w:val="40423D1D"/>
    <w:rsid w:val="4058030D"/>
    <w:rsid w:val="4082BD2B"/>
    <w:rsid w:val="40988B89"/>
    <w:rsid w:val="40A3FA19"/>
    <w:rsid w:val="40E2C2A7"/>
    <w:rsid w:val="41158D4D"/>
    <w:rsid w:val="411E7057"/>
    <w:rsid w:val="411F3A03"/>
    <w:rsid w:val="41210B07"/>
    <w:rsid w:val="4133EB65"/>
    <w:rsid w:val="4180A7CC"/>
    <w:rsid w:val="419DF4B8"/>
    <w:rsid w:val="41B37252"/>
    <w:rsid w:val="41BB1954"/>
    <w:rsid w:val="41BC5086"/>
    <w:rsid w:val="41D6C38B"/>
    <w:rsid w:val="420F611E"/>
    <w:rsid w:val="42126013"/>
    <w:rsid w:val="42391B64"/>
    <w:rsid w:val="42586FC7"/>
    <w:rsid w:val="42795EB7"/>
    <w:rsid w:val="42962B7A"/>
    <w:rsid w:val="42D84077"/>
    <w:rsid w:val="42DA8F3C"/>
    <w:rsid w:val="42EA6532"/>
    <w:rsid w:val="4325521F"/>
    <w:rsid w:val="432D99D4"/>
    <w:rsid w:val="4339C519"/>
    <w:rsid w:val="436056B1"/>
    <w:rsid w:val="437D0AFB"/>
    <w:rsid w:val="439F87F9"/>
    <w:rsid w:val="43BE8664"/>
    <w:rsid w:val="43C272CC"/>
    <w:rsid w:val="44075B44"/>
    <w:rsid w:val="440BCFAC"/>
    <w:rsid w:val="44232A92"/>
    <w:rsid w:val="4460D84A"/>
    <w:rsid w:val="44646588"/>
    <w:rsid w:val="446E054F"/>
    <w:rsid w:val="447BD026"/>
    <w:rsid w:val="44DACEEB"/>
    <w:rsid w:val="44F5F66E"/>
    <w:rsid w:val="44F6DBCB"/>
    <w:rsid w:val="44FCF859"/>
    <w:rsid w:val="44FF4782"/>
    <w:rsid w:val="4503B12F"/>
    <w:rsid w:val="451261B9"/>
    <w:rsid w:val="4548B7D6"/>
    <w:rsid w:val="4559763F"/>
    <w:rsid w:val="4561A73C"/>
    <w:rsid w:val="45856AD8"/>
    <w:rsid w:val="459083FB"/>
    <w:rsid w:val="45919E75"/>
    <w:rsid w:val="4596B1B8"/>
    <w:rsid w:val="45B09CE5"/>
    <w:rsid w:val="45B80A1E"/>
    <w:rsid w:val="45B9E9F9"/>
    <w:rsid w:val="45F41D05"/>
    <w:rsid w:val="4612551C"/>
    <w:rsid w:val="46213FC6"/>
    <w:rsid w:val="4626DAB2"/>
    <w:rsid w:val="46393455"/>
    <w:rsid w:val="4644A8F6"/>
    <w:rsid w:val="467024AA"/>
    <w:rsid w:val="4686293C"/>
    <w:rsid w:val="468CE2A8"/>
    <w:rsid w:val="468F59B3"/>
    <w:rsid w:val="46AD36CB"/>
    <w:rsid w:val="46C226B0"/>
    <w:rsid w:val="46CB3324"/>
    <w:rsid w:val="46D3AE52"/>
    <w:rsid w:val="46E99455"/>
    <w:rsid w:val="46F4AF32"/>
    <w:rsid w:val="470B0DAE"/>
    <w:rsid w:val="470D32B7"/>
    <w:rsid w:val="471C0C77"/>
    <w:rsid w:val="47206FCF"/>
    <w:rsid w:val="473AAA31"/>
    <w:rsid w:val="4742123B"/>
    <w:rsid w:val="47450947"/>
    <w:rsid w:val="475573B3"/>
    <w:rsid w:val="47692AD0"/>
    <w:rsid w:val="477D88E2"/>
    <w:rsid w:val="4780C7FA"/>
    <w:rsid w:val="47927FEF"/>
    <w:rsid w:val="479875F7"/>
    <w:rsid w:val="47A8D11F"/>
    <w:rsid w:val="47B370E8"/>
    <w:rsid w:val="47CD4E2A"/>
    <w:rsid w:val="47E6143B"/>
    <w:rsid w:val="47E9AE79"/>
    <w:rsid w:val="48076964"/>
    <w:rsid w:val="48078521"/>
    <w:rsid w:val="4826B6D9"/>
    <w:rsid w:val="484B07A6"/>
    <w:rsid w:val="4879434D"/>
    <w:rsid w:val="489B0BF3"/>
    <w:rsid w:val="48A59632"/>
    <w:rsid w:val="48BDFC03"/>
    <w:rsid w:val="48C05C38"/>
    <w:rsid w:val="48CA796A"/>
    <w:rsid w:val="48CF4F5A"/>
    <w:rsid w:val="48D57308"/>
    <w:rsid w:val="48DF40CF"/>
    <w:rsid w:val="4901792D"/>
    <w:rsid w:val="491233C4"/>
    <w:rsid w:val="4918E52F"/>
    <w:rsid w:val="4919F437"/>
    <w:rsid w:val="4925D749"/>
    <w:rsid w:val="49337268"/>
    <w:rsid w:val="49355FAA"/>
    <w:rsid w:val="49511C39"/>
    <w:rsid w:val="495B87FB"/>
    <w:rsid w:val="49A6305D"/>
    <w:rsid w:val="49B471F3"/>
    <w:rsid w:val="4A3500BB"/>
    <w:rsid w:val="4A35AAF1"/>
    <w:rsid w:val="4A6FD542"/>
    <w:rsid w:val="4A72B2DC"/>
    <w:rsid w:val="4A8D1475"/>
    <w:rsid w:val="4AA47579"/>
    <w:rsid w:val="4AD66DFB"/>
    <w:rsid w:val="4ADAFB7D"/>
    <w:rsid w:val="4AEB11AA"/>
    <w:rsid w:val="4AF3636C"/>
    <w:rsid w:val="4B066FAE"/>
    <w:rsid w:val="4B1C9461"/>
    <w:rsid w:val="4B22D5E8"/>
    <w:rsid w:val="4B35027A"/>
    <w:rsid w:val="4B3CEC2D"/>
    <w:rsid w:val="4B5E7D60"/>
    <w:rsid w:val="4B6DA9CD"/>
    <w:rsid w:val="4B7E84D7"/>
    <w:rsid w:val="4BA878FC"/>
    <w:rsid w:val="4BAEE324"/>
    <w:rsid w:val="4BAF8F66"/>
    <w:rsid w:val="4BB2E4A0"/>
    <w:rsid w:val="4BC3E55F"/>
    <w:rsid w:val="4BC92D94"/>
    <w:rsid w:val="4BE053B6"/>
    <w:rsid w:val="4C04E15B"/>
    <w:rsid w:val="4C0FBE8F"/>
    <w:rsid w:val="4C248F10"/>
    <w:rsid w:val="4C2E344F"/>
    <w:rsid w:val="4C388ABF"/>
    <w:rsid w:val="4C4ED80B"/>
    <w:rsid w:val="4C5338D0"/>
    <w:rsid w:val="4C6579C1"/>
    <w:rsid w:val="4C7BA714"/>
    <w:rsid w:val="4C7D98F5"/>
    <w:rsid w:val="4C9F6E40"/>
    <w:rsid w:val="4CBA97CC"/>
    <w:rsid w:val="4CD1805E"/>
    <w:rsid w:val="4CD493DC"/>
    <w:rsid w:val="4CFE69D9"/>
    <w:rsid w:val="4D0962D3"/>
    <w:rsid w:val="4D1074EE"/>
    <w:rsid w:val="4D4DDB02"/>
    <w:rsid w:val="4D535EE6"/>
    <w:rsid w:val="4D5FAD22"/>
    <w:rsid w:val="4D6601E7"/>
    <w:rsid w:val="4D881B53"/>
    <w:rsid w:val="4D8D2969"/>
    <w:rsid w:val="4D8E2BF7"/>
    <w:rsid w:val="4D9B3FB3"/>
    <w:rsid w:val="4DA01421"/>
    <w:rsid w:val="4DA31F95"/>
    <w:rsid w:val="4DB15316"/>
    <w:rsid w:val="4DB63BEC"/>
    <w:rsid w:val="4DCEC459"/>
    <w:rsid w:val="4E19452E"/>
    <w:rsid w:val="4E1D4302"/>
    <w:rsid w:val="4E1FAA5F"/>
    <w:rsid w:val="4E2EF107"/>
    <w:rsid w:val="4E316086"/>
    <w:rsid w:val="4E623FF2"/>
    <w:rsid w:val="4E699F40"/>
    <w:rsid w:val="4E7B55EA"/>
    <w:rsid w:val="4EA120CD"/>
    <w:rsid w:val="4EA5C609"/>
    <w:rsid w:val="4EB14981"/>
    <w:rsid w:val="4ECCDF62"/>
    <w:rsid w:val="4EE1A082"/>
    <w:rsid w:val="4EF2CBA5"/>
    <w:rsid w:val="4EF7F1A7"/>
    <w:rsid w:val="4EFA50EF"/>
    <w:rsid w:val="4F137BE6"/>
    <w:rsid w:val="4F13DF71"/>
    <w:rsid w:val="4F1B4958"/>
    <w:rsid w:val="4F1D37B4"/>
    <w:rsid w:val="4F29E1C1"/>
    <w:rsid w:val="4F2F9DBC"/>
    <w:rsid w:val="4F342365"/>
    <w:rsid w:val="4F433869"/>
    <w:rsid w:val="4F52D696"/>
    <w:rsid w:val="4F5F55CF"/>
    <w:rsid w:val="4F650083"/>
    <w:rsid w:val="4F68E778"/>
    <w:rsid w:val="4FA04B44"/>
    <w:rsid w:val="4FA65F5C"/>
    <w:rsid w:val="4FB45D9C"/>
    <w:rsid w:val="4FBE8399"/>
    <w:rsid w:val="4FC03835"/>
    <w:rsid w:val="4FCE44B1"/>
    <w:rsid w:val="4FD81F09"/>
    <w:rsid w:val="500C6941"/>
    <w:rsid w:val="5041DA3C"/>
    <w:rsid w:val="5045BE30"/>
    <w:rsid w:val="506CF93B"/>
    <w:rsid w:val="507DA90F"/>
    <w:rsid w:val="509617F3"/>
    <w:rsid w:val="509D1589"/>
    <w:rsid w:val="50A2BD06"/>
    <w:rsid w:val="510F216D"/>
    <w:rsid w:val="5142E727"/>
    <w:rsid w:val="5143491C"/>
    <w:rsid w:val="515A532E"/>
    <w:rsid w:val="5163CD2E"/>
    <w:rsid w:val="51A70F6A"/>
    <w:rsid w:val="51AF127D"/>
    <w:rsid w:val="51BAE783"/>
    <w:rsid w:val="51BE93A5"/>
    <w:rsid w:val="51C33C0F"/>
    <w:rsid w:val="51D6B676"/>
    <w:rsid w:val="51DE8983"/>
    <w:rsid w:val="520A6B77"/>
    <w:rsid w:val="5218271F"/>
    <w:rsid w:val="5224F567"/>
    <w:rsid w:val="523E3C28"/>
    <w:rsid w:val="52624650"/>
    <w:rsid w:val="527DF1BF"/>
    <w:rsid w:val="52828BCF"/>
    <w:rsid w:val="52830E87"/>
    <w:rsid w:val="528E4882"/>
    <w:rsid w:val="52AFECD2"/>
    <w:rsid w:val="530A24F8"/>
    <w:rsid w:val="531841EE"/>
    <w:rsid w:val="5326FB14"/>
    <w:rsid w:val="533EFD48"/>
    <w:rsid w:val="534CF38B"/>
    <w:rsid w:val="5363F807"/>
    <w:rsid w:val="53746A69"/>
    <w:rsid w:val="538ABDA9"/>
    <w:rsid w:val="538BE94D"/>
    <w:rsid w:val="5390081B"/>
    <w:rsid w:val="53BA712B"/>
    <w:rsid w:val="53CC632D"/>
    <w:rsid w:val="53D2FAE4"/>
    <w:rsid w:val="53D54F19"/>
    <w:rsid w:val="53D9874B"/>
    <w:rsid w:val="53F09720"/>
    <w:rsid w:val="540299CE"/>
    <w:rsid w:val="54148E26"/>
    <w:rsid w:val="543EE5EF"/>
    <w:rsid w:val="544C6D63"/>
    <w:rsid w:val="544DCCC6"/>
    <w:rsid w:val="546854E3"/>
    <w:rsid w:val="546EA967"/>
    <w:rsid w:val="54913F4C"/>
    <w:rsid w:val="54A0F65B"/>
    <w:rsid w:val="54A22C46"/>
    <w:rsid w:val="54B99FDA"/>
    <w:rsid w:val="54BEA12B"/>
    <w:rsid w:val="54C9CE5D"/>
    <w:rsid w:val="54D1EDB9"/>
    <w:rsid w:val="54D1FAC6"/>
    <w:rsid w:val="54E98431"/>
    <w:rsid w:val="54EE76E1"/>
    <w:rsid w:val="5515078D"/>
    <w:rsid w:val="552AB8A3"/>
    <w:rsid w:val="553C02E7"/>
    <w:rsid w:val="55571BB8"/>
    <w:rsid w:val="556CB57F"/>
    <w:rsid w:val="557E9C1A"/>
    <w:rsid w:val="55A77860"/>
    <w:rsid w:val="55A7A0AC"/>
    <w:rsid w:val="55ACA238"/>
    <w:rsid w:val="55AD5115"/>
    <w:rsid w:val="55BCC43F"/>
    <w:rsid w:val="55BF5CB0"/>
    <w:rsid w:val="55D302C3"/>
    <w:rsid w:val="55D396F7"/>
    <w:rsid w:val="55E4D662"/>
    <w:rsid w:val="5606E5D5"/>
    <w:rsid w:val="56235D40"/>
    <w:rsid w:val="5624AE90"/>
    <w:rsid w:val="564D8E5A"/>
    <w:rsid w:val="564E4B11"/>
    <w:rsid w:val="565F4D02"/>
    <w:rsid w:val="5670D51D"/>
    <w:rsid w:val="56762828"/>
    <w:rsid w:val="568818A3"/>
    <w:rsid w:val="568EC8D7"/>
    <w:rsid w:val="56B2216E"/>
    <w:rsid w:val="56B66794"/>
    <w:rsid w:val="56D1ADDA"/>
    <w:rsid w:val="56D8EF21"/>
    <w:rsid w:val="56E6B792"/>
    <w:rsid w:val="56F3BED2"/>
    <w:rsid w:val="56F6E7A2"/>
    <w:rsid w:val="570508F4"/>
    <w:rsid w:val="5706E68E"/>
    <w:rsid w:val="57097CCE"/>
    <w:rsid w:val="570D702D"/>
    <w:rsid w:val="5744E315"/>
    <w:rsid w:val="5748181C"/>
    <w:rsid w:val="5760299B"/>
    <w:rsid w:val="576F2153"/>
    <w:rsid w:val="579B3484"/>
    <w:rsid w:val="579E3D8E"/>
    <w:rsid w:val="57ADFEB6"/>
    <w:rsid w:val="57AFD04F"/>
    <w:rsid w:val="57B90443"/>
    <w:rsid w:val="57BBF30E"/>
    <w:rsid w:val="57D6ABE2"/>
    <w:rsid w:val="582BDF48"/>
    <w:rsid w:val="5837A7B8"/>
    <w:rsid w:val="5837BC8D"/>
    <w:rsid w:val="583AD695"/>
    <w:rsid w:val="584E0915"/>
    <w:rsid w:val="584F13B4"/>
    <w:rsid w:val="585237F5"/>
    <w:rsid w:val="5854A0B0"/>
    <w:rsid w:val="585B4C10"/>
    <w:rsid w:val="585B8745"/>
    <w:rsid w:val="585FB6E3"/>
    <w:rsid w:val="587D034E"/>
    <w:rsid w:val="588283E3"/>
    <w:rsid w:val="588BE279"/>
    <w:rsid w:val="589B5BA2"/>
    <w:rsid w:val="589C4300"/>
    <w:rsid w:val="58A9CA5F"/>
    <w:rsid w:val="58B4D1D5"/>
    <w:rsid w:val="58C46E89"/>
    <w:rsid w:val="58D9D98C"/>
    <w:rsid w:val="58ED30F9"/>
    <w:rsid w:val="5907AF6A"/>
    <w:rsid w:val="5945095D"/>
    <w:rsid w:val="59494F23"/>
    <w:rsid w:val="596703A1"/>
    <w:rsid w:val="5971153B"/>
    <w:rsid w:val="597687BD"/>
    <w:rsid w:val="597F499B"/>
    <w:rsid w:val="59897A58"/>
    <w:rsid w:val="5989D480"/>
    <w:rsid w:val="598B04E9"/>
    <w:rsid w:val="5991B911"/>
    <w:rsid w:val="59A05A06"/>
    <w:rsid w:val="59A52E86"/>
    <w:rsid w:val="59D2F8CE"/>
    <w:rsid w:val="5A018354"/>
    <w:rsid w:val="5A1CB990"/>
    <w:rsid w:val="5A201F48"/>
    <w:rsid w:val="5A225AEB"/>
    <w:rsid w:val="5A27207E"/>
    <w:rsid w:val="5A3C0218"/>
    <w:rsid w:val="5A41F1C5"/>
    <w:rsid w:val="5A744BAE"/>
    <w:rsid w:val="5A83730D"/>
    <w:rsid w:val="5A926219"/>
    <w:rsid w:val="5A9852D3"/>
    <w:rsid w:val="5AB5868F"/>
    <w:rsid w:val="5AC3BB40"/>
    <w:rsid w:val="5AC40488"/>
    <w:rsid w:val="5AD502C1"/>
    <w:rsid w:val="5AFE677D"/>
    <w:rsid w:val="5B0A288A"/>
    <w:rsid w:val="5B0B8FC0"/>
    <w:rsid w:val="5B19316C"/>
    <w:rsid w:val="5B388144"/>
    <w:rsid w:val="5B490F4E"/>
    <w:rsid w:val="5B5C321E"/>
    <w:rsid w:val="5B6F77F6"/>
    <w:rsid w:val="5B7C18FB"/>
    <w:rsid w:val="5B8A24F1"/>
    <w:rsid w:val="5BAAE3FA"/>
    <w:rsid w:val="5BBB5FAC"/>
    <w:rsid w:val="5BC00ADC"/>
    <w:rsid w:val="5C1C4ECC"/>
    <w:rsid w:val="5C2DB0E1"/>
    <w:rsid w:val="5C37BAA3"/>
    <w:rsid w:val="5C4E413A"/>
    <w:rsid w:val="5C62A425"/>
    <w:rsid w:val="5C6BE4F0"/>
    <w:rsid w:val="5C757214"/>
    <w:rsid w:val="5C893AD0"/>
    <w:rsid w:val="5C9F2886"/>
    <w:rsid w:val="5CADC6FF"/>
    <w:rsid w:val="5CCC5581"/>
    <w:rsid w:val="5CD5B6EA"/>
    <w:rsid w:val="5CF4D803"/>
    <w:rsid w:val="5D30521C"/>
    <w:rsid w:val="5D5F6B16"/>
    <w:rsid w:val="5D620429"/>
    <w:rsid w:val="5D6B4FBE"/>
    <w:rsid w:val="5D70DD0C"/>
    <w:rsid w:val="5D7A1DF7"/>
    <w:rsid w:val="5D8CB02D"/>
    <w:rsid w:val="5D8EEE75"/>
    <w:rsid w:val="5D8FF2BE"/>
    <w:rsid w:val="5D9241C9"/>
    <w:rsid w:val="5D9908B5"/>
    <w:rsid w:val="5DA2DF02"/>
    <w:rsid w:val="5DAA43BE"/>
    <w:rsid w:val="5DF5299F"/>
    <w:rsid w:val="5E0E9D30"/>
    <w:rsid w:val="5E5C8B61"/>
    <w:rsid w:val="5E8C5A2B"/>
    <w:rsid w:val="5E91E7DE"/>
    <w:rsid w:val="5E9217DE"/>
    <w:rsid w:val="5E9297E4"/>
    <w:rsid w:val="5EAA940F"/>
    <w:rsid w:val="5EAB9C31"/>
    <w:rsid w:val="5EC8FB6F"/>
    <w:rsid w:val="5EF02AB3"/>
    <w:rsid w:val="5EFACDBC"/>
    <w:rsid w:val="5F01F987"/>
    <w:rsid w:val="5F099D99"/>
    <w:rsid w:val="5F161B26"/>
    <w:rsid w:val="5F219224"/>
    <w:rsid w:val="5F364210"/>
    <w:rsid w:val="5F45C186"/>
    <w:rsid w:val="5F55041F"/>
    <w:rsid w:val="5F591C09"/>
    <w:rsid w:val="5F8A253D"/>
    <w:rsid w:val="5FB2CBB7"/>
    <w:rsid w:val="5FCEED6F"/>
    <w:rsid w:val="5FF12177"/>
    <w:rsid w:val="5FFFAC2B"/>
    <w:rsid w:val="6013D7E6"/>
    <w:rsid w:val="6017D40A"/>
    <w:rsid w:val="6027B12F"/>
    <w:rsid w:val="60435435"/>
    <w:rsid w:val="60499D9A"/>
    <w:rsid w:val="6071E6F9"/>
    <w:rsid w:val="6072A6A6"/>
    <w:rsid w:val="60AF28B3"/>
    <w:rsid w:val="60CEE020"/>
    <w:rsid w:val="60DBA704"/>
    <w:rsid w:val="60DD4661"/>
    <w:rsid w:val="61008D46"/>
    <w:rsid w:val="61183194"/>
    <w:rsid w:val="612DAF8E"/>
    <w:rsid w:val="614B2D55"/>
    <w:rsid w:val="617A44EA"/>
    <w:rsid w:val="619A4AF9"/>
    <w:rsid w:val="61ABD74E"/>
    <w:rsid w:val="61B0234D"/>
    <w:rsid w:val="61F778E2"/>
    <w:rsid w:val="62077B7C"/>
    <w:rsid w:val="620A671E"/>
    <w:rsid w:val="623019B2"/>
    <w:rsid w:val="623AB507"/>
    <w:rsid w:val="625433B5"/>
    <w:rsid w:val="625BA639"/>
    <w:rsid w:val="62681323"/>
    <w:rsid w:val="627705F1"/>
    <w:rsid w:val="62B3DE11"/>
    <w:rsid w:val="62BDE176"/>
    <w:rsid w:val="62CC8E2D"/>
    <w:rsid w:val="62EF33E7"/>
    <w:rsid w:val="63010843"/>
    <w:rsid w:val="63130DCA"/>
    <w:rsid w:val="632FD92E"/>
    <w:rsid w:val="63601F7B"/>
    <w:rsid w:val="63710FF3"/>
    <w:rsid w:val="6393263D"/>
    <w:rsid w:val="63BA707F"/>
    <w:rsid w:val="63CCA0C1"/>
    <w:rsid w:val="63CED82B"/>
    <w:rsid w:val="63DCF6EE"/>
    <w:rsid w:val="63DE52F1"/>
    <w:rsid w:val="63EC645D"/>
    <w:rsid w:val="63EC6F79"/>
    <w:rsid w:val="63FAA6FD"/>
    <w:rsid w:val="6410804B"/>
    <w:rsid w:val="643425FE"/>
    <w:rsid w:val="644B8AB7"/>
    <w:rsid w:val="644F9334"/>
    <w:rsid w:val="6472CB9C"/>
    <w:rsid w:val="6489FD00"/>
    <w:rsid w:val="64D92F71"/>
    <w:rsid w:val="64F8EA43"/>
    <w:rsid w:val="650B126D"/>
    <w:rsid w:val="65282B4D"/>
    <w:rsid w:val="652E5462"/>
    <w:rsid w:val="6530419B"/>
    <w:rsid w:val="65460495"/>
    <w:rsid w:val="6555CAF9"/>
    <w:rsid w:val="6568D0B1"/>
    <w:rsid w:val="656E3A52"/>
    <w:rsid w:val="657DF886"/>
    <w:rsid w:val="65811378"/>
    <w:rsid w:val="6592A75C"/>
    <w:rsid w:val="6596550D"/>
    <w:rsid w:val="659C96AC"/>
    <w:rsid w:val="65A352A0"/>
    <w:rsid w:val="65AA4C82"/>
    <w:rsid w:val="65B928A5"/>
    <w:rsid w:val="65C8BF75"/>
    <w:rsid w:val="65F93036"/>
    <w:rsid w:val="6605B2AC"/>
    <w:rsid w:val="6608FB0B"/>
    <w:rsid w:val="66232666"/>
    <w:rsid w:val="662BE381"/>
    <w:rsid w:val="6649BEF6"/>
    <w:rsid w:val="664D2CF9"/>
    <w:rsid w:val="669A5A36"/>
    <w:rsid w:val="66B31D13"/>
    <w:rsid w:val="66CCB573"/>
    <w:rsid w:val="66D5EDAC"/>
    <w:rsid w:val="66DCA699"/>
    <w:rsid w:val="66F7C5F9"/>
    <w:rsid w:val="6713DED4"/>
    <w:rsid w:val="6716D44B"/>
    <w:rsid w:val="671F3DE4"/>
    <w:rsid w:val="6723E879"/>
    <w:rsid w:val="67441691"/>
    <w:rsid w:val="6746C1FD"/>
    <w:rsid w:val="675233A4"/>
    <w:rsid w:val="67625938"/>
    <w:rsid w:val="678ABA6C"/>
    <w:rsid w:val="679793E3"/>
    <w:rsid w:val="679A718C"/>
    <w:rsid w:val="679E77A7"/>
    <w:rsid w:val="67A0082A"/>
    <w:rsid w:val="67A8FFB3"/>
    <w:rsid w:val="67BEBD97"/>
    <w:rsid w:val="67E45F32"/>
    <w:rsid w:val="67F56A13"/>
    <w:rsid w:val="67FDEC47"/>
    <w:rsid w:val="6805D5FF"/>
    <w:rsid w:val="6809C493"/>
    <w:rsid w:val="681893BE"/>
    <w:rsid w:val="6826D2C0"/>
    <w:rsid w:val="68355A02"/>
    <w:rsid w:val="683681BA"/>
    <w:rsid w:val="685529E1"/>
    <w:rsid w:val="685D3500"/>
    <w:rsid w:val="686056F0"/>
    <w:rsid w:val="68649AB9"/>
    <w:rsid w:val="688775B7"/>
    <w:rsid w:val="6887AF23"/>
    <w:rsid w:val="68964AA1"/>
    <w:rsid w:val="6898EAC8"/>
    <w:rsid w:val="68AD9248"/>
    <w:rsid w:val="6933B3BC"/>
    <w:rsid w:val="6938C173"/>
    <w:rsid w:val="6967C167"/>
    <w:rsid w:val="6968DCAB"/>
    <w:rsid w:val="69790F52"/>
    <w:rsid w:val="697B88DD"/>
    <w:rsid w:val="697F7914"/>
    <w:rsid w:val="6995C936"/>
    <w:rsid w:val="699A660B"/>
    <w:rsid w:val="69B509FA"/>
    <w:rsid w:val="69B90CE5"/>
    <w:rsid w:val="69C3DE36"/>
    <w:rsid w:val="69D07532"/>
    <w:rsid w:val="69EA773C"/>
    <w:rsid w:val="69F94393"/>
    <w:rsid w:val="6A1DEB40"/>
    <w:rsid w:val="6A26EC5F"/>
    <w:rsid w:val="6A34BB29"/>
    <w:rsid w:val="6A4C5E43"/>
    <w:rsid w:val="6A55BFC0"/>
    <w:rsid w:val="6A5B6641"/>
    <w:rsid w:val="6A5C7350"/>
    <w:rsid w:val="6A64BE2E"/>
    <w:rsid w:val="6A8E99B9"/>
    <w:rsid w:val="6A9718D3"/>
    <w:rsid w:val="6A9ADEAF"/>
    <w:rsid w:val="6A9F1B17"/>
    <w:rsid w:val="6AB66C8A"/>
    <w:rsid w:val="6AD842E8"/>
    <w:rsid w:val="6AE13131"/>
    <w:rsid w:val="6B168C8D"/>
    <w:rsid w:val="6B199CA0"/>
    <w:rsid w:val="6B1B60E0"/>
    <w:rsid w:val="6B24ED49"/>
    <w:rsid w:val="6B30CA45"/>
    <w:rsid w:val="6B32EBB2"/>
    <w:rsid w:val="6B399D76"/>
    <w:rsid w:val="6B4A7D5B"/>
    <w:rsid w:val="6B593F79"/>
    <w:rsid w:val="6B5CBA82"/>
    <w:rsid w:val="6B8EB7F1"/>
    <w:rsid w:val="6B8FE5C9"/>
    <w:rsid w:val="6BD87F23"/>
    <w:rsid w:val="6BDEA0C0"/>
    <w:rsid w:val="6BE01846"/>
    <w:rsid w:val="6BF921FC"/>
    <w:rsid w:val="6BFF3653"/>
    <w:rsid w:val="6C0222E9"/>
    <w:rsid w:val="6C058AA8"/>
    <w:rsid w:val="6C4DC05D"/>
    <w:rsid w:val="6C6C2785"/>
    <w:rsid w:val="6C734139"/>
    <w:rsid w:val="6C9B684A"/>
    <w:rsid w:val="6CA4AB9B"/>
    <w:rsid w:val="6CB0B014"/>
    <w:rsid w:val="6CBD051F"/>
    <w:rsid w:val="6CDA01B9"/>
    <w:rsid w:val="6CDEBCFB"/>
    <w:rsid w:val="6CEE891D"/>
    <w:rsid w:val="6CFF74A0"/>
    <w:rsid w:val="6D07A090"/>
    <w:rsid w:val="6D07EECA"/>
    <w:rsid w:val="6D0AE174"/>
    <w:rsid w:val="6D270113"/>
    <w:rsid w:val="6D29C0DA"/>
    <w:rsid w:val="6D680DD9"/>
    <w:rsid w:val="6D6B04E2"/>
    <w:rsid w:val="6D6D5258"/>
    <w:rsid w:val="6D894A30"/>
    <w:rsid w:val="6D903A12"/>
    <w:rsid w:val="6D929858"/>
    <w:rsid w:val="6D9FECF5"/>
    <w:rsid w:val="6DA3B8F1"/>
    <w:rsid w:val="6DAD87E4"/>
    <w:rsid w:val="6DC46841"/>
    <w:rsid w:val="6DD4948C"/>
    <w:rsid w:val="6DDFEC61"/>
    <w:rsid w:val="6E10DAEC"/>
    <w:rsid w:val="6E16E4DA"/>
    <w:rsid w:val="6E4132D1"/>
    <w:rsid w:val="6E76CFBE"/>
    <w:rsid w:val="6E87540C"/>
    <w:rsid w:val="6EA9F21E"/>
    <w:rsid w:val="6EAAC728"/>
    <w:rsid w:val="6EAC9318"/>
    <w:rsid w:val="6EAF1A0B"/>
    <w:rsid w:val="6EC930F8"/>
    <w:rsid w:val="6EE22B6B"/>
    <w:rsid w:val="6EF29E77"/>
    <w:rsid w:val="6F0BDDBD"/>
    <w:rsid w:val="6F169030"/>
    <w:rsid w:val="6F2224AC"/>
    <w:rsid w:val="6F235FC5"/>
    <w:rsid w:val="6F2C9A6C"/>
    <w:rsid w:val="6F377A5A"/>
    <w:rsid w:val="6F38B931"/>
    <w:rsid w:val="6F721128"/>
    <w:rsid w:val="6FA8D3B4"/>
    <w:rsid w:val="6FBC5225"/>
    <w:rsid w:val="6FE4A9BA"/>
    <w:rsid w:val="6FE93750"/>
    <w:rsid w:val="6FEBE25D"/>
    <w:rsid w:val="6FEEBC5E"/>
    <w:rsid w:val="7007606F"/>
    <w:rsid w:val="70440563"/>
    <w:rsid w:val="7052C62F"/>
    <w:rsid w:val="705D61DD"/>
    <w:rsid w:val="7070DE70"/>
    <w:rsid w:val="70B5BAF9"/>
    <w:rsid w:val="70E4796B"/>
    <w:rsid w:val="70E54CFA"/>
    <w:rsid w:val="70EE56C4"/>
    <w:rsid w:val="70FAD083"/>
    <w:rsid w:val="7163B78A"/>
    <w:rsid w:val="716D3949"/>
    <w:rsid w:val="7183DC6F"/>
    <w:rsid w:val="71977A3C"/>
    <w:rsid w:val="71B6EB6E"/>
    <w:rsid w:val="71B9E6B8"/>
    <w:rsid w:val="71E9C0DB"/>
    <w:rsid w:val="71FFB444"/>
    <w:rsid w:val="724CF511"/>
    <w:rsid w:val="7250437D"/>
    <w:rsid w:val="725321AA"/>
    <w:rsid w:val="72536013"/>
    <w:rsid w:val="7272C21D"/>
    <w:rsid w:val="72774E1B"/>
    <w:rsid w:val="729815E4"/>
    <w:rsid w:val="72A2BF9C"/>
    <w:rsid w:val="72AD2E0C"/>
    <w:rsid w:val="72AEF327"/>
    <w:rsid w:val="72B1E2C3"/>
    <w:rsid w:val="72F3276E"/>
    <w:rsid w:val="732D9602"/>
    <w:rsid w:val="73316534"/>
    <w:rsid w:val="733B7B53"/>
    <w:rsid w:val="734322B3"/>
    <w:rsid w:val="7343B056"/>
    <w:rsid w:val="734C20BE"/>
    <w:rsid w:val="7356DD58"/>
    <w:rsid w:val="735F76B5"/>
    <w:rsid w:val="736CAE2E"/>
    <w:rsid w:val="73958863"/>
    <w:rsid w:val="739A70EE"/>
    <w:rsid w:val="73A23385"/>
    <w:rsid w:val="73A54992"/>
    <w:rsid w:val="73ABC8FB"/>
    <w:rsid w:val="73B24626"/>
    <w:rsid w:val="73C289B2"/>
    <w:rsid w:val="73C46534"/>
    <w:rsid w:val="73C53EB6"/>
    <w:rsid w:val="73D7AF44"/>
    <w:rsid w:val="73E6F68E"/>
    <w:rsid w:val="73E9F95B"/>
    <w:rsid w:val="73E9FB63"/>
    <w:rsid w:val="73EA7E4F"/>
    <w:rsid w:val="73EEA811"/>
    <w:rsid w:val="741F3CD5"/>
    <w:rsid w:val="7443A1B0"/>
    <w:rsid w:val="7477086E"/>
    <w:rsid w:val="748224DF"/>
    <w:rsid w:val="749D9B02"/>
    <w:rsid w:val="749DFDCE"/>
    <w:rsid w:val="749EB39A"/>
    <w:rsid w:val="74A0ED22"/>
    <w:rsid w:val="74B830B0"/>
    <w:rsid w:val="74C23975"/>
    <w:rsid w:val="74CA3FB0"/>
    <w:rsid w:val="74E7B0BD"/>
    <w:rsid w:val="74FA0EA4"/>
    <w:rsid w:val="751FF423"/>
    <w:rsid w:val="752256A9"/>
    <w:rsid w:val="752EAEFC"/>
    <w:rsid w:val="753BFE50"/>
    <w:rsid w:val="75610FA4"/>
    <w:rsid w:val="757A5EEF"/>
    <w:rsid w:val="757D7D87"/>
    <w:rsid w:val="75A6109D"/>
    <w:rsid w:val="75B821DF"/>
    <w:rsid w:val="75BBB8F0"/>
    <w:rsid w:val="75BEF98C"/>
    <w:rsid w:val="75CC3ED0"/>
    <w:rsid w:val="75E2EDF6"/>
    <w:rsid w:val="7609733D"/>
    <w:rsid w:val="760B9F83"/>
    <w:rsid w:val="76386B4B"/>
    <w:rsid w:val="76446A2D"/>
    <w:rsid w:val="765C5FCF"/>
    <w:rsid w:val="766C89D5"/>
    <w:rsid w:val="7678E20A"/>
    <w:rsid w:val="769DA772"/>
    <w:rsid w:val="76AEA5CD"/>
    <w:rsid w:val="76B0B509"/>
    <w:rsid w:val="76B2EB27"/>
    <w:rsid w:val="770FACAA"/>
    <w:rsid w:val="77287091"/>
    <w:rsid w:val="7730AF77"/>
    <w:rsid w:val="7751ED5D"/>
    <w:rsid w:val="776AF38B"/>
    <w:rsid w:val="778A209F"/>
    <w:rsid w:val="77948C2F"/>
    <w:rsid w:val="779766E0"/>
    <w:rsid w:val="779E31BA"/>
    <w:rsid w:val="77E520A9"/>
    <w:rsid w:val="77F34C15"/>
    <w:rsid w:val="781590EE"/>
    <w:rsid w:val="7848E6DE"/>
    <w:rsid w:val="78519F3D"/>
    <w:rsid w:val="78853CBE"/>
    <w:rsid w:val="7888C1F5"/>
    <w:rsid w:val="78966346"/>
    <w:rsid w:val="78A522CD"/>
    <w:rsid w:val="78BB29B8"/>
    <w:rsid w:val="78CD5B41"/>
    <w:rsid w:val="78D41668"/>
    <w:rsid w:val="78F8A8DF"/>
    <w:rsid w:val="78F966D2"/>
    <w:rsid w:val="79084431"/>
    <w:rsid w:val="790F0785"/>
    <w:rsid w:val="791F34D9"/>
    <w:rsid w:val="7933E749"/>
    <w:rsid w:val="7944ADF6"/>
    <w:rsid w:val="7955DB71"/>
    <w:rsid w:val="795BCCBF"/>
    <w:rsid w:val="796AD296"/>
    <w:rsid w:val="797304FC"/>
    <w:rsid w:val="79A0F4A2"/>
    <w:rsid w:val="79B6C359"/>
    <w:rsid w:val="79BB3DAD"/>
    <w:rsid w:val="7A08F564"/>
    <w:rsid w:val="7A099B43"/>
    <w:rsid w:val="7A15E472"/>
    <w:rsid w:val="7A40148A"/>
    <w:rsid w:val="7A461D70"/>
    <w:rsid w:val="7A4F023C"/>
    <w:rsid w:val="7A50EEAA"/>
    <w:rsid w:val="7A59CF2B"/>
    <w:rsid w:val="7A5A4A75"/>
    <w:rsid w:val="7AB75A3C"/>
    <w:rsid w:val="7AB98D82"/>
    <w:rsid w:val="7ABB3596"/>
    <w:rsid w:val="7ADB2819"/>
    <w:rsid w:val="7AFE4485"/>
    <w:rsid w:val="7B03DB3A"/>
    <w:rsid w:val="7B203EE4"/>
    <w:rsid w:val="7B31E433"/>
    <w:rsid w:val="7B3EFC0A"/>
    <w:rsid w:val="7B41DDA3"/>
    <w:rsid w:val="7B47D9AB"/>
    <w:rsid w:val="7B7D16D1"/>
    <w:rsid w:val="7B93D78D"/>
    <w:rsid w:val="7BB2B52E"/>
    <w:rsid w:val="7BB34A7D"/>
    <w:rsid w:val="7BB7FE68"/>
    <w:rsid w:val="7BBA6281"/>
    <w:rsid w:val="7BC5357D"/>
    <w:rsid w:val="7BD396AE"/>
    <w:rsid w:val="7BDB3A3C"/>
    <w:rsid w:val="7BE128A8"/>
    <w:rsid w:val="7BEFBFE6"/>
    <w:rsid w:val="7C1FA4E4"/>
    <w:rsid w:val="7C32AFD6"/>
    <w:rsid w:val="7C34AE77"/>
    <w:rsid w:val="7C41982C"/>
    <w:rsid w:val="7C4BE0C1"/>
    <w:rsid w:val="7C4F25B8"/>
    <w:rsid w:val="7C53E4C0"/>
    <w:rsid w:val="7C630FBC"/>
    <w:rsid w:val="7C7705FD"/>
    <w:rsid w:val="7CC149EA"/>
    <w:rsid w:val="7CC320E4"/>
    <w:rsid w:val="7CC55B84"/>
    <w:rsid w:val="7CE9CEA0"/>
    <w:rsid w:val="7CED1F35"/>
    <w:rsid w:val="7CF199A0"/>
    <w:rsid w:val="7CFBDA91"/>
    <w:rsid w:val="7CFD973E"/>
    <w:rsid w:val="7D00C736"/>
    <w:rsid w:val="7D06AEB7"/>
    <w:rsid w:val="7D111396"/>
    <w:rsid w:val="7D22C528"/>
    <w:rsid w:val="7D2CDEE5"/>
    <w:rsid w:val="7D3D1E6D"/>
    <w:rsid w:val="7D6082EE"/>
    <w:rsid w:val="7D730912"/>
    <w:rsid w:val="7D88CF52"/>
    <w:rsid w:val="7D9F6106"/>
    <w:rsid w:val="7DA06B70"/>
    <w:rsid w:val="7DA48F59"/>
    <w:rsid w:val="7DB31100"/>
    <w:rsid w:val="7DB9E4AA"/>
    <w:rsid w:val="7DCD4DF5"/>
    <w:rsid w:val="7DDA2B3D"/>
    <w:rsid w:val="7DE778BE"/>
    <w:rsid w:val="7DE94538"/>
    <w:rsid w:val="7E0009C9"/>
    <w:rsid w:val="7E22CB8B"/>
    <w:rsid w:val="7E39990E"/>
    <w:rsid w:val="7E41CF06"/>
    <w:rsid w:val="7E4EB274"/>
    <w:rsid w:val="7E558730"/>
    <w:rsid w:val="7E639D8A"/>
    <w:rsid w:val="7E6672FF"/>
    <w:rsid w:val="7E6D1E9B"/>
    <w:rsid w:val="7E81076A"/>
    <w:rsid w:val="7E82205E"/>
    <w:rsid w:val="7E8C7E54"/>
    <w:rsid w:val="7EA3E251"/>
    <w:rsid w:val="7EC07063"/>
    <w:rsid w:val="7ECC1CA4"/>
    <w:rsid w:val="7ECE59A8"/>
    <w:rsid w:val="7F029704"/>
    <w:rsid w:val="7F3ECC4A"/>
    <w:rsid w:val="7F431BEC"/>
    <w:rsid w:val="7F5A82EC"/>
    <w:rsid w:val="7F5E0147"/>
    <w:rsid w:val="7F600CAA"/>
    <w:rsid w:val="7F6120DC"/>
    <w:rsid w:val="7F65787D"/>
    <w:rsid w:val="7F701763"/>
    <w:rsid w:val="7F78B6A7"/>
    <w:rsid w:val="7F78BFC7"/>
    <w:rsid w:val="7F98D7B6"/>
    <w:rsid w:val="7FAB8A1B"/>
    <w:rsid w:val="7FBD9FF8"/>
    <w:rsid w:val="7FC16807"/>
    <w:rsid w:val="7FCEFECC"/>
    <w:rsid w:val="7FF31DF8"/>
    <w:rsid w:val="7FFB40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B941"/>
  <w15:docId w15:val="{24531D0B-62F7-460C-A805-18B3E95A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Sans-Light" w:eastAsia="FiraSans-Light" w:hAnsi="FiraSans-Light" w:cs="FiraSans-Light"/>
    </w:rPr>
  </w:style>
  <w:style w:type="paragraph" w:styleId="Heading1">
    <w:name w:val="heading 1"/>
    <w:basedOn w:val="Normal"/>
    <w:uiPriority w:val="9"/>
    <w:qFormat/>
    <w:pPr>
      <w:ind w:left="120"/>
      <w:outlineLvl w:val="0"/>
    </w:pPr>
    <w:rPr>
      <w:rFonts w:ascii="Vollkorn" w:eastAsia="Vollkorn" w:hAnsi="Vollkorn" w:cs="Vollkorn"/>
      <w:sz w:val="40"/>
      <w:szCs w:val="40"/>
    </w:rPr>
  </w:style>
  <w:style w:type="paragraph" w:styleId="Heading2">
    <w:name w:val="heading 2"/>
    <w:basedOn w:val="Normal"/>
    <w:uiPriority w:val="9"/>
    <w:unhideWhenUsed/>
    <w:qFormat/>
    <w:pPr>
      <w:ind w:left="120"/>
      <w:outlineLvl w:val="1"/>
    </w:pPr>
    <w:rPr>
      <w:rFonts w:ascii="FiraSans-BoldItalic" w:eastAsia="FiraSans-BoldItalic" w:hAnsi="FiraSans-BoldItalic" w:cs="FiraSans-BoldItalic"/>
      <w:b/>
      <w:bCs/>
      <w:i/>
      <w:i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149"/>
    </w:pPr>
    <w:rPr>
      <w:rFonts w:ascii="Vollkorn" w:eastAsia="Vollkorn" w:hAnsi="Vollkorn" w:cs="Vollkorn"/>
      <w:sz w:val="52"/>
      <w:szCs w:val="52"/>
    </w:rPr>
  </w:style>
  <w:style w:type="paragraph" w:styleId="ListParagraph">
    <w:name w:val="List Paragraph"/>
    <w:basedOn w:val="Normal"/>
    <w:uiPriority w:val="1"/>
    <w:qFormat/>
    <w:pPr>
      <w:spacing w:before="1"/>
      <w:ind w:left="600" w:right="244" w:hanging="240"/>
    </w:pPr>
  </w:style>
  <w:style w:type="paragraph" w:customStyle="1" w:styleId="TableParagraph">
    <w:name w:val="Table Paragraph"/>
    <w:basedOn w:val="Normal"/>
    <w:uiPriority w:val="1"/>
    <w:qFormat/>
    <w:pPr>
      <w:spacing w:before="75"/>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62F38"/>
    <w:pPr>
      <w:tabs>
        <w:tab w:val="center" w:pos="4680"/>
        <w:tab w:val="right" w:pos="9360"/>
      </w:tabs>
    </w:pPr>
  </w:style>
  <w:style w:type="character" w:customStyle="1" w:styleId="HeaderChar">
    <w:name w:val="Header Char"/>
    <w:basedOn w:val="DefaultParagraphFont"/>
    <w:link w:val="Header"/>
    <w:uiPriority w:val="99"/>
    <w:rsid w:val="00262F38"/>
    <w:rPr>
      <w:rFonts w:ascii="FiraSans-Light" w:eastAsia="FiraSans-Light" w:hAnsi="FiraSans-Light" w:cs="FiraSans-Light"/>
    </w:rPr>
  </w:style>
  <w:style w:type="paragraph" w:styleId="Footer">
    <w:name w:val="footer"/>
    <w:basedOn w:val="Normal"/>
    <w:link w:val="FooterChar"/>
    <w:uiPriority w:val="99"/>
    <w:unhideWhenUsed/>
    <w:rsid w:val="00262F38"/>
    <w:pPr>
      <w:tabs>
        <w:tab w:val="center" w:pos="4680"/>
        <w:tab w:val="right" w:pos="9360"/>
      </w:tabs>
    </w:pPr>
  </w:style>
  <w:style w:type="character" w:customStyle="1" w:styleId="FooterChar">
    <w:name w:val="Footer Char"/>
    <w:basedOn w:val="DefaultParagraphFont"/>
    <w:link w:val="Footer"/>
    <w:uiPriority w:val="99"/>
    <w:rsid w:val="00262F38"/>
    <w:rPr>
      <w:rFonts w:ascii="FiraSans-Light" w:eastAsia="FiraSans-Light" w:hAnsi="FiraSans-Light" w:cs="FiraSans-Light"/>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footer" Target="footer4.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6.xml"/><Relationship Id="rId63" Type="http://schemas.openxmlformats.org/officeDocument/2006/relationships/header" Target="header23.xml"/><Relationship Id="rId68" Type="http://schemas.openxmlformats.org/officeDocument/2006/relationships/header" Target="header28.xml"/><Relationship Id="rId76" Type="http://schemas.openxmlformats.org/officeDocument/2006/relationships/image" Target="media/image32.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eader" Target="header14.xml"/><Relationship Id="rId58" Type="http://schemas.openxmlformats.org/officeDocument/2006/relationships/image" Target="media/image24.png"/><Relationship Id="rId66" Type="http://schemas.openxmlformats.org/officeDocument/2006/relationships/header" Target="header26.xml"/><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eader" Target="header21.xml"/><Relationship Id="rId82" Type="http://schemas.openxmlformats.org/officeDocument/2006/relationships/header" Target="header30.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header" Target="header10.xml"/><Relationship Id="rId56"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header" Target="header19.xml"/><Relationship Id="rId67" Type="http://schemas.openxmlformats.org/officeDocument/2006/relationships/header" Target="header27.xml"/><Relationship Id="rId20" Type="http://schemas.openxmlformats.org/officeDocument/2006/relationships/image" Target="media/image10.png"/><Relationship Id="rId41" Type="http://schemas.openxmlformats.org/officeDocument/2006/relationships/header" Target="header6.xml"/><Relationship Id="rId54" Type="http://schemas.openxmlformats.org/officeDocument/2006/relationships/header" Target="header15.xml"/><Relationship Id="rId62" Type="http://schemas.openxmlformats.org/officeDocument/2006/relationships/header" Target="header22.xm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49" Type="http://schemas.openxmlformats.org/officeDocument/2006/relationships/header" Target="header11.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eader" Target="header7.xml"/><Relationship Id="rId52" Type="http://schemas.openxmlformats.org/officeDocument/2006/relationships/header" Target="header13.xml"/><Relationship Id="rId60" Type="http://schemas.openxmlformats.org/officeDocument/2006/relationships/header" Target="header20.xml"/><Relationship Id="rId65" Type="http://schemas.openxmlformats.org/officeDocument/2006/relationships/header" Target="header25.xm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header" Target="header2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brown\Desktop\OOS%20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Sheet1!$B$3:$B$17</c:f>
              <c:strCache>
                <c:ptCount val="15"/>
                <c:pt idx="0">
                  <c:v>FY08</c:v>
                </c:pt>
                <c:pt idx="1">
                  <c:v>FY09</c:v>
                </c:pt>
                <c:pt idx="2">
                  <c:v>FY10</c:v>
                </c:pt>
                <c:pt idx="3">
                  <c:v>FY11</c:v>
                </c:pt>
                <c:pt idx="4">
                  <c:v>FY12</c:v>
                </c:pt>
                <c:pt idx="5">
                  <c:v>FY13</c:v>
                </c:pt>
                <c:pt idx="6">
                  <c:v>FY14</c:v>
                </c:pt>
                <c:pt idx="7">
                  <c:v>FY15</c:v>
                </c:pt>
                <c:pt idx="8">
                  <c:v>FY16</c:v>
                </c:pt>
                <c:pt idx="9">
                  <c:v>FY17</c:v>
                </c:pt>
                <c:pt idx="10">
                  <c:v>FY18</c:v>
                </c:pt>
                <c:pt idx="11">
                  <c:v>FY19</c:v>
                </c:pt>
                <c:pt idx="12">
                  <c:v>FY20</c:v>
                </c:pt>
                <c:pt idx="13">
                  <c:v>FY21</c:v>
                </c:pt>
                <c:pt idx="14">
                  <c:v>FY22</c:v>
                </c:pt>
              </c:strCache>
            </c:strRef>
          </c:cat>
          <c:val>
            <c:numRef>
              <c:f>Sheet1!$C$3:$C$17</c:f>
              <c:numCache>
                <c:formatCode>General</c:formatCode>
                <c:ptCount val="15"/>
                <c:pt idx="0">
                  <c:v>313</c:v>
                </c:pt>
                <c:pt idx="1">
                  <c:v>370</c:v>
                </c:pt>
                <c:pt idx="2">
                  <c:v>276</c:v>
                </c:pt>
                <c:pt idx="3">
                  <c:v>274</c:v>
                </c:pt>
                <c:pt idx="4">
                  <c:v>271</c:v>
                </c:pt>
                <c:pt idx="5">
                  <c:v>280</c:v>
                </c:pt>
                <c:pt idx="6">
                  <c:v>244</c:v>
                </c:pt>
                <c:pt idx="7">
                  <c:v>237</c:v>
                </c:pt>
                <c:pt idx="8">
                  <c:v>211</c:v>
                </c:pt>
                <c:pt idx="9">
                  <c:v>203</c:v>
                </c:pt>
                <c:pt idx="10">
                  <c:v>270</c:v>
                </c:pt>
                <c:pt idx="11">
                  <c:v>342</c:v>
                </c:pt>
                <c:pt idx="12">
                  <c:v>353</c:v>
                </c:pt>
                <c:pt idx="13">
                  <c:v>360</c:v>
                </c:pt>
                <c:pt idx="14">
                  <c:v>321</c:v>
                </c:pt>
              </c:numCache>
            </c:numRef>
          </c:val>
          <c:smooth val="0"/>
          <c:extLst>
            <c:ext xmlns:c16="http://schemas.microsoft.com/office/drawing/2014/chart" uri="{C3380CC4-5D6E-409C-BE32-E72D297353CC}">
              <c16:uniqueId val="{00000000-3554-4DA7-9338-7644FCD0FB2B}"/>
            </c:ext>
          </c:extLst>
        </c:ser>
        <c:dLbls>
          <c:showLegendKey val="0"/>
          <c:showVal val="0"/>
          <c:showCatName val="0"/>
          <c:showSerName val="0"/>
          <c:showPercent val="0"/>
          <c:showBubbleSize val="0"/>
        </c:dLbls>
        <c:smooth val="0"/>
        <c:axId val="156110544"/>
        <c:axId val="156107664"/>
      </c:lineChart>
      <c:catAx>
        <c:axId val="156110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Fiscal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07664"/>
        <c:crosses val="autoZero"/>
        <c:auto val="1"/>
        <c:lblAlgn val="ctr"/>
        <c:lblOffset val="100"/>
        <c:noMultiLvlLbl val="0"/>
      </c:catAx>
      <c:valAx>
        <c:axId val="15610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 Enrollment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1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AFEEA646B1F046AA8ED388D79BF087" ma:contentTypeVersion="13" ma:contentTypeDescription="Create a new document." ma:contentTypeScope="" ma:versionID="7934dc1405b3eb04baf955c8e19d36a4">
  <xsd:schema xmlns:xsd="http://www.w3.org/2001/XMLSchema" xmlns:xs="http://www.w3.org/2001/XMLSchema" xmlns:p="http://schemas.microsoft.com/office/2006/metadata/properties" xmlns:ns3="00cf966d-83d4-4f31-91af-8d15361a2e6c" xmlns:ns4="e9754d51-8fb1-4fc5-9a99-363cf0e18d2e" targetNamespace="http://schemas.microsoft.com/office/2006/metadata/properties" ma:root="true" ma:fieldsID="85d1556c708daa405ab2a62a91f708e9" ns3:_="" ns4:_="">
    <xsd:import namespace="00cf966d-83d4-4f31-91af-8d15361a2e6c"/>
    <xsd:import namespace="e9754d51-8fb1-4fc5-9a99-363cf0e18d2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SearchProperties" minOccurs="0"/>
                <xsd:element ref="ns4:MediaServiceObjectDetectorVersion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f966d-83d4-4f31-91af-8d15361a2e6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754d51-8fb1-4fc5-9a99-363cf0e18d2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9754d51-8fb1-4fc5-9a99-363cf0e18d2e" xsi:nil="true"/>
  </documentManagement>
</p:properties>
</file>

<file path=customXml/itemProps1.xml><?xml version="1.0" encoding="utf-8"?>
<ds:datastoreItem xmlns:ds="http://schemas.openxmlformats.org/officeDocument/2006/customXml" ds:itemID="{BB5A594C-EE8A-4CCC-8375-786F6390EB9E}">
  <ds:schemaRefs>
    <ds:schemaRef ds:uri="http://schemas.openxmlformats.org/officeDocument/2006/bibliography"/>
  </ds:schemaRefs>
</ds:datastoreItem>
</file>

<file path=customXml/itemProps2.xml><?xml version="1.0" encoding="utf-8"?>
<ds:datastoreItem xmlns:ds="http://schemas.openxmlformats.org/officeDocument/2006/customXml" ds:itemID="{0669C0B6-3150-4B89-8CAC-51288A1DA878}">
  <ds:schemaRefs>
    <ds:schemaRef ds:uri="http://schemas.microsoft.com/sharepoint/v3/contenttype/forms"/>
  </ds:schemaRefs>
</ds:datastoreItem>
</file>

<file path=customXml/itemProps3.xml><?xml version="1.0" encoding="utf-8"?>
<ds:datastoreItem xmlns:ds="http://schemas.openxmlformats.org/officeDocument/2006/customXml" ds:itemID="{37BE8082-332A-4DCC-9E0A-C5655075A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f966d-83d4-4f31-91af-8d15361a2e6c"/>
    <ds:schemaRef ds:uri="e9754d51-8fb1-4fc5-9a99-363cf0e18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94212-53A0-41FA-A619-77CCAA99999C}">
  <ds:schemaRefs>
    <ds:schemaRef ds:uri="http://schemas.microsoft.com/office/2006/metadata/properties"/>
    <ds:schemaRef ds:uri="http://schemas.microsoft.com/office/infopath/2007/PartnerControls"/>
    <ds:schemaRef ds:uri="e9754d51-8fb1-4fc5-9a99-363cf0e18d2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4095</Words>
  <Characters>23348</Characters>
  <Application>Microsoft Office Word</Application>
  <DocSecurity>0</DocSecurity>
  <Lines>194</Lines>
  <Paragraphs>54</Paragraphs>
  <ScaleCrop>false</ScaleCrop>
  <Company>WV Department of Education</Company>
  <LinksUpToDate>false</LinksUpToDate>
  <CharactersWithSpaces>27389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Carden</dc:creator>
  <cp:keywords/>
  <cp:lastModifiedBy>Sheila Paitsel</cp:lastModifiedBy>
  <cp:revision>6</cp:revision>
  <cp:lastPrinted>2022-08-17T21:13:00Z</cp:lastPrinted>
  <dcterms:created xsi:type="dcterms:W3CDTF">2024-11-22T20:55:00Z</dcterms:created>
  <dcterms:modified xsi:type="dcterms:W3CDTF">2025-01-30T18:10:00Z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Adobe InDesign 16.0 (Macintosh)</vt:lpwstr>
  </property>
  <property fmtid="{D5CDD505-2E9C-101B-9397-08002B2CF9AE}" pid="4" name="LastSaved">
    <vt:filetime>2022-08-16T00:00:00Z</vt:filetime>
  </property>
  <property fmtid="{D5CDD505-2E9C-101B-9397-08002B2CF9AE}" pid="5" name="Producer">
    <vt:lpwstr>Adobe PDF Library 15.0</vt:lpwstr>
  </property>
  <property fmtid="{D5CDD505-2E9C-101B-9397-08002B2CF9AE}" pid="6" name="MSIP_Label_460f4a70-4b6c-4bd4-a002-31edb9c00abe_Enabled">
    <vt:lpwstr>true</vt:lpwstr>
  </property>
  <property fmtid="{D5CDD505-2E9C-101B-9397-08002B2CF9AE}" pid="7" name="MSIP_Label_460f4a70-4b6c-4bd4-a002-31edb9c00abe_SetDate">
    <vt:lpwstr>2023-05-18T18:22:12Z</vt:lpwstr>
  </property>
  <property fmtid="{D5CDD505-2E9C-101B-9397-08002B2CF9AE}" pid="8" name="MSIP_Label_460f4a70-4b6c-4bd4-a002-31edb9c00abe_Method">
    <vt:lpwstr>Standard</vt:lpwstr>
  </property>
  <property fmtid="{D5CDD505-2E9C-101B-9397-08002B2CF9AE}" pid="9" name="MSIP_Label_460f4a70-4b6c-4bd4-a002-31edb9c00abe_Name">
    <vt:lpwstr>General</vt:lpwstr>
  </property>
  <property fmtid="{D5CDD505-2E9C-101B-9397-08002B2CF9AE}" pid="10" name="MSIP_Label_460f4a70-4b6c-4bd4-a002-31edb9c00abe_SiteId">
    <vt:lpwstr>e019b04b-330c-467a-8bae-09fb17374d6a</vt:lpwstr>
  </property>
  <property fmtid="{D5CDD505-2E9C-101B-9397-08002B2CF9AE}" pid="11" name="MSIP_Label_460f4a70-4b6c-4bd4-a002-31edb9c00abe_ActionId">
    <vt:lpwstr>a4d6fe9d-9209-4c82-9421-b512db6e7670</vt:lpwstr>
  </property>
  <property fmtid="{D5CDD505-2E9C-101B-9397-08002B2CF9AE}" pid="12" name="MSIP_Label_460f4a70-4b6c-4bd4-a002-31edb9c00abe_ContentBits">
    <vt:lpwstr>0</vt:lpwstr>
  </property>
  <property fmtid="{D5CDD505-2E9C-101B-9397-08002B2CF9AE}" pid="13" name="ContentTypeId">
    <vt:lpwstr>0x0101004DAFEEA646B1F046AA8ED388D79BF087</vt:lpwstr>
  </property>
</Properties>
</file>